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162E6" w14:paraId="08D38C82" w14:textId="77777777" w:rsidTr="009D6297">
        <w:tc>
          <w:tcPr>
            <w:tcW w:w="6228" w:type="dxa"/>
          </w:tcPr>
          <w:p w14:paraId="626AF572" w14:textId="2D60D998" w:rsidR="00F4057A" w:rsidRPr="004162E6" w:rsidRDefault="0028205E" w:rsidP="00F71D3A">
            <w:pPr>
              <w:tabs>
                <w:tab w:val="left" w:pos="7200"/>
              </w:tabs>
              <w:spacing w:before="0"/>
              <w:rPr>
                <w:b/>
              </w:rPr>
            </w:pPr>
            <w:del w:id="109" w:author="Gary Sullivan" w:date="2020-01-11T23:05:00Z">
              <w:r w:rsidRPr="004162E6">
                <w:rPr>
                  <w:b/>
                  <w:noProof/>
                  <w:lang w:eastAsia="de-DE"/>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5"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6"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7"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8"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9"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50"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1"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2"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3"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4"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5"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6"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7"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8"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10" w:author="Gary Sullivan" w:date="2020-01-11T23:05:00Z">
              <w:r w:rsidRPr="004162E6">
                <w:rPr>
                  <w:b/>
                  <w:noProof/>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162E6">
              <w:rPr>
                <w:b/>
                <w:noProof/>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162E6">
              <w:rPr>
                <w:b/>
                <w:noProof/>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rPr>
              <w:t xml:space="preserve">Joint Video </w:t>
            </w:r>
            <w:r w:rsidR="00143B7C" w:rsidRPr="004162E6">
              <w:rPr>
                <w:b/>
              </w:rPr>
              <w:t>Experts</w:t>
            </w:r>
            <w:r w:rsidR="00F4057A" w:rsidRPr="004162E6">
              <w:rPr>
                <w:b/>
              </w:rPr>
              <w:t xml:space="preserve"> Team (JVET)</w:t>
            </w:r>
          </w:p>
          <w:p w14:paraId="3C5704C9" w14:textId="77777777" w:rsidR="00F4057A" w:rsidRPr="004162E6" w:rsidRDefault="00F4057A" w:rsidP="00F71D3A">
            <w:pPr>
              <w:tabs>
                <w:tab w:val="left" w:pos="7200"/>
              </w:tabs>
              <w:spacing w:before="0"/>
              <w:rPr>
                <w:b/>
              </w:rPr>
            </w:pPr>
            <w:r w:rsidRPr="004162E6">
              <w:rPr>
                <w:b/>
              </w:rPr>
              <w:t>of ITU-T SG 16 WP 3 and ISO/IEC JTC 1/SC 29/WG 11</w:t>
            </w:r>
          </w:p>
          <w:p w14:paraId="715F5BD9" w14:textId="60086BE5" w:rsidR="00F4057A" w:rsidRPr="004162E6" w:rsidRDefault="00F350B0" w:rsidP="000936AF">
            <w:pPr>
              <w:tabs>
                <w:tab w:val="left" w:pos="7200"/>
              </w:tabs>
              <w:spacing w:before="0"/>
              <w:rPr>
                <w:b/>
              </w:rPr>
            </w:pPr>
            <w:r w:rsidRPr="004162E6">
              <w:t>1</w:t>
            </w:r>
            <w:r w:rsidR="00110520" w:rsidRPr="004162E6">
              <w:t>7</w:t>
            </w:r>
            <w:r w:rsidRPr="004162E6">
              <w:t xml:space="preserve">th Meeting: </w:t>
            </w:r>
            <w:r w:rsidR="00110520" w:rsidRPr="004162E6">
              <w:t>Brussels, BE, 7–17 January 2020</w:t>
            </w:r>
          </w:p>
        </w:tc>
        <w:tc>
          <w:tcPr>
            <w:tcW w:w="3348" w:type="dxa"/>
          </w:tcPr>
          <w:p w14:paraId="725382F3" w14:textId="6BC92AD0" w:rsidR="00F4057A" w:rsidRPr="004162E6" w:rsidRDefault="00F4057A" w:rsidP="007C76DE">
            <w:pPr>
              <w:tabs>
                <w:tab w:val="left" w:pos="7200"/>
              </w:tabs>
            </w:pPr>
            <w:r w:rsidRPr="004162E6">
              <w:t>Document: JVET-</w:t>
            </w:r>
            <w:r w:rsidR="00110520" w:rsidRPr="004162E6">
              <w:t>Q</w:t>
            </w:r>
            <w:r w:rsidRPr="004162E6">
              <w:t>_Notes_</w:t>
            </w:r>
            <w:del w:id="111" w:author="Gary Sullivan" w:date="2020-01-11T23:05:00Z">
              <w:r w:rsidR="00D43CED" w:rsidRPr="004162E6">
                <w:delText>d</w:delText>
              </w:r>
              <w:r w:rsidR="00D43CED">
                <w:delText>5</w:delText>
              </w:r>
            </w:del>
            <w:ins w:id="112" w:author="Gary Sullivan" w:date="2020-01-11T23:05:00Z">
              <w:r w:rsidR="00D43CED" w:rsidRPr="004162E6">
                <w:t>d</w:t>
              </w:r>
            </w:ins>
            <w:ins w:id="113" w:author="Gary Sullivan" w:date="2020-01-10T23:16:00Z">
              <w:r w:rsidR="00EA2605">
                <w:t>6</w:t>
              </w:r>
            </w:ins>
            <w:del w:id="114" w:author="Gary Sullivan" w:date="2020-01-10T23:16:00Z">
              <w:r w:rsidR="00D43CED" w:rsidDel="00EA2605">
                <w:delText>5</w:delText>
              </w:r>
            </w:del>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162E6" w14:paraId="0B6A2E3E" w14:textId="77777777" w:rsidTr="00384902">
        <w:tc>
          <w:tcPr>
            <w:tcW w:w="1458" w:type="dxa"/>
          </w:tcPr>
          <w:p w14:paraId="4B33034E" w14:textId="77777777" w:rsidR="00E61DAC" w:rsidRPr="004162E6" w:rsidRDefault="00E61DAC">
            <w:pPr>
              <w:spacing w:before="60" w:after="60"/>
              <w:rPr>
                <w:i/>
              </w:rPr>
            </w:pPr>
            <w:r w:rsidRPr="004162E6">
              <w:rPr>
                <w:i/>
              </w:rPr>
              <w:t>Title:</w:t>
            </w:r>
          </w:p>
        </w:tc>
        <w:tc>
          <w:tcPr>
            <w:tcW w:w="8118" w:type="dxa"/>
            <w:gridSpan w:val="3"/>
          </w:tcPr>
          <w:p w14:paraId="7F12B301" w14:textId="25CC04C5" w:rsidR="00E61DAC" w:rsidRPr="004162E6" w:rsidRDefault="000304E0" w:rsidP="000936AF">
            <w:pPr>
              <w:spacing w:before="60" w:after="60"/>
              <w:rPr>
                <w:b/>
              </w:rPr>
            </w:pPr>
            <w:r w:rsidRPr="004162E6">
              <w:rPr>
                <w:b/>
              </w:rPr>
              <w:t>M</w:t>
            </w:r>
            <w:r w:rsidR="00905CF4" w:rsidRPr="004162E6">
              <w:rPr>
                <w:b/>
              </w:rPr>
              <w:t xml:space="preserve">eeting </w:t>
            </w:r>
            <w:r w:rsidR="00EF31C7" w:rsidRPr="004162E6">
              <w:rPr>
                <w:b/>
              </w:rPr>
              <w:t xml:space="preserve">Report </w:t>
            </w:r>
            <w:r w:rsidR="00905CF4" w:rsidRPr="004162E6">
              <w:rPr>
                <w:b/>
              </w:rPr>
              <w:t xml:space="preserve">of the </w:t>
            </w:r>
            <w:r w:rsidR="00143B7C" w:rsidRPr="004162E6">
              <w:rPr>
                <w:b/>
              </w:rPr>
              <w:t>1</w:t>
            </w:r>
            <w:r w:rsidR="00110520" w:rsidRPr="004162E6">
              <w:rPr>
                <w:b/>
              </w:rPr>
              <w:t>7</w:t>
            </w:r>
            <w:r w:rsidR="00143B7C" w:rsidRPr="004162E6">
              <w:rPr>
                <w:b/>
                <w:vertAlign w:val="superscript"/>
              </w:rPr>
              <w:t>th</w:t>
            </w:r>
            <w:r w:rsidR="00143B7C" w:rsidRPr="004162E6">
              <w:rPr>
                <w:b/>
              </w:rPr>
              <w:t xml:space="preserve"> </w:t>
            </w:r>
            <w:r w:rsidR="00744875" w:rsidRPr="004162E6">
              <w:rPr>
                <w:b/>
              </w:rPr>
              <w:t>M</w:t>
            </w:r>
            <w:r w:rsidR="00905CF4" w:rsidRPr="004162E6">
              <w:rPr>
                <w:b/>
              </w:rPr>
              <w:t xml:space="preserve">eeting of the Joint </w:t>
            </w:r>
            <w:r w:rsidR="00F71D3A" w:rsidRPr="004162E6">
              <w:rPr>
                <w:b/>
              </w:rPr>
              <w:t xml:space="preserve">Video </w:t>
            </w:r>
            <w:r w:rsidR="00143B7C" w:rsidRPr="004162E6">
              <w:rPr>
                <w:b/>
              </w:rPr>
              <w:t xml:space="preserve">Experts </w:t>
            </w:r>
            <w:r w:rsidR="00905CF4" w:rsidRPr="004162E6">
              <w:rPr>
                <w:b/>
              </w:rPr>
              <w:t>Team (J</w:t>
            </w:r>
            <w:r w:rsidR="00F71D3A" w:rsidRPr="004162E6">
              <w:rPr>
                <w:b/>
              </w:rPr>
              <w:t>VE</w:t>
            </w:r>
            <w:r w:rsidR="00905CF4" w:rsidRPr="004162E6">
              <w:rPr>
                <w:b/>
              </w:rPr>
              <w:t>T),</w:t>
            </w:r>
            <w:r w:rsidR="00143B7C" w:rsidRPr="004162E6">
              <w:rPr>
                <w:b/>
              </w:rPr>
              <w:br/>
            </w:r>
            <w:r w:rsidR="00110520" w:rsidRPr="004162E6">
              <w:rPr>
                <w:b/>
              </w:rPr>
              <w:t>Brussels</w:t>
            </w:r>
            <w:r w:rsidR="004802F2" w:rsidRPr="004162E6">
              <w:rPr>
                <w:b/>
              </w:rPr>
              <w:t xml:space="preserve">, </w:t>
            </w:r>
            <w:r w:rsidR="00110520" w:rsidRPr="004162E6">
              <w:rPr>
                <w:b/>
              </w:rPr>
              <w:t>BE</w:t>
            </w:r>
            <w:r w:rsidR="00905CF4" w:rsidRPr="004162E6">
              <w:rPr>
                <w:b/>
              </w:rPr>
              <w:t xml:space="preserve">, </w:t>
            </w:r>
            <w:r w:rsidR="00110520" w:rsidRPr="004162E6">
              <w:rPr>
                <w:b/>
              </w:rPr>
              <w:t>7</w:t>
            </w:r>
            <w:r w:rsidR="003F039D" w:rsidRPr="004162E6">
              <w:rPr>
                <w:b/>
              </w:rPr>
              <w:t>–</w:t>
            </w:r>
            <w:r w:rsidR="000936AF" w:rsidRPr="004162E6">
              <w:rPr>
                <w:b/>
              </w:rPr>
              <w:t>1</w:t>
            </w:r>
            <w:r w:rsidR="00110520" w:rsidRPr="004162E6">
              <w:rPr>
                <w:b/>
              </w:rPr>
              <w:t>7</w:t>
            </w:r>
            <w:r w:rsidR="00F350B0" w:rsidRPr="004162E6">
              <w:rPr>
                <w:b/>
              </w:rPr>
              <w:t xml:space="preserve"> </w:t>
            </w:r>
            <w:r w:rsidR="00110520" w:rsidRPr="004162E6">
              <w:rPr>
                <w:b/>
              </w:rPr>
              <w:t>Jan</w:t>
            </w:r>
            <w:r w:rsidR="004D2960" w:rsidRPr="004162E6">
              <w:rPr>
                <w:b/>
              </w:rPr>
              <w:t>.</w:t>
            </w:r>
            <w:r w:rsidR="00D02355" w:rsidRPr="004162E6">
              <w:rPr>
                <w:b/>
              </w:rPr>
              <w:t xml:space="preserve"> </w:t>
            </w:r>
            <w:r w:rsidR="00F576AB" w:rsidRPr="004162E6">
              <w:rPr>
                <w:b/>
              </w:rPr>
              <w:t>20</w:t>
            </w:r>
            <w:r w:rsidR="00110520" w:rsidRPr="004162E6">
              <w:rPr>
                <w:b/>
              </w:rPr>
              <w:t>20</w:t>
            </w:r>
          </w:p>
        </w:tc>
      </w:tr>
      <w:tr w:rsidR="00E61DAC" w:rsidRPr="004162E6" w14:paraId="7B0B3941" w14:textId="77777777" w:rsidTr="00384902">
        <w:tc>
          <w:tcPr>
            <w:tcW w:w="1458" w:type="dxa"/>
          </w:tcPr>
          <w:p w14:paraId="037CC430" w14:textId="77777777" w:rsidR="00E61DAC" w:rsidRPr="004162E6" w:rsidRDefault="00E61DAC">
            <w:pPr>
              <w:spacing w:before="60" w:after="60"/>
              <w:rPr>
                <w:i/>
              </w:rPr>
            </w:pPr>
            <w:r w:rsidRPr="004162E6">
              <w:rPr>
                <w:i/>
              </w:rPr>
              <w:t>Status:</w:t>
            </w:r>
          </w:p>
        </w:tc>
        <w:tc>
          <w:tcPr>
            <w:tcW w:w="8118" w:type="dxa"/>
            <w:gridSpan w:val="3"/>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384902">
        <w:tc>
          <w:tcPr>
            <w:tcW w:w="1458" w:type="dxa"/>
          </w:tcPr>
          <w:p w14:paraId="78A06B65" w14:textId="77777777" w:rsidR="00E61DAC" w:rsidRPr="004162E6" w:rsidRDefault="00E61DAC">
            <w:pPr>
              <w:spacing w:before="60" w:after="60"/>
              <w:rPr>
                <w:i/>
              </w:rPr>
            </w:pPr>
            <w:r w:rsidRPr="004162E6">
              <w:rPr>
                <w:i/>
              </w:rPr>
              <w:t>Purpose:</w:t>
            </w:r>
          </w:p>
        </w:tc>
        <w:tc>
          <w:tcPr>
            <w:tcW w:w="8118" w:type="dxa"/>
            <w:gridSpan w:val="3"/>
          </w:tcPr>
          <w:p w14:paraId="3D44FA67" w14:textId="77777777" w:rsidR="00E61DAC" w:rsidRPr="004162E6" w:rsidRDefault="00E61DAC" w:rsidP="004E2F60">
            <w:pPr>
              <w:spacing w:before="60" w:after="60"/>
            </w:pPr>
            <w:r w:rsidRPr="004162E6">
              <w:t>Report</w:t>
            </w:r>
          </w:p>
        </w:tc>
      </w:tr>
      <w:tr w:rsidR="00E61DAC" w:rsidRPr="004162E6" w14:paraId="179AF9FF" w14:textId="77777777" w:rsidTr="00384902">
        <w:tc>
          <w:tcPr>
            <w:tcW w:w="1458" w:type="dxa"/>
          </w:tcPr>
          <w:p w14:paraId="32C59D7B" w14:textId="77777777" w:rsidR="00E61DAC" w:rsidRPr="004162E6" w:rsidRDefault="00E61DAC">
            <w:pPr>
              <w:spacing w:before="60" w:after="60"/>
              <w:rPr>
                <w:i/>
              </w:rPr>
            </w:pPr>
            <w:r w:rsidRPr="004162E6">
              <w:rPr>
                <w:i/>
              </w:rPr>
              <w:t>Author(s) or</w:t>
            </w:r>
            <w:r w:rsidRPr="004162E6">
              <w:rPr>
                <w:i/>
              </w:rPr>
              <w:br/>
              <w:t>Contact(s):</w:t>
            </w:r>
          </w:p>
        </w:tc>
        <w:tc>
          <w:tcPr>
            <w:tcW w:w="4050" w:type="dxa"/>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
          <w:p w14:paraId="74A713FA" w14:textId="77777777" w:rsidR="00905CF4" w:rsidRPr="004162E6" w:rsidRDefault="00905CF4" w:rsidP="004E2F60">
            <w:pPr>
              <w:spacing w:before="60" w:after="60"/>
            </w:pPr>
            <w:r w:rsidRPr="004162E6">
              <w:br/>
              <w:t>+1 425 703 5308</w:t>
            </w:r>
            <w:r w:rsidRPr="004162E6">
              <w:br/>
            </w:r>
            <w:hyperlink r:id="rId16" w:history="1">
              <w:r w:rsidRPr="004162E6">
                <w:rPr>
                  <w:rStyle w:val="Hyperlink"/>
                </w:rPr>
                <w:t>garysull@microsoft.com</w:t>
              </w:r>
            </w:hyperlink>
            <w:r w:rsidRPr="004162E6">
              <w:br/>
            </w:r>
          </w:p>
          <w:p w14:paraId="48B66058" w14:textId="77777777" w:rsidR="00E61DAC" w:rsidRPr="004162E6" w:rsidRDefault="00905CF4" w:rsidP="004E2F60">
            <w:pPr>
              <w:spacing w:before="60" w:after="60"/>
            </w:pPr>
            <w:r w:rsidRPr="004162E6">
              <w:br/>
              <w:t>+49 241 80 27671</w:t>
            </w:r>
            <w:r w:rsidRPr="004162E6">
              <w:br/>
            </w:r>
            <w:hyperlink r:id="rId17" w:history="1">
              <w:r w:rsidRPr="004162E6">
                <w:rPr>
                  <w:rStyle w:val="Hyperlink"/>
                </w:rPr>
                <w:t>ohm@ient.rwth-aachen.de</w:t>
              </w:r>
            </w:hyperlink>
          </w:p>
        </w:tc>
      </w:tr>
      <w:tr w:rsidR="00E61DAC" w:rsidRPr="004162E6" w14:paraId="04DE3072" w14:textId="77777777" w:rsidTr="00384902">
        <w:tc>
          <w:tcPr>
            <w:tcW w:w="1458" w:type="dxa"/>
          </w:tcPr>
          <w:p w14:paraId="2F755FF0" w14:textId="77777777" w:rsidR="00E61DAC" w:rsidRPr="004162E6" w:rsidRDefault="00E61DAC">
            <w:pPr>
              <w:spacing w:before="60" w:after="60"/>
              <w:rPr>
                <w:i/>
              </w:rPr>
            </w:pPr>
            <w:r w:rsidRPr="004162E6">
              <w:rPr>
                <w:i/>
              </w:rPr>
              <w:t>Source:</w:t>
            </w:r>
          </w:p>
        </w:tc>
        <w:tc>
          <w:tcPr>
            <w:tcW w:w="8118" w:type="dxa"/>
            <w:gridSpan w:val="3"/>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pPr>
      <w:r w:rsidRPr="004162E6">
        <w:rPr>
          <w:u w:val="single"/>
        </w:rPr>
        <w:t>_____________________________</w:t>
      </w:r>
    </w:p>
    <w:p w14:paraId="0B74E170" w14:textId="77777777" w:rsidR="00556EEC" w:rsidRPr="004162E6" w:rsidRDefault="00905CF4" w:rsidP="00AB311A">
      <w:pPr>
        <w:pStyle w:val="berschrift1"/>
        <w:rPr>
          <w:lang w:val="en-CA"/>
        </w:rPr>
      </w:pPr>
      <w:r w:rsidRPr="004162E6">
        <w:rPr>
          <w:lang w:val="en-CA"/>
        </w:rPr>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bookmarkStart w:id="115" w:name="_Hlk29458051"/>
      <w:r w:rsidR="00110520" w:rsidRPr="004162E6">
        <w:rPr>
          <w:rFonts w:cs="Calibri"/>
        </w:rPr>
        <w:t>Square – Brussels Convention Center in Brussels, BE</w:t>
      </w:r>
      <w:bookmarkEnd w:id="115"/>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3208C471"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r w:rsidR="00110520" w:rsidRPr="004162E6">
        <w:rPr>
          <w:highlight w:val="yellow"/>
        </w:rPr>
        <w:t>XXXX</w:t>
      </w:r>
      <w:r w:rsidR="00317208" w:rsidRPr="004162E6">
        <w:t xml:space="preserve"> </w:t>
      </w:r>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r w:rsidR="00110520" w:rsidRPr="004162E6">
        <w:t>six</w:t>
      </w:r>
      <w:r w:rsidR="006666E2" w:rsidRPr="004162E6">
        <w:t>th</w:t>
      </w:r>
      <w:r w:rsidR="00F350B0" w:rsidRPr="004162E6">
        <w:t xml:space="preserve"> draft of the VVC standard and the </w:t>
      </w:r>
      <w:r w:rsidR="00110520" w:rsidRPr="004162E6">
        <w:t>six</w:t>
      </w:r>
      <w:r w:rsidR="006666E2" w:rsidRPr="004162E6">
        <w:t>th</w:t>
      </w:r>
      <w:r w:rsidR="00F350B0" w:rsidRPr="004162E6">
        <w:t xml:space="preserve"> 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r w:rsidR="00351E14" w:rsidRPr="004162E6">
        <w:t xml:space="preserve"> (</w:t>
      </w:r>
      <w:r w:rsidR="00351E14" w:rsidRPr="004162E6">
        <w:rPr>
          <w:highlight w:val="yellow"/>
        </w:rPr>
        <w:t>update</w:t>
      </w:r>
      <w:r w:rsidR="00351E14" w:rsidRPr="004162E6">
        <w:t>)</w:t>
      </w:r>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r w:rsidR="00CE4320" w:rsidRPr="004162E6">
        <w:rPr>
          <w:lang w:eastAsia="de-DE"/>
        </w:rPr>
        <w:t xml:space="preserve">P2001 </w:t>
      </w:r>
      <w:r w:rsidRPr="004162E6">
        <w:rPr>
          <w:lang w:eastAsia="de-DE"/>
        </w:rPr>
        <w:t xml:space="preserve">Versatile Video Coding specification text (Draft </w:t>
      </w:r>
      <w:r w:rsidR="00CE4320" w:rsidRPr="004162E6">
        <w:rPr>
          <w:lang w:eastAsia="de-DE"/>
        </w:rPr>
        <w:t>7</w:t>
      </w:r>
      <w:r w:rsidRPr="004162E6">
        <w:rPr>
          <w:lang w:eastAsia="de-DE"/>
        </w:rPr>
        <w:t>)</w:t>
      </w:r>
      <w:r w:rsidR="002875EE" w:rsidRPr="004162E6">
        <w:rPr>
          <w:lang w:eastAsia="de-DE"/>
        </w:rPr>
        <w:t xml:space="preserve">, also issued as ISO/IEC </w:t>
      </w:r>
      <w:r w:rsidR="00CE4320" w:rsidRPr="004162E6">
        <w:rPr>
          <w:lang w:eastAsia="de-DE"/>
        </w:rPr>
        <w:t xml:space="preserve">DIS </w:t>
      </w:r>
      <w:r w:rsidR="002875EE" w:rsidRPr="004162E6">
        <w:rPr>
          <w:lang w:eastAsia="de-DE"/>
        </w:rPr>
        <w:t>23090-3 Versatile Video Coding</w:t>
      </w:r>
    </w:p>
    <w:p w14:paraId="765AA6EF" w14:textId="61AAD4F0" w:rsidR="00296C85" w:rsidRPr="004162E6" w:rsidRDefault="00296C85" w:rsidP="00BE2B88">
      <w:pPr>
        <w:pStyle w:val="Aufzhlungszeichen2"/>
        <w:numPr>
          <w:ilvl w:val="0"/>
          <w:numId w:val="13"/>
        </w:numPr>
        <w:contextualSpacing w:val="0"/>
      </w:pPr>
      <w:r w:rsidRPr="004162E6">
        <w:rPr>
          <w:bCs/>
        </w:rPr>
        <w:t>JVET-</w:t>
      </w:r>
      <w:r w:rsidR="00CE4320" w:rsidRPr="004162E6">
        <w:rPr>
          <w:bCs/>
        </w:rPr>
        <w:t>P2002</w:t>
      </w:r>
      <w:r w:rsidR="00CE4320" w:rsidRPr="004162E6">
        <w:rPr>
          <w:lang w:eastAsia="de-DE"/>
        </w:rPr>
        <w:t xml:space="preserve"> </w:t>
      </w:r>
      <w:r w:rsidRPr="004162E6">
        <w:rPr>
          <w:bCs/>
        </w:rPr>
        <w:t>Algorithm description for Versatile Video Coding and Test Model </w:t>
      </w:r>
      <w:r w:rsidR="00FD590A" w:rsidRPr="004162E6">
        <w:rPr>
          <w:bCs/>
        </w:rPr>
        <w:t xml:space="preserve">7 </w:t>
      </w:r>
      <w:r w:rsidRPr="004162E6">
        <w:rPr>
          <w:bCs/>
        </w:rPr>
        <w:t>(VTM </w:t>
      </w:r>
      <w:r w:rsidR="00CE4320" w:rsidRPr="004162E6">
        <w:rPr>
          <w:bCs/>
        </w:rPr>
        <w:t>7</w:t>
      </w:r>
      <w:r w:rsidRPr="004162E6">
        <w:rPr>
          <w:bCs/>
        </w:rPr>
        <w:t>)</w:t>
      </w:r>
    </w:p>
    <w:p w14:paraId="05FA4BB0" w14:textId="15C008F9" w:rsidR="00FD590A" w:rsidRPr="004162E6" w:rsidRDefault="00FD590A" w:rsidP="00FD590A">
      <w:pPr>
        <w:pStyle w:val="Aufzhlungszeichen2"/>
        <w:numPr>
          <w:ilvl w:val="0"/>
          <w:numId w:val="13"/>
        </w:numPr>
        <w:contextualSpacing w:val="0"/>
      </w:pPr>
      <w:r w:rsidRPr="004162E6">
        <w:rPr>
          <w:bCs/>
        </w:rPr>
        <w:lastRenderedPageBreak/>
        <w:t>JVET-P2005</w:t>
      </w:r>
      <w:r w:rsidRPr="004162E6">
        <w:rPr>
          <w:lang w:eastAsia="de-DE"/>
        </w:rPr>
        <w:t xml:space="preserve"> 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r w:rsidR="00CE4320" w:rsidRPr="004162E6">
        <w:rPr>
          <w:bCs/>
        </w:rPr>
        <w:t>P2007</w:t>
      </w:r>
      <w:r w:rsidR="00CE4320" w:rsidRPr="004162E6">
        <w:t xml:space="preserve"> </w:t>
      </w:r>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2)</w:t>
      </w:r>
      <w:r w:rsidR="00CE4320" w:rsidRPr="004162E6">
        <w:rPr>
          <w:lang w:eastAsia="de-DE"/>
        </w:rPr>
        <w:t>, also issued as ISO/IEC DIS 230</w:t>
      </w:r>
      <w:r w:rsidR="00FD590A" w:rsidRPr="004162E6">
        <w:rPr>
          <w:lang w:eastAsia="de-DE"/>
        </w:rPr>
        <w:t>02</w:t>
      </w:r>
      <w:r w:rsidR="00CE4320" w:rsidRPr="004162E6">
        <w:rPr>
          <w:lang w:eastAsia="de-DE"/>
        </w:rPr>
        <w:t>-</w:t>
      </w:r>
      <w:r w:rsidR="00FD590A" w:rsidRPr="004162E6">
        <w:rPr>
          <w:lang w:eastAsia="de-DE"/>
        </w:rPr>
        <w:t>7</w:t>
      </w:r>
    </w:p>
    <w:p w14:paraId="00A80E74" w14:textId="5C48DBBA" w:rsidR="00FD590A" w:rsidRPr="004162E6" w:rsidRDefault="00FD590A" w:rsidP="00FD590A">
      <w:pPr>
        <w:pStyle w:val="Aufzhlungszeichen2"/>
        <w:numPr>
          <w:ilvl w:val="0"/>
          <w:numId w:val="13"/>
        </w:numPr>
        <w:contextualSpacing w:val="0"/>
      </w:pPr>
      <w:r w:rsidRPr="004162E6">
        <w:rPr>
          <w:bCs/>
        </w:rPr>
        <w:t>JVET-P2008</w:t>
      </w:r>
      <w:r w:rsidRPr="004162E6">
        <w:rPr>
          <w:lang w:eastAsia="de-DE"/>
        </w:rPr>
        <w:t xml:space="preserve"> Conformance testing for versatile video coding (Draft 1)</w:t>
      </w:r>
    </w:p>
    <w:p w14:paraId="73C3277B" w14:textId="5EA51087" w:rsidR="00296C85" w:rsidRPr="004162E6" w:rsidRDefault="00296C85" w:rsidP="00BE2B88">
      <w:pPr>
        <w:pStyle w:val="Aufzhlungszeichen2"/>
        <w:numPr>
          <w:ilvl w:val="0"/>
          <w:numId w:val="13"/>
        </w:numPr>
        <w:contextualSpacing w:val="0"/>
      </w:pPr>
      <w:r w:rsidRPr="004162E6">
        <w:rPr>
          <w:szCs w:val="24"/>
        </w:rPr>
        <w:t>JVET-</w:t>
      </w:r>
      <w:r w:rsidR="003420E1" w:rsidRPr="004162E6">
        <w:rPr>
          <w:szCs w:val="24"/>
        </w:rPr>
        <w:t>P2011</w:t>
      </w:r>
      <w:r w:rsidRPr="004162E6">
        <w:rPr>
          <w:szCs w:val="24"/>
        </w:rPr>
        <w:t xml:space="preserve">, </w:t>
      </w:r>
      <w:r w:rsidRPr="004162E6">
        <w:rPr>
          <w:lang w:eastAsia="de-DE"/>
        </w:rPr>
        <w:t xml:space="preserve">JVET </w:t>
      </w:r>
      <w:r w:rsidRPr="004162E6">
        <w:rPr>
          <w:szCs w:val="24"/>
        </w:rPr>
        <w:t>common</w:t>
      </w:r>
      <w:r w:rsidRPr="004162E6">
        <w:rPr>
          <w:lang w:eastAsia="de-DE"/>
        </w:rPr>
        <w:t xml:space="preserve"> test conditions and software reference configurations for HDR/WCG</w:t>
      </w:r>
      <w:r w:rsidR="002875EE" w:rsidRPr="004162E6">
        <w:rPr>
          <w:lang w:eastAsia="de-DE"/>
        </w:rPr>
        <w:t xml:space="preserve"> </w:t>
      </w:r>
      <w:r w:rsidRPr="004162E6">
        <w:t>video</w:t>
      </w:r>
    </w:p>
    <w:p w14:paraId="20CE9518" w14:textId="0D961D91" w:rsidR="00296C85" w:rsidRPr="004162E6" w:rsidRDefault="00296C85" w:rsidP="00BE2B88">
      <w:pPr>
        <w:pStyle w:val="Aufzhlungszeichen2"/>
        <w:numPr>
          <w:ilvl w:val="0"/>
          <w:numId w:val="13"/>
        </w:numPr>
        <w:contextualSpacing w:val="0"/>
      </w:pPr>
      <w:r w:rsidRPr="004162E6">
        <w:t>JVET-</w:t>
      </w:r>
      <w:r w:rsidR="00CE4320" w:rsidRPr="004162E6">
        <w:t xml:space="preserve">P2021 </w:t>
      </w:r>
      <w:r w:rsidRPr="004162E6">
        <w:t>through JVET-</w:t>
      </w:r>
      <w:r w:rsidR="00CE4320" w:rsidRPr="004162E6">
        <w:t>P2025</w:t>
      </w:r>
      <w:r w:rsidRPr="004162E6">
        <w:t xml:space="preserve">, Description of Core Experiments 1 through </w:t>
      </w:r>
      <w:r w:rsidR="00CE4320" w:rsidRPr="004162E6">
        <w:t>5</w:t>
      </w:r>
    </w:p>
    <w:p w14:paraId="303A737D" w14:textId="3369D57A" w:rsidR="00556EEC" w:rsidRPr="004162E6" w:rsidRDefault="007E3772" w:rsidP="0037108D">
      <w:r w:rsidRPr="004162E6">
        <w:t xml:space="preserve">For the organization and planning of its future work, the </w:t>
      </w:r>
      <w:r w:rsidR="00B159B2" w:rsidRPr="004162E6">
        <w:t>JVET</w:t>
      </w:r>
      <w:r w:rsidRPr="004162E6">
        <w:t xml:space="preserve"> established </w:t>
      </w:r>
      <w:r w:rsidR="00351E14" w:rsidRPr="004162E6">
        <w:rPr>
          <w:highlight w:val="yellow"/>
        </w:rPr>
        <w:t>XX</w:t>
      </w:r>
      <w:r w:rsidR="00317208" w:rsidRPr="004162E6">
        <w:t xml:space="preserve"> </w:t>
      </w:r>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r w:rsidR="00351E14" w:rsidRPr="004162E6">
        <w:rPr>
          <w:highlight w:val="yellow"/>
        </w:rPr>
        <w:t>X</w:t>
      </w:r>
      <w:r w:rsidR="00317208" w:rsidRPr="004162E6">
        <w:t xml:space="preserve"> </w:t>
      </w:r>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116" w:name="_Hlk21031012"/>
      <w:r w:rsidR="004D2960" w:rsidRPr="004162E6">
        <w:t xml:space="preserve">during </w:t>
      </w:r>
      <w:r w:rsidR="005032DA" w:rsidRPr="004162E6">
        <w:t>7–16 October 2020 under WG 11 auspices in Rennes, FR</w:t>
      </w:r>
      <w:r w:rsidR="00351E14" w:rsidRPr="004162E6">
        <w:t xml:space="preserve">, and during </w:t>
      </w:r>
      <w:bookmarkStart w:id="117" w:name="_Hlk29458546"/>
      <w:r w:rsidR="00351E14" w:rsidRPr="004162E6">
        <w:t>6–15 January 2021 under WG 11 auspices in Capetown, ZA</w:t>
      </w:r>
      <w:bookmarkEnd w:id="117"/>
      <w:r w:rsidR="00C768AC" w:rsidRPr="004162E6">
        <w:t>.</w:t>
      </w:r>
      <w:bookmarkEnd w:id="116"/>
    </w:p>
    <w:p w14:paraId="4D6D5DF9" w14:textId="77777777" w:rsidR="00556EEC" w:rsidRPr="004162E6" w:rsidRDefault="00BE2B63" w:rsidP="0037108D">
      <w:r w:rsidRPr="004162E6">
        <w:t xml:space="preserve">The document distribution site </w:t>
      </w:r>
      <w:hyperlink r:id="rId18"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9"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20"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rPr>
          <w:lang w:val="en-CA"/>
        </w:rPr>
      </w:pPr>
      <w:r w:rsidRPr="004162E6">
        <w:rPr>
          <w:lang w:val="en-CA"/>
        </w:rPr>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21" w:history="1">
        <w:r w:rsidR="00096DF4" w:rsidRPr="004162E6">
          <w:rPr>
            <w:rStyle w:val="Hyperlink"/>
          </w:rPr>
          <w:t>jvet@lists.rwth-aachen.de</w:t>
        </w:r>
      </w:hyperlink>
      <w:r w:rsidR="009A3750" w:rsidRPr="004162E6">
        <w:t xml:space="preserve"> and </w:t>
      </w:r>
      <w:r w:rsidRPr="004162E6">
        <w:t xml:space="preserve">at </w:t>
      </w:r>
      <w:hyperlink r:id="rId22"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118"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lastRenderedPageBreak/>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118"/>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3" w:history="1">
        <w:r w:rsidR="00096DF4" w:rsidRPr="004162E6">
          <w:rPr>
            <w:rStyle w:val="Hyperlink"/>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119" w:name="_Ref369460175"/>
      <w:r w:rsidRPr="004162E6">
        <w:t>Late and incomplete document considerations</w:t>
      </w:r>
      <w:bookmarkEnd w:id="119"/>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above mentioned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therefore </w:t>
      </w:r>
      <w:r w:rsidR="00AD3898" w:rsidRPr="004162E6">
        <w:lastRenderedPageBreak/>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 xml:space="preserve">uploaded </w:t>
      </w:r>
      <w:proofErr w:type="gramStart"/>
      <w:r w:rsidRPr="004162E6">
        <w:t>late:</w:t>
      </w:r>
      <w:r w:rsidR="000E36D7" w:rsidRPr="004162E6">
        <w:rPr>
          <w:highlight w:val="yellow"/>
        </w:rPr>
        <w:t>qq</w:t>
      </w:r>
      <w:proofErr w:type="gramEnd"/>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proofErr w:type="gramStart"/>
      <w:r w:rsidR="00515780" w:rsidRPr="004162E6">
        <w:t xml:space="preserve">… </w:t>
      </w:r>
      <w:r w:rsidR="00096A6C" w:rsidRPr="004162E6">
        <w:t>.</w:t>
      </w:r>
      <w:proofErr w:type="gramEnd"/>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proofErr w:type="gramStart"/>
      <w:r w:rsidR="00515780" w:rsidRPr="004162E6">
        <w:t>… .</w:t>
      </w:r>
      <w:proofErr w:type="gramEnd"/>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proofErr w:type="gramStart"/>
      <w:r w:rsidR="00515780" w:rsidRPr="004162E6">
        <w:t xml:space="preserve">… </w:t>
      </w:r>
      <w:r w:rsidR="00094616" w:rsidRPr="004162E6">
        <w:t>.</w:t>
      </w:r>
      <w:proofErr w:type="gramEnd"/>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C11255">
      <w:pPr>
        <w:numPr>
          <w:ilvl w:val="0"/>
          <w:numId w:val="30"/>
        </w:numPr>
      </w:pPr>
      <w:r w:rsidRPr="004162E6">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C11255">
      <w:pPr>
        <w:numPr>
          <w:ilvl w:val="0"/>
          <w:numId w:val="30"/>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w:t>
      </w:r>
      <w:r w:rsidR="00A92A0B" w:rsidRPr="004162E6">
        <w:lastRenderedPageBreak/>
        <w:t xml:space="preserve">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120" w:name="_Ref525484014"/>
      <w:r w:rsidRPr="004162E6">
        <w:t xml:space="preserve">Outputs of </w:t>
      </w:r>
      <w:r w:rsidR="00E06519" w:rsidRPr="004162E6">
        <w:t xml:space="preserve">the </w:t>
      </w:r>
      <w:r w:rsidRPr="004162E6">
        <w:t>preceding meeting</w:t>
      </w:r>
      <w:bookmarkEnd w:id="120"/>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lastRenderedPageBreak/>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Some relevant links for organizational and IPR policy information are provided below:</w:t>
      </w:r>
    </w:p>
    <w:p w14:paraId="66DB0FAD" w14:textId="77777777" w:rsidR="00556EEC" w:rsidRPr="004162E6" w:rsidRDefault="00196B93" w:rsidP="00BE2B88">
      <w:pPr>
        <w:pStyle w:val="Aufzhlungszeichen2"/>
        <w:numPr>
          <w:ilvl w:val="0"/>
          <w:numId w:val="16"/>
        </w:numPr>
        <w:contextualSpacing w:val="0"/>
      </w:pPr>
      <w:hyperlink r:id="rId24" w:history="1">
        <w:r w:rsidR="00BC2EF4" w:rsidRPr="004162E6">
          <w:rPr>
            <w:rStyle w:val="Hyperlink"/>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196B93" w:rsidP="00BE2B88">
      <w:pPr>
        <w:pStyle w:val="Aufzhlungszeichen2"/>
        <w:numPr>
          <w:ilvl w:val="0"/>
          <w:numId w:val="16"/>
        </w:numPr>
        <w:contextualSpacing w:val="0"/>
      </w:pPr>
      <w:hyperlink r:id="rId25" w:history="1">
        <w:r w:rsidR="002A185F" w:rsidRPr="004162E6">
          <w:rPr>
            <w:rStyle w:val="Hyperlink"/>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196B93" w:rsidP="00BE2B88">
      <w:pPr>
        <w:pStyle w:val="Aufzhlungszeichen2"/>
        <w:numPr>
          <w:ilvl w:val="0"/>
          <w:numId w:val="16"/>
        </w:numPr>
        <w:contextualSpacing w:val="0"/>
      </w:pPr>
      <w:hyperlink r:id="rId26" w:history="1">
        <w:r w:rsidR="00BC2EF4" w:rsidRPr="004162E6">
          <w:rPr>
            <w:rStyle w:val="Hyperlink"/>
          </w:rPr>
          <w:t>http://www.itu.int/ITU-T/dbase/patent/index.html</w:t>
        </w:r>
      </w:hyperlink>
      <w:r w:rsidR="00BC2EF4" w:rsidRPr="004162E6">
        <w:t xml:space="preserve"> (ITU-T IPR database)</w:t>
      </w:r>
    </w:p>
    <w:p w14:paraId="6834DBE0" w14:textId="77777777" w:rsidR="00556EEC" w:rsidRPr="004162E6" w:rsidRDefault="00196B93" w:rsidP="00BE2B88">
      <w:pPr>
        <w:pStyle w:val="Aufzhlungszeichen2"/>
        <w:numPr>
          <w:ilvl w:val="0"/>
          <w:numId w:val="16"/>
        </w:numPr>
        <w:contextualSpacing w:val="0"/>
      </w:pPr>
      <w:hyperlink r:id="rId27" w:history="1">
        <w:r w:rsidR="00BC2EF4" w:rsidRPr="004162E6">
          <w:rPr>
            <w:rStyle w:val="Hyperlink"/>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t xml:space="preserve">It should be noted that the TSB may not be able to meaningfully classify Patent Statement and Licensing Declaration forms for technology in Contributions, since sometimes there are no means to identify the </w:t>
      </w:r>
      <w:r w:rsidRPr="004162E6">
        <w:lastRenderedPageBreak/>
        <w:t>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8"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9" w:history="1">
        <w:r w:rsidR="00CB6F74" w:rsidRPr="004162E6">
          <w:rPr>
            <w:rStyle w:val="Hyperlink"/>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30"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31" w:history="1">
        <w:r w:rsidRPr="004162E6">
          <w:rPr>
            <w:rStyle w:val="Hyperlink"/>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121"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121"/>
      <w:r w:rsidR="00D25620" w:rsidRPr="004162E6">
        <w:t>.</w:t>
      </w:r>
    </w:p>
    <w:p w14:paraId="172C192F" w14:textId="77777777" w:rsidR="00556EEC" w:rsidRPr="004162E6" w:rsidRDefault="00661680" w:rsidP="0000210D">
      <w:r w:rsidRPr="004162E6">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FF739D">
      <w:pPr>
        <w:numPr>
          <w:ilvl w:val="0"/>
          <w:numId w:val="37"/>
        </w:numPr>
      </w:pPr>
      <w:r w:rsidRPr="004162E6">
        <w:rPr>
          <w:b/>
        </w:rPr>
        <w:t>ACT</w:t>
      </w:r>
      <w:r w:rsidRPr="004162E6">
        <w:t>: Adaptive colour transform.</w:t>
      </w:r>
    </w:p>
    <w:p w14:paraId="7F0073C8" w14:textId="77777777" w:rsidR="00FF739D" w:rsidRPr="004162E6" w:rsidRDefault="00FF739D" w:rsidP="00FF739D">
      <w:pPr>
        <w:numPr>
          <w:ilvl w:val="0"/>
          <w:numId w:val="37"/>
        </w:numPr>
      </w:pPr>
      <w:r w:rsidRPr="004162E6">
        <w:rPr>
          <w:b/>
        </w:rPr>
        <w:t>AFF</w:t>
      </w:r>
      <w:r w:rsidRPr="004162E6">
        <w:t>: Affine.</w:t>
      </w:r>
    </w:p>
    <w:p w14:paraId="4F66B00C" w14:textId="77777777" w:rsidR="00FF739D" w:rsidRPr="004162E6" w:rsidRDefault="00FF739D" w:rsidP="00FF739D">
      <w:pPr>
        <w:numPr>
          <w:ilvl w:val="0"/>
          <w:numId w:val="37"/>
        </w:numPr>
      </w:pPr>
      <w:r w:rsidRPr="004162E6">
        <w:rPr>
          <w:b/>
        </w:rPr>
        <w:t>AI</w:t>
      </w:r>
      <w:r w:rsidRPr="004162E6">
        <w:t>: All-intra.</w:t>
      </w:r>
    </w:p>
    <w:p w14:paraId="317CA7E2" w14:textId="77777777" w:rsidR="00FF739D" w:rsidRPr="004162E6" w:rsidRDefault="00FF739D" w:rsidP="00FF739D">
      <w:pPr>
        <w:numPr>
          <w:ilvl w:val="0"/>
          <w:numId w:val="37"/>
        </w:numPr>
      </w:pPr>
      <w:r w:rsidRPr="004162E6">
        <w:rPr>
          <w:b/>
        </w:rPr>
        <w:lastRenderedPageBreak/>
        <w:t>AIF</w:t>
      </w:r>
      <w:r w:rsidRPr="004162E6">
        <w:t>: Adaptive interpolation filtering.</w:t>
      </w:r>
    </w:p>
    <w:p w14:paraId="164155AE" w14:textId="77777777" w:rsidR="00FF739D" w:rsidRPr="004162E6" w:rsidRDefault="00FF739D" w:rsidP="00FF739D">
      <w:pPr>
        <w:numPr>
          <w:ilvl w:val="0"/>
          <w:numId w:val="37"/>
        </w:numPr>
      </w:pPr>
      <w:r w:rsidRPr="004162E6">
        <w:rPr>
          <w:b/>
        </w:rPr>
        <w:t>ALF</w:t>
      </w:r>
      <w:r w:rsidRPr="004162E6">
        <w:t>: Adaptive loop filter.</w:t>
      </w:r>
    </w:p>
    <w:p w14:paraId="6380C01D" w14:textId="77777777" w:rsidR="00FF739D" w:rsidRPr="004162E6" w:rsidRDefault="00FF739D" w:rsidP="00FF739D">
      <w:pPr>
        <w:numPr>
          <w:ilvl w:val="0"/>
          <w:numId w:val="37"/>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FF739D">
      <w:pPr>
        <w:numPr>
          <w:ilvl w:val="0"/>
          <w:numId w:val="37"/>
        </w:numPr>
      </w:pPr>
      <w:r w:rsidRPr="004162E6">
        <w:rPr>
          <w:b/>
        </w:rPr>
        <w:t>AMVP</w:t>
      </w:r>
      <w:r w:rsidRPr="004162E6">
        <w:t>: Adaptive motion vector prediction.</w:t>
      </w:r>
    </w:p>
    <w:p w14:paraId="6B9FFE6A" w14:textId="77777777" w:rsidR="00FF739D" w:rsidRPr="004162E6" w:rsidRDefault="00FF739D" w:rsidP="00FF739D">
      <w:pPr>
        <w:numPr>
          <w:ilvl w:val="0"/>
          <w:numId w:val="37"/>
        </w:numPr>
      </w:pPr>
      <w:r w:rsidRPr="004162E6">
        <w:rPr>
          <w:b/>
        </w:rPr>
        <w:t>AMT or MTS</w:t>
      </w:r>
      <w:r w:rsidRPr="004162E6">
        <w:t>: Adaptive multi-core transform, or multiple transform selection.</w:t>
      </w:r>
    </w:p>
    <w:p w14:paraId="73F02423" w14:textId="77777777" w:rsidR="00FF739D" w:rsidRPr="004162E6" w:rsidRDefault="00FF739D" w:rsidP="00FF739D">
      <w:pPr>
        <w:numPr>
          <w:ilvl w:val="0"/>
          <w:numId w:val="37"/>
        </w:numPr>
      </w:pPr>
      <w:r w:rsidRPr="004162E6">
        <w:rPr>
          <w:b/>
        </w:rPr>
        <w:t>AMVR</w:t>
      </w:r>
      <w:r w:rsidRPr="004162E6">
        <w:t>: (Locally) adaptive motion vector resolution.</w:t>
      </w:r>
    </w:p>
    <w:p w14:paraId="5EA747D4" w14:textId="77777777" w:rsidR="00FF739D" w:rsidRPr="004162E6" w:rsidRDefault="00FF739D" w:rsidP="00FF739D">
      <w:pPr>
        <w:numPr>
          <w:ilvl w:val="0"/>
          <w:numId w:val="37"/>
        </w:numPr>
      </w:pPr>
      <w:r w:rsidRPr="004162E6">
        <w:rPr>
          <w:b/>
        </w:rPr>
        <w:t>APS</w:t>
      </w:r>
      <w:r w:rsidRPr="004162E6">
        <w:t>: Adaptation parameter set.</w:t>
      </w:r>
    </w:p>
    <w:p w14:paraId="527B6642" w14:textId="77777777" w:rsidR="00FF739D" w:rsidRPr="004162E6" w:rsidRDefault="00FF739D" w:rsidP="00FF739D">
      <w:pPr>
        <w:numPr>
          <w:ilvl w:val="0"/>
          <w:numId w:val="37"/>
        </w:numPr>
      </w:pPr>
      <w:r w:rsidRPr="004162E6">
        <w:rPr>
          <w:b/>
        </w:rPr>
        <w:t>ARC</w:t>
      </w:r>
      <w:r w:rsidRPr="004162E6">
        <w:t>: Adaptive resolution conversion (synonymous with DRC, and a form of RPR).</w:t>
      </w:r>
    </w:p>
    <w:p w14:paraId="630ECE70" w14:textId="77777777" w:rsidR="00FF739D" w:rsidRPr="004162E6" w:rsidRDefault="00FF739D" w:rsidP="00FF739D">
      <w:pPr>
        <w:numPr>
          <w:ilvl w:val="0"/>
          <w:numId w:val="37"/>
        </w:numPr>
      </w:pPr>
      <w:r w:rsidRPr="004162E6">
        <w:rPr>
          <w:b/>
        </w:rPr>
        <w:t>ARSS</w:t>
      </w:r>
      <w:r w:rsidRPr="004162E6">
        <w:t>: Adaptive reference sample smoothing.</w:t>
      </w:r>
    </w:p>
    <w:p w14:paraId="4A127E12" w14:textId="77777777" w:rsidR="00FF739D" w:rsidRPr="004162E6" w:rsidRDefault="00FF739D" w:rsidP="00FF739D">
      <w:pPr>
        <w:numPr>
          <w:ilvl w:val="0"/>
          <w:numId w:val="37"/>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FF739D">
      <w:pPr>
        <w:numPr>
          <w:ilvl w:val="0"/>
          <w:numId w:val="37"/>
        </w:numPr>
      </w:pPr>
      <w:r w:rsidRPr="004162E6">
        <w:rPr>
          <w:b/>
        </w:rPr>
        <w:t>AU</w:t>
      </w:r>
      <w:r w:rsidRPr="004162E6">
        <w:t>: Access unit.</w:t>
      </w:r>
    </w:p>
    <w:p w14:paraId="116475C8" w14:textId="77777777" w:rsidR="00FF739D" w:rsidRPr="004162E6" w:rsidRDefault="00FF739D" w:rsidP="00FF739D">
      <w:pPr>
        <w:numPr>
          <w:ilvl w:val="0"/>
          <w:numId w:val="37"/>
        </w:numPr>
      </w:pPr>
      <w:r w:rsidRPr="004162E6">
        <w:rPr>
          <w:b/>
        </w:rPr>
        <w:t>AUD</w:t>
      </w:r>
      <w:r w:rsidRPr="004162E6">
        <w:t>: Access unit delimiter.</w:t>
      </w:r>
    </w:p>
    <w:p w14:paraId="56073D3E" w14:textId="77777777" w:rsidR="00FF739D" w:rsidRPr="004162E6" w:rsidRDefault="00FF739D" w:rsidP="00FF739D">
      <w:pPr>
        <w:numPr>
          <w:ilvl w:val="0"/>
          <w:numId w:val="37"/>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FF739D">
      <w:pPr>
        <w:numPr>
          <w:ilvl w:val="0"/>
          <w:numId w:val="37"/>
        </w:numPr>
      </w:pPr>
      <w:r w:rsidRPr="004162E6">
        <w:rPr>
          <w:b/>
        </w:rPr>
        <w:t>BA</w:t>
      </w:r>
      <w:r w:rsidRPr="004162E6">
        <w:t>: Block adaptive.</w:t>
      </w:r>
    </w:p>
    <w:p w14:paraId="214A0510" w14:textId="77777777" w:rsidR="00FF739D" w:rsidRPr="004162E6" w:rsidRDefault="00FF739D" w:rsidP="00FF739D">
      <w:pPr>
        <w:numPr>
          <w:ilvl w:val="0"/>
          <w:numId w:val="37"/>
        </w:numPr>
      </w:pPr>
      <w:r w:rsidRPr="004162E6">
        <w:rPr>
          <w:b/>
        </w:rPr>
        <w:t>BC</w:t>
      </w:r>
      <w:r w:rsidRPr="004162E6">
        <w:t>: See CPR or IBC.</w:t>
      </w:r>
    </w:p>
    <w:p w14:paraId="2FB108DC" w14:textId="77777777" w:rsidR="00FF739D" w:rsidRPr="004162E6" w:rsidRDefault="00FF739D" w:rsidP="00FF739D">
      <w:pPr>
        <w:numPr>
          <w:ilvl w:val="0"/>
          <w:numId w:val="37"/>
        </w:numPr>
      </w:pPr>
      <w:r w:rsidRPr="004162E6">
        <w:rPr>
          <w:b/>
        </w:rPr>
        <w:t>BCW</w:t>
      </w:r>
      <w:r w:rsidRPr="004162E6">
        <w:t>: Biprediction with CU based weighting</w:t>
      </w:r>
    </w:p>
    <w:p w14:paraId="35ADB5CA" w14:textId="77777777" w:rsidR="00FF739D" w:rsidRPr="004162E6" w:rsidRDefault="00FF739D" w:rsidP="00FF739D">
      <w:pPr>
        <w:numPr>
          <w:ilvl w:val="0"/>
          <w:numId w:val="37"/>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FF739D">
      <w:pPr>
        <w:numPr>
          <w:ilvl w:val="0"/>
          <w:numId w:val="37"/>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FF739D">
      <w:pPr>
        <w:numPr>
          <w:ilvl w:val="0"/>
          <w:numId w:val="37"/>
        </w:numPr>
      </w:pPr>
      <w:r w:rsidRPr="004162E6">
        <w:rPr>
          <w:b/>
        </w:rPr>
        <w:t>BDPCM</w:t>
      </w:r>
      <w:r w:rsidRPr="004162E6">
        <w:t>: Block-wise DPCM.</w:t>
      </w:r>
    </w:p>
    <w:p w14:paraId="2C9E99AA" w14:textId="77777777" w:rsidR="00FF739D" w:rsidRPr="004162E6" w:rsidRDefault="00FF739D" w:rsidP="00FF739D">
      <w:pPr>
        <w:numPr>
          <w:ilvl w:val="0"/>
          <w:numId w:val="37"/>
        </w:numPr>
      </w:pPr>
      <w:r w:rsidRPr="004162E6">
        <w:rPr>
          <w:b/>
        </w:rPr>
        <w:t>BL</w:t>
      </w:r>
      <w:r w:rsidRPr="004162E6">
        <w:t>: Base layer.</w:t>
      </w:r>
    </w:p>
    <w:p w14:paraId="5B79D557" w14:textId="77777777" w:rsidR="00FF739D" w:rsidRPr="004162E6" w:rsidRDefault="00FF739D" w:rsidP="00FF739D">
      <w:pPr>
        <w:numPr>
          <w:ilvl w:val="0"/>
          <w:numId w:val="37"/>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FF739D">
      <w:pPr>
        <w:numPr>
          <w:ilvl w:val="0"/>
          <w:numId w:val="37"/>
        </w:numPr>
      </w:pPr>
      <w:r w:rsidRPr="004162E6">
        <w:rPr>
          <w:b/>
        </w:rPr>
        <w:t>BoG</w:t>
      </w:r>
      <w:r w:rsidRPr="004162E6">
        <w:t>: Break-out group.</w:t>
      </w:r>
    </w:p>
    <w:p w14:paraId="7BBBD419" w14:textId="77777777" w:rsidR="00FF739D" w:rsidRPr="004162E6" w:rsidRDefault="00FF739D" w:rsidP="00FF739D">
      <w:pPr>
        <w:numPr>
          <w:ilvl w:val="0"/>
          <w:numId w:val="37"/>
        </w:numPr>
      </w:pPr>
      <w:r w:rsidRPr="004162E6">
        <w:rPr>
          <w:b/>
        </w:rPr>
        <w:t>BR</w:t>
      </w:r>
      <w:r w:rsidRPr="004162E6">
        <w:t>: Bit rate.</w:t>
      </w:r>
    </w:p>
    <w:p w14:paraId="6FC4CA7A" w14:textId="77777777" w:rsidR="00FF739D" w:rsidRPr="004162E6" w:rsidRDefault="00FF739D" w:rsidP="00FF739D">
      <w:pPr>
        <w:numPr>
          <w:ilvl w:val="0"/>
          <w:numId w:val="37"/>
        </w:numPr>
      </w:pPr>
      <w:r w:rsidRPr="004162E6">
        <w:rPr>
          <w:b/>
        </w:rPr>
        <w:t>BV</w:t>
      </w:r>
      <w:r w:rsidRPr="004162E6">
        <w:t>: Block vector (used for intra BC prediction).</w:t>
      </w:r>
    </w:p>
    <w:p w14:paraId="6B988CD9" w14:textId="77777777" w:rsidR="00FF739D" w:rsidRPr="004162E6" w:rsidRDefault="00FF739D" w:rsidP="00FF739D">
      <w:pPr>
        <w:numPr>
          <w:ilvl w:val="0"/>
          <w:numId w:val="37"/>
        </w:numPr>
      </w:pPr>
      <w:r w:rsidRPr="004162E6">
        <w:rPr>
          <w:b/>
        </w:rPr>
        <w:t>CABAC</w:t>
      </w:r>
      <w:r w:rsidRPr="004162E6">
        <w:t>: Context-adaptive binary arithmetic coding.</w:t>
      </w:r>
    </w:p>
    <w:p w14:paraId="56605BA3" w14:textId="77777777" w:rsidR="00FF739D" w:rsidRPr="004162E6" w:rsidRDefault="00FF739D" w:rsidP="00FF739D">
      <w:pPr>
        <w:numPr>
          <w:ilvl w:val="0"/>
          <w:numId w:val="37"/>
        </w:numPr>
      </w:pPr>
      <w:r w:rsidRPr="004162E6">
        <w:rPr>
          <w:b/>
        </w:rPr>
        <w:t>CBF</w:t>
      </w:r>
      <w:r w:rsidRPr="004162E6">
        <w:t>: Coded block flag(s).</w:t>
      </w:r>
    </w:p>
    <w:p w14:paraId="49A87154" w14:textId="77777777" w:rsidR="00FF739D" w:rsidRPr="004162E6" w:rsidRDefault="00FF739D" w:rsidP="00FF739D">
      <w:pPr>
        <w:numPr>
          <w:ilvl w:val="0"/>
          <w:numId w:val="37"/>
        </w:numPr>
      </w:pPr>
      <w:r w:rsidRPr="004162E6">
        <w:rPr>
          <w:b/>
        </w:rPr>
        <w:t>CC</w:t>
      </w:r>
      <w:r w:rsidRPr="004162E6">
        <w:t>: May refer to context-coded, common (test) conditions, or cross-component.</w:t>
      </w:r>
    </w:p>
    <w:p w14:paraId="5E1079AF" w14:textId="77777777" w:rsidR="00FF739D" w:rsidRPr="004162E6" w:rsidRDefault="00FF739D" w:rsidP="00FF739D">
      <w:pPr>
        <w:numPr>
          <w:ilvl w:val="0"/>
          <w:numId w:val="37"/>
        </w:numPr>
      </w:pPr>
      <w:r w:rsidRPr="004162E6">
        <w:rPr>
          <w:b/>
        </w:rPr>
        <w:t>CCLM</w:t>
      </w:r>
      <w:r w:rsidRPr="004162E6">
        <w:t>: Cross-component linear model.</w:t>
      </w:r>
    </w:p>
    <w:p w14:paraId="39190411" w14:textId="77777777" w:rsidR="00FF739D" w:rsidRPr="004162E6" w:rsidRDefault="00FF739D" w:rsidP="00FF739D">
      <w:pPr>
        <w:numPr>
          <w:ilvl w:val="0"/>
          <w:numId w:val="37"/>
        </w:numPr>
      </w:pPr>
      <w:r w:rsidRPr="004162E6">
        <w:rPr>
          <w:b/>
        </w:rPr>
        <w:t>CCP</w:t>
      </w:r>
      <w:r w:rsidRPr="004162E6">
        <w:t>: Cross-component prediction.</w:t>
      </w:r>
    </w:p>
    <w:p w14:paraId="0FBDE3AF" w14:textId="77777777" w:rsidR="00FF739D" w:rsidRPr="004162E6" w:rsidRDefault="00FF739D" w:rsidP="00FF739D">
      <w:pPr>
        <w:numPr>
          <w:ilvl w:val="0"/>
          <w:numId w:val="37"/>
        </w:numPr>
        <w:rPr>
          <w:bCs/>
        </w:rPr>
      </w:pPr>
      <w:r w:rsidRPr="004162E6">
        <w:rPr>
          <w:b/>
        </w:rPr>
        <w:lastRenderedPageBreak/>
        <w:t>CE</w:t>
      </w:r>
      <w:r w:rsidRPr="004162E6">
        <w:rPr>
          <w:bCs/>
        </w:rPr>
        <w:t>: Core Experiment – a coordinated experiment conducted toward assessment of coding technology.</w:t>
      </w:r>
    </w:p>
    <w:p w14:paraId="02D46C72" w14:textId="77777777" w:rsidR="00FF739D" w:rsidRPr="004162E6" w:rsidRDefault="00FF739D" w:rsidP="00FF739D">
      <w:pPr>
        <w:numPr>
          <w:ilvl w:val="0"/>
          <w:numId w:val="37"/>
        </w:numPr>
      </w:pPr>
      <w:r w:rsidRPr="004162E6">
        <w:rPr>
          <w:b/>
        </w:rPr>
        <w:t>CG</w:t>
      </w:r>
      <w:r w:rsidRPr="004162E6">
        <w:t>: Coefficient group.</w:t>
      </w:r>
    </w:p>
    <w:p w14:paraId="2A5109E9" w14:textId="77777777" w:rsidR="00FF739D" w:rsidRPr="004162E6" w:rsidRDefault="00FF739D" w:rsidP="00FF739D">
      <w:pPr>
        <w:numPr>
          <w:ilvl w:val="0"/>
          <w:numId w:val="37"/>
        </w:numPr>
      </w:pPr>
      <w:r w:rsidRPr="004162E6">
        <w:rPr>
          <w:b/>
        </w:rPr>
        <w:t>CGS</w:t>
      </w:r>
      <w:r w:rsidRPr="004162E6">
        <w:t>: Colour gamut scalability (historically, coarse-grained scalability).</w:t>
      </w:r>
    </w:p>
    <w:p w14:paraId="01F607D7" w14:textId="77777777" w:rsidR="00FF739D" w:rsidRPr="004162E6" w:rsidRDefault="00FF739D" w:rsidP="00FF739D">
      <w:pPr>
        <w:numPr>
          <w:ilvl w:val="0"/>
          <w:numId w:val="37"/>
        </w:numPr>
      </w:pPr>
      <w:r w:rsidRPr="004162E6">
        <w:rPr>
          <w:b/>
        </w:rPr>
        <w:t>CIIP</w:t>
      </w:r>
      <w:r w:rsidRPr="004162E6">
        <w:t>: Combined inter/intra prediction.</w:t>
      </w:r>
    </w:p>
    <w:p w14:paraId="56978591" w14:textId="77777777" w:rsidR="00FF739D" w:rsidRPr="004162E6" w:rsidRDefault="00FF739D" w:rsidP="00FF739D">
      <w:pPr>
        <w:numPr>
          <w:ilvl w:val="0"/>
          <w:numId w:val="37"/>
        </w:numPr>
      </w:pPr>
      <w:r w:rsidRPr="004162E6">
        <w:rPr>
          <w:b/>
        </w:rPr>
        <w:t>CL-RAS</w:t>
      </w:r>
      <w:r w:rsidRPr="004162E6">
        <w:t>: Cross-layer random-access skip.</w:t>
      </w:r>
    </w:p>
    <w:p w14:paraId="0DEBE9F1" w14:textId="77777777" w:rsidR="00FF739D" w:rsidRPr="004162E6" w:rsidRDefault="00FF739D" w:rsidP="00FF739D">
      <w:pPr>
        <w:numPr>
          <w:ilvl w:val="0"/>
          <w:numId w:val="37"/>
        </w:numPr>
        <w:rPr>
          <w:bCs/>
        </w:rPr>
      </w:pPr>
      <w:r w:rsidRPr="004162E6">
        <w:rPr>
          <w:b/>
        </w:rPr>
        <w:t>CPMV</w:t>
      </w:r>
      <w:r w:rsidRPr="004162E6">
        <w:rPr>
          <w:bCs/>
        </w:rPr>
        <w:t>: Control-point motion vector.</w:t>
      </w:r>
    </w:p>
    <w:p w14:paraId="2E7A7A00" w14:textId="77777777" w:rsidR="00FF739D" w:rsidRPr="004162E6" w:rsidRDefault="00FF739D" w:rsidP="00FF739D">
      <w:pPr>
        <w:numPr>
          <w:ilvl w:val="0"/>
          <w:numId w:val="37"/>
        </w:numPr>
      </w:pPr>
      <w:r w:rsidRPr="004162E6">
        <w:rPr>
          <w:b/>
        </w:rPr>
        <w:t>CPMVP</w:t>
      </w:r>
      <w:r w:rsidRPr="004162E6">
        <w:t>: Control-point motion vector prediction (used in affine motion model).</w:t>
      </w:r>
    </w:p>
    <w:p w14:paraId="2BA7155D" w14:textId="77777777" w:rsidR="00FF739D" w:rsidRPr="004162E6" w:rsidRDefault="00FF739D" w:rsidP="00FF739D">
      <w:pPr>
        <w:numPr>
          <w:ilvl w:val="0"/>
          <w:numId w:val="37"/>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FF739D">
      <w:pPr>
        <w:numPr>
          <w:ilvl w:val="0"/>
          <w:numId w:val="37"/>
        </w:numPr>
      </w:pPr>
      <w:r w:rsidRPr="004162E6">
        <w:rPr>
          <w:b/>
        </w:rPr>
        <w:t>CST</w:t>
      </w:r>
      <w:r w:rsidRPr="004162E6">
        <w:t>: Chroma separate tree.</w:t>
      </w:r>
    </w:p>
    <w:p w14:paraId="35589C7C" w14:textId="77777777" w:rsidR="00FF739D" w:rsidRPr="004162E6" w:rsidRDefault="00FF739D" w:rsidP="00FF739D">
      <w:pPr>
        <w:numPr>
          <w:ilvl w:val="0"/>
          <w:numId w:val="37"/>
        </w:numPr>
      </w:pPr>
      <w:r w:rsidRPr="004162E6">
        <w:rPr>
          <w:b/>
        </w:rPr>
        <w:t>CTC</w:t>
      </w:r>
      <w:r w:rsidRPr="004162E6">
        <w:t>: Common test conditions.</w:t>
      </w:r>
    </w:p>
    <w:p w14:paraId="237811F9" w14:textId="77777777" w:rsidR="00FF739D" w:rsidRPr="004162E6" w:rsidRDefault="00FF739D" w:rsidP="00FF739D">
      <w:pPr>
        <w:numPr>
          <w:ilvl w:val="0"/>
          <w:numId w:val="37"/>
        </w:numPr>
      </w:pPr>
      <w:r w:rsidRPr="004162E6">
        <w:rPr>
          <w:b/>
        </w:rPr>
        <w:t>CVS</w:t>
      </w:r>
      <w:r w:rsidRPr="004162E6">
        <w:t>: Coded video sequence.</w:t>
      </w:r>
    </w:p>
    <w:p w14:paraId="50563787" w14:textId="77777777" w:rsidR="00FF739D" w:rsidRPr="004162E6" w:rsidRDefault="00FF739D" w:rsidP="00FF739D">
      <w:pPr>
        <w:numPr>
          <w:ilvl w:val="0"/>
          <w:numId w:val="37"/>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FF739D">
      <w:pPr>
        <w:numPr>
          <w:ilvl w:val="0"/>
          <w:numId w:val="37"/>
        </w:numPr>
      </w:pPr>
      <w:r w:rsidRPr="004162E6">
        <w:rPr>
          <w:b/>
        </w:rPr>
        <w:t>DCTIF</w:t>
      </w:r>
      <w:r w:rsidRPr="004162E6">
        <w:t>: DCT-derived interpolation filter.</w:t>
      </w:r>
    </w:p>
    <w:p w14:paraId="2126D1E8" w14:textId="77777777" w:rsidR="00FF739D" w:rsidRPr="004162E6" w:rsidRDefault="00FF739D" w:rsidP="00FF739D">
      <w:pPr>
        <w:numPr>
          <w:ilvl w:val="0"/>
          <w:numId w:val="37"/>
        </w:numPr>
      </w:pPr>
      <w:r w:rsidRPr="004162E6">
        <w:rPr>
          <w:b/>
        </w:rPr>
        <w:t>DF</w:t>
      </w:r>
      <w:r w:rsidRPr="004162E6">
        <w:t>: Deblocking filter.</w:t>
      </w:r>
    </w:p>
    <w:p w14:paraId="694F7A1C" w14:textId="77777777" w:rsidR="00FF739D" w:rsidRPr="004162E6" w:rsidRDefault="00FF739D" w:rsidP="00FF739D">
      <w:pPr>
        <w:numPr>
          <w:ilvl w:val="0"/>
          <w:numId w:val="37"/>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FF739D">
      <w:pPr>
        <w:numPr>
          <w:ilvl w:val="0"/>
          <w:numId w:val="37"/>
        </w:numPr>
      </w:pPr>
      <w:r w:rsidRPr="004162E6">
        <w:rPr>
          <w:b/>
        </w:rPr>
        <w:t>DRC</w:t>
      </w:r>
      <w:r w:rsidRPr="004162E6">
        <w:t>: Dynamic resolution conversion (synonymous with ARC, and a form of RPR).</w:t>
      </w:r>
    </w:p>
    <w:p w14:paraId="5DAFC608" w14:textId="77777777" w:rsidR="00FF739D" w:rsidRPr="004162E6" w:rsidRDefault="00FF739D" w:rsidP="00FF739D">
      <w:pPr>
        <w:numPr>
          <w:ilvl w:val="0"/>
          <w:numId w:val="37"/>
        </w:numPr>
      </w:pPr>
      <w:r w:rsidRPr="004162E6">
        <w:rPr>
          <w:b/>
        </w:rPr>
        <w:t>DT</w:t>
      </w:r>
      <w:r w:rsidRPr="004162E6">
        <w:t>: Decoding time.</w:t>
      </w:r>
    </w:p>
    <w:p w14:paraId="3B4D0D2E" w14:textId="77777777" w:rsidR="00FF739D" w:rsidRPr="004162E6" w:rsidRDefault="00FF739D" w:rsidP="00FF739D">
      <w:pPr>
        <w:numPr>
          <w:ilvl w:val="0"/>
          <w:numId w:val="37"/>
        </w:numPr>
      </w:pPr>
      <w:r w:rsidRPr="004162E6">
        <w:rPr>
          <w:b/>
        </w:rPr>
        <w:t>ECS</w:t>
      </w:r>
      <w:r w:rsidRPr="004162E6">
        <w:t>: Entropy coding synchronization (typically synonymous with WPP).</w:t>
      </w:r>
    </w:p>
    <w:p w14:paraId="15FF633F" w14:textId="77777777" w:rsidR="00FF739D" w:rsidRPr="004162E6" w:rsidRDefault="00FF739D" w:rsidP="00FF739D">
      <w:pPr>
        <w:numPr>
          <w:ilvl w:val="0"/>
          <w:numId w:val="37"/>
        </w:numPr>
      </w:pPr>
      <w:r w:rsidRPr="004162E6">
        <w:rPr>
          <w:b/>
        </w:rPr>
        <w:t>EMT</w:t>
      </w:r>
      <w:r w:rsidRPr="004162E6">
        <w:t>: Explicit multiple-core transform.</w:t>
      </w:r>
    </w:p>
    <w:p w14:paraId="018F30F2" w14:textId="77777777" w:rsidR="00FF739D" w:rsidRPr="004162E6" w:rsidRDefault="00FF739D" w:rsidP="00FF739D">
      <w:pPr>
        <w:numPr>
          <w:ilvl w:val="0"/>
          <w:numId w:val="37"/>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FF739D">
      <w:pPr>
        <w:numPr>
          <w:ilvl w:val="0"/>
          <w:numId w:val="37"/>
        </w:numPr>
      </w:pPr>
      <w:r w:rsidRPr="004162E6">
        <w:rPr>
          <w:b/>
        </w:rPr>
        <w:t>EPB</w:t>
      </w:r>
      <w:r w:rsidRPr="004162E6">
        <w:t>: Emulation prevention byte (as in the emulation_prevention_byte syntax element).</w:t>
      </w:r>
    </w:p>
    <w:p w14:paraId="00FED269" w14:textId="77777777" w:rsidR="00FF739D" w:rsidRPr="004162E6" w:rsidRDefault="00FF739D" w:rsidP="00FF739D">
      <w:pPr>
        <w:numPr>
          <w:ilvl w:val="0"/>
          <w:numId w:val="37"/>
        </w:numPr>
      </w:pPr>
      <w:r w:rsidRPr="004162E6">
        <w:rPr>
          <w:b/>
        </w:rPr>
        <w:t>ECV</w:t>
      </w:r>
      <w:r w:rsidRPr="004162E6">
        <w:t>: Extended Colour Volume (up to WCG).</w:t>
      </w:r>
    </w:p>
    <w:p w14:paraId="4ADAB26D" w14:textId="77777777" w:rsidR="00FF739D" w:rsidRPr="004162E6" w:rsidRDefault="00FF739D" w:rsidP="00FF739D">
      <w:pPr>
        <w:numPr>
          <w:ilvl w:val="0"/>
          <w:numId w:val="37"/>
        </w:numPr>
      </w:pPr>
      <w:r w:rsidRPr="004162E6">
        <w:rPr>
          <w:b/>
        </w:rPr>
        <w:t>EL</w:t>
      </w:r>
      <w:r w:rsidRPr="004162E6">
        <w:t>: Enhancement layer.</w:t>
      </w:r>
    </w:p>
    <w:p w14:paraId="42FBE6DA" w14:textId="77777777" w:rsidR="00FF739D" w:rsidRPr="004162E6" w:rsidRDefault="00FF739D" w:rsidP="00FF739D">
      <w:pPr>
        <w:numPr>
          <w:ilvl w:val="0"/>
          <w:numId w:val="37"/>
        </w:numPr>
      </w:pPr>
      <w:r w:rsidRPr="004162E6">
        <w:rPr>
          <w:b/>
        </w:rPr>
        <w:t>ET</w:t>
      </w:r>
      <w:r w:rsidRPr="004162E6">
        <w:t>: Encoding time.</w:t>
      </w:r>
    </w:p>
    <w:p w14:paraId="54D403AC" w14:textId="77777777" w:rsidR="00FF739D" w:rsidRPr="004162E6" w:rsidRDefault="00FF739D" w:rsidP="00FF739D">
      <w:pPr>
        <w:numPr>
          <w:ilvl w:val="0"/>
          <w:numId w:val="37"/>
        </w:numPr>
      </w:pPr>
      <w:r w:rsidRPr="004162E6">
        <w:rPr>
          <w:b/>
        </w:rPr>
        <w:t>FRUC</w:t>
      </w:r>
      <w:r w:rsidRPr="004162E6">
        <w:t>: Frame rate up conversion (pattern matched motion vector derivation).</w:t>
      </w:r>
    </w:p>
    <w:p w14:paraId="649DCC74" w14:textId="77777777" w:rsidR="00FF739D" w:rsidRPr="004162E6" w:rsidRDefault="00FF739D" w:rsidP="00FF739D">
      <w:pPr>
        <w:numPr>
          <w:ilvl w:val="0"/>
          <w:numId w:val="37"/>
        </w:numPr>
      </w:pPr>
      <w:r w:rsidRPr="004162E6">
        <w:rPr>
          <w:b/>
        </w:rPr>
        <w:t>GRA</w:t>
      </w:r>
      <w:r w:rsidRPr="004162E6">
        <w:t>: Gradual random access</w:t>
      </w:r>
    </w:p>
    <w:p w14:paraId="14B9585B" w14:textId="77777777" w:rsidR="00FF739D" w:rsidRPr="004162E6" w:rsidRDefault="00FF739D" w:rsidP="00FF739D">
      <w:pPr>
        <w:numPr>
          <w:ilvl w:val="0"/>
          <w:numId w:val="37"/>
        </w:numPr>
      </w:pPr>
      <w:r w:rsidRPr="004162E6">
        <w:rPr>
          <w:b/>
        </w:rPr>
        <w:t>HDR</w:t>
      </w:r>
      <w:r w:rsidRPr="004162E6">
        <w:t>: High dynamic range.</w:t>
      </w:r>
    </w:p>
    <w:p w14:paraId="257F6936" w14:textId="77777777" w:rsidR="00FF739D" w:rsidRPr="004162E6" w:rsidRDefault="00FF739D" w:rsidP="00FF739D">
      <w:pPr>
        <w:numPr>
          <w:ilvl w:val="0"/>
          <w:numId w:val="37"/>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FF739D">
      <w:pPr>
        <w:numPr>
          <w:ilvl w:val="0"/>
          <w:numId w:val="37"/>
        </w:numPr>
      </w:pPr>
      <w:r w:rsidRPr="004162E6">
        <w:rPr>
          <w:b/>
        </w:rPr>
        <w:t>HLS</w:t>
      </w:r>
      <w:r w:rsidRPr="004162E6">
        <w:t>: High-level syntax.</w:t>
      </w:r>
    </w:p>
    <w:p w14:paraId="62E69C84" w14:textId="77777777" w:rsidR="00FF739D" w:rsidRPr="004162E6" w:rsidRDefault="00FF739D" w:rsidP="00FF739D">
      <w:pPr>
        <w:numPr>
          <w:ilvl w:val="0"/>
          <w:numId w:val="37"/>
        </w:numPr>
      </w:pPr>
      <w:r w:rsidRPr="004162E6">
        <w:rPr>
          <w:b/>
        </w:rPr>
        <w:lastRenderedPageBreak/>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FF739D">
      <w:pPr>
        <w:numPr>
          <w:ilvl w:val="0"/>
          <w:numId w:val="37"/>
        </w:numPr>
        <w:rPr>
          <w:bCs/>
        </w:rPr>
      </w:pPr>
      <w:r w:rsidRPr="004162E6">
        <w:rPr>
          <w:b/>
        </w:rPr>
        <w:t>HMVP</w:t>
      </w:r>
      <w:r w:rsidRPr="004162E6">
        <w:rPr>
          <w:bCs/>
        </w:rPr>
        <w:t>: History based motion vector prediction.</w:t>
      </w:r>
    </w:p>
    <w:p w14:paraId="1B280AE9" w14:textId="77777777" w:rsidR="00FF739D" w:rsidRPr="004162E6" w:rsidRDefault="00FF739D" w:rsidP="00FF739D">
      <w:pPr>
        <w:numPr>
          <w:ilvl w:val="0"/>
          <w:numId w:val="37"/>
        </w:numPr>
        <w:rPr>
          <w:bCs/>
        </w:rPr>
      </w:pPr>
      <w:r w:rsidRPr="004162E6">
        <w:rPr>
          <w:b/>
        </w:rPr>
        <w:t>HRD</w:t>
      </w:r>
      <w:r w:rsidRPr="004162E6">
        <w:rPr>
          <w:bCs/>
        </w:rPr>
        <w:t>: Hypothetical reference decoder.</w:t>
      </w:r>
    </w:p>
    <w:p w14:paraId="6A375087" w14:textId="77777777" w:rsidR="00FF739D" w:rsidRPr="004162E6" w:rsidRDefault="00FF739D" w:rsidP="00FF739D">
      <w:pPr>
        <w:numPr>
          <w:ilvl w:val="0"/>
          <w:numId w:val="37"/>
        </w:numPr>
      </w:pPr>
      <w:r w:rsidRPr="004162E6">
        <w:rPr>
          <w:b/>
        </w:rPr>
        <w:t>HyGT</w:t>
      </w:r>
      <w:r w:rsidRPr="004162E6">
        <w:t>: Hyper-cube Givens transform (a type of NSST).</w:t>
      </w:r>
    </w:p>
    <w:p w14:paraId="67193A9C" w14:textId="77777777" w:rsidR="00FF739D" w:rsidRPr="004162E6" w:rsidRDefault="00FF739D" w:rsidP="00FF739D">
      <w:pPr>
        <w:numPr>
          <w:ilvl w:val="0"/>
          <w:numId w:val="37"/>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FF739D">
      <w:pPr>
        <w:numPr>
          <w:ilvl w:val="0"/>
          <w:numId w:val="37"/>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FF739D">
      <w:pPr>
        <w:numPr>
          <w:ilvl w:val="0"/>
          <w:numId w:val="37"/>
        </w:numPr>
      </w:pPr>
      <w:r w:rsidRPr="004162E6">
        <w:rPr>
          <w:b/>
        </w:rPr>
        <w:t>IBF</w:t>
      </w:r>
      <w:r w:rsidRPr="004162E6">
        <w:t>: Intra boundary filtering.</w:t>
      </w:r>
    </w:p>
    <w:p w14:paraId="39345ED1" w14:textId="77777777" w:rsidR="00FF739D" w:rsidRPr="004162E6" w:rsidRDefault="00FF739D" w:rsidP="00FF739D">
      <w:pPr>
        <w:numPr>
          <w:ilvl w:val="0"/>
          <w:numId w:val="37"/>
        </w:numPr>
      </w:pPr>
      <w:r w:rsidRPr="004162E6">
        <w:rPr>
          <w:b/>
        </w:rPr>
        <w:t>ILP</w:t>
      </w:r>
      <w:r w:rsidRPr="004162E6">
        <w:t>: Inter-layer prediction (in scalable coding).</w:t>
      </w:r>
    </w:p>
    <w:p w14:paraId="29265237" w14:textId="77777777" w:rsidR="00FF739D" w:rsidRPr="004162E6" w:rsidRDefault="00FF739D" w:rsidP="00FF739D">
      <w:pPr>
        <w:numPr>
          <w:ilvl w:val="0"/>
          <w:numId w:val="37"/>
        </w:numPr>
      </w:pPr>
      <w:r w:rsidRPr="004162E6">
        <w:rPr>
          <w:b/>
        </w:rPr>
        <w:t>IPCM</w:t>
      </w:r>
      <w:r w:rsidRPr="004162E6">
        <w:t>: Intra pulse-code modulation (similar in spirit to IPCM in AVC and HEVC).</w:t>
      </w:r>
    </w:p>
    <w:p w14:paraId="3E2CDD19" w14:textId="77777777" w:rsidR="00FF739D" w:rsidRPr="004162E6" w:rsidRDefault="00FF739D" w:rsidP="00FF739D">
      <w:pPr>
        <w:numPr>
          <w:ilvl w:val="0"/>
          <w:numId w:val="37"/>
        </w:numPr>
      </w:pPr>
      <w:r w:rsidRPr="004162E6">
        <w:rPr>
          <w:b/>
        </w:rPr>
        <w:t>ISP</w:t>
      </w:r>
      <w:r w:rsidRPr="004162E6">
        <w:t>: Intra subblock partitioning</w:t>
      </w:r>
    </w:p>
    <w:p w14:paraId="5A2AEF1B" w14:textId="77777777" w:rsidR="00FF739D" w:rsidRPr="004162E6" w:rsidRDefault="00FF739D" w:rsidP="00FF739D">
      <w:pPr>
        <w:numPr>
          <w:ilvl w:val="0"/>
          <w:numId w:val="37"/>
        </w:numPr>
      </w:pPr>
      <w:r w:rsidRPr="004162E6">
        <w:rPr>
          <w:b/>
        </w:rPr>
        <w:t>JCCR</w:t>
      </w:r>
      <w:r w:rsidRPr="004162E6">
        <w:t>: Joint coding of chroma residuals</w:t>
      </w:r>
    </w:p>
    <w:p w14:paraId="3C23D5A5" w14:textId="77777777" w:rsidR="00FF739D" w:rsidRPr="004162E6" w:rsidRDefault="00FF739D" w:rsidP="00FF739D">
      <w:pPr>
        <w:numPr>
          <w:ilvl w:val="0"/>
          <w:numId w:val="37"/>
        </w:numPr>
      </w:pPr>
      <w:r w:rsidRPr="004162E6">
        <w:rPr>
          <w:b/>
        </w:rPr>
        <w:t>JEM</w:t>
      </w:r>
      <w:r w:rsidRPr="004162E6">
        <w:t>: Joint exploration model – the software codebase for future video coding exploration.</w:t>
      </w:r>
    </w:p>
    <w:p w14:paraId="45C7F7ED" w14:textId="77777777" w:rsidR="00FF739D" w:rsidRPr="004162E6" w:rsidRDefault="00FF739D" w:rsidP="00FF739D">
      <w:pPr>
        <w:numPr>
          <w:ilvl w:val="0"/>
          <w:numId w:val="37"/>
        </w:numPr>
      </w:pPr>
      <w:r w:rsidRPr="004162E6">
        <w:rPr>
          <w:b/>
        </w:rPr>
        <w:t>JM</w:t>
      </w:r>
      <w:r w:rsidRPr="004162E6">
        <w:t>: Joint model – the primary software codebase that has been developed for the AVC standard.</w:t>
      </w:r>
    </w:p>
    <w:p w14:paraId="237F28E6" w14:textId="77777777" w:rsidR="00FF739D" w:rsidRPr="004162E6" w:rsidRDefault="00FF739D" w:rsidP="00FF739D">
      <w:pPr>
        <w:numPr>
          <w:ilvl w:val="0"/>
          <w:numId w:val="37"/>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FF739D">
      <w:pPr>
        <w:numPr>
          <w:ilvl w:val="0"/>
          <w:numId w:val="37"/>
        </w:numPr>
      </w:pPr>
      <w:r w:rsidRPr="004162E6">
        <w:rPr>
          <w:b/>
        </w:rPr>
        <w:t>KLT</w:t>
      </w:r>
      <w:r w:rsidRPr="004162E6">
        <w:t>: Karhunen-Loève transform.</w:t>
      </w:r>
    </w:p>
    <w:p w14:paraId="15AE6C07" w14:textId="77777777" w:rsidR="00FF739D" w:rsidRPr="004162E6" w:rsidRDefault="00FF739D" w:rsidP="00FF739D">
      <w:pPr>
        <w:numPr>
          <w:ilvl w:val="0"/>
          <w:numId w:val="37"/>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FF739D">
      <w:pPr>
        <w:numPr>
          <w:ilvl w:val="0"/>
          <w:numId w:val="37"/>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FF739D">
      <w:pPr>
        <w:numPr>
          <w:ilvl w:val="0"/>
          <w:numId w:val="37"/>
        </w:numPr>
      </w:pPr>
      <w:r w:rsidRPr="004162E6">
        <w:rPr>
          <w:b/>
        </w:rPr>
        <w:t>LFNST</w:t>
      </w:r>
      <w:r w:rsidRPr="004162E6">
        <w:t>: Low-frequency non-separable transform</w:t>
      </w:r>
    </w:p>
    <w:p w14:paraId="308BF644" w14:textId="77777777" w:rsidR="00FF739D" w:rsidRPr="004162E6" w:rsidRDefault="00FF739D" w:rsidP="00FF739D">
      <w:pPr>
        <w:numPr>
          <w:ilvl w:val="0"/>
          <w:numId w:val="37"/>
        </w:numPr>
      </w:pPr>
      <w:r w:rsidRPr="004162E6">
        <w:rPr>
          <w:b/>
        </w:rPr>
        <w:t>LIC</w:t>
      </w:r>
      <w:r w:rsidRPr="004162E6">
        <w:t>: Local illumination compensation.</w:t>
      </w:r>
    </w:p>
    <w:p w14:paraId="04735896" w14:textId="77777777" w:rsidR="00FF739D" w:rsidRPr="004162E6" w:rsidRDefault="00FF739D" w:rsidP="00FF739D">
      <w:pPr>
        <w:numPr>
          <w:ilvl w:val="0"/>
          <w:numId w:val="37"/>
        </w:numPr>
      </w:pPr>
      <w:r w:rsidRPr="004162E6">
        <w:rPr>
          <w:b/>
        </w:rPr>
        <w:t>LM</w:t>
      </w:r>
      <w:r w:rsidRPr="004162E6">
        <w:t>: Linear model.</w:t>
      </w:r>
    </w:p>
    <w:p w14:paraId="581A29B7" w14:textId="77777777" w:rsidR="00FF739D" w:rsidRPr="004162E6" w:rsidRDefault="00FF739D" w:rsidP="00FF739D">
      <w:pPr>
        <w:numPr>
          <w:ilvl w:val="0"/>
          <w:numId w:val="37"/>
        </w:numPr>
      </w:pPr>
      <w:r w:rsidRPr="004162E6">
        <w:rPr>
          <w:b/>
        </w:rPr>
        <w:t>LMCS</w:t>
      </w:r>
      <w:r w:rsidRPr="004162E6">
        <w:t>: Luma mapping with chroma scaling (formerly sometimes called “in-loop reshaping”)</w:t>
      </w:r>
    </w:p>
    <w:p w14:paraId="7EBF264C" w14:textId="77777777" w:rsidR="00FF739D" w:rsidRPr="004162E6" w:rsidRDefault="00FF739D" w:rsidP="00FF739D">
      <w:pPr>
        <w:numPr>
          <w:ilvl w:val="0"/>
          <w:numId w:val="37"/>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FF739D">
      <w:pPr>
        <w:numPr>
          <w:ilvl w:val="0"/>
          <w:numId w:val="37"/>
        </w:numPr>
      </w:pPr>
      <w:r w:rsidRPr="004162E6">
        <w:rPr>
          <w:b/>
        </w:rPr>
        <w:t>LUT</w:t>
      </w:r>
      <w:r w:rsidRPr="004162E6">
        <w:t>: Look-up table.</w:t>
      </w:r>
    </w:p>
    <w:p w14:paraId="0CA963A9" w14:textId="77777777" w:rsidR="00FF739D" w:rsidRPr="004162E6" w:rsidRDefault="00FF739D" w:rsidP="00FF739D">
      <w:pPr>
        <w:numPr>
          <w:ilvl w:val="0"/>
          <w:numId w:val="37"/>
        </w:numPr>
      </w:pPr>
      <w:r w:rsidRPr="004162E6">
        <w:rPr>
          <w:b/>
        </w:rPr>
        <w:t>LTRP</w:t>
      </w:r>
      <w:r w:rsidRPr="004162E6">
        <w:t>: Long-term reference pictures.</w:t>
      </w:r>
    </w:p>
    <w:p w14:paraId="5961067C" w14:textId="77777777" w:rsidR="00FF739D" w:rsidRPr="004162E6" w:rsidRDefault="00FF739D" w:rsidP="00FF739D">
      <w:pPr>
        <w:numPr>
          <w:ilvl w:val="0"/>
          <w:numId w:val="37"/>
        </w:numPr>
      </w:pPr>
      <w:r w:rsidRPr="004162E6">
        <w:rPr>
          <w:b/>
        </w:rPr>
        <w:t>MC</w:t>
      </w:r>
      <w:r w:rsidRPr="004162E6">
        <w:t>: Motion compensation.</w:t>
      </w:r>
    </w:p>
    <w:p w14:paraId="7A42B6CF" w14:textId="77777777" w:rsidR="00FF739D" w:rsidRPr="004162E6" w:rsidRDefault="00FF739D" w:rsidP="00FF739D">
      <w:pPr>
        <w:numPr>
          <w:ilvl w:val="0"/>
          <w:numId w:val="37"/>
        </w:numPr>
      </w:pPr>
      <w:r w:rsidRPr="004162E6">
        <w:rPr>
          <w:b/>
        </w:rPr>
        <w:t>MCP</w:t>
      </w:r>
      <w:r w:rsidRPr="004162E6">
        <w:t>: Motion compensated prediction.</w:t>
      </w:r>
    </w:p>
    <w:p w14:paraId="6C6C1563" w14:textId="77777777" w:rsidR="00FF739D" w:rsidRPr="004162E6" w:rsidRDefault="00FF739D" w:rsidP="00FF739D">
      <w:pPr>
        <w:numPr>
          <w:ilvl w:val="0"/>
          <w:numId w:val="37"/>
        </w:numPr>
      </w:pPr>
      <w:r w:rsidRPr="004162E6">
        <w:rPr>
          <w:b/>
        </w:rPr>
        <w:t>MDNSST</w:t>
      </w:r>
      <w:r w:rsidRPr="004162E6">
        <w:t>: Mode dependent non-separable secondary transform.</w:t>
      </w:r>
    </w:p>
    <w:p w14:paraId="097D7047" w14:textId="77777777" w:rsidR="00FF739D" w:rsidRPr="004162E6" w:rsidRDefault="00FF739D" w:rsidP="00FF739D">
      <w:pPr>
        <w:numPr>
          <w:ilvl w:val="0"/>
          <w:numId w:val="37"/>
        </w:numPr>
      </w:pPr>
      <w:r w:rsidRPr="004162E6">
        <w:rPr>
          <w:b/>
        </w:rPr>
        <w:t>MIP</w:t>
      </w:r>
      <w:r w:rsidRPr="004162E6">
        <w:t>: Matrix-based intra prediction</w:t>
      </w:r>
    </w:p>
    <w:p w14:paraId="2C490A44" w14:textId="77777777" w:rsidR="00FF739D" w:rsidRPr="004162E6" w:rsidRDefault="00FF739D" w:rsidP="00FF739D">
      <w:pPr>
        <w:numPr>
          <w:ilvl w:val="0"/>
          <w:numId w:val="37"/>
        </w:numPr>
      </w:pPr>
      <w:r w:rsidRPr="004162E6">
        <w:rPr>
          <w:b/>
        </w:rPr>
        <w:t>MMLM</w:t>
      </w:r>
      <w:r w:rsidRPr="004162E6">
        <w:t>: Multi-model (cross component) linear mode.</w:t>
      </w:r>
    </w:p>
    <w:p w14:paraId="091BAE92" w14:textId="77777777" w:rsidR="00FF739D" w:rsidRPr="004162E6" w:rsidRDefault="00FF739D" w:rsidP="00FF739D">
      <w:pPr>
        <w:numPr>
          <w:ilvl w:val="0"/>
          <w:numId w:val="37"/>
        </w:numPr>
      </w:pPr>
      <w:r w:rsidRPr="004162E6">
        <w:rPr>
          <w:b/>
        </w:rPr>
        <w:lastRenderedPageBreak/>
        <w:t>MMVD</w:t>
      </w:r>
      <w:r w:rsidRPr="004162E6">
        <w:t>: Merge with MVD.</w:t>
      </w:r>
    </w:p>
    <w:p w14:paraId="0604BEAE" w14:textId="77777777" w:rsidR="00FF739D" w:rsidRPr="004162E6" w:rsidRDefault="00FF739D" w:rsidP="00FF739D">
      <w:pPr>
        <w:numPr>
          <w:ilvl w:val="0"/>
          <w:numId w:val="37"/>
        </w:numPr>
      </w:pPr>
      <w:r w:rsidRPr="004162E6">
        <w:rPr>
          <w:b/>
        </w:rPr>
        <w:t>MPEG</w:t>
      </w:r>
      <w:r w:rsidRPr="004162E6">
        <w:t xml:space="preserve">: Moving picture </w:t>
      </w:r>
      <w:proofErr w:type="gramStart"/>
      <w:r w:rsidRPr="004162E6">
        <w:t>experts</w:t>
      </w:r>
      <w:proofErr w:type="gramEnd"/>
      <w:r w:rsidRPr="004162E6">
        <w:t xml:space="preserve"> group (WG 11, the parent body working group in ISO/IEC JTC 1/‌SC 29, one of the two parent bodies of the JVET).</w:t>
      </w:r>
    </w:p>
    <w:p w14:paraId="7F13D00E" w14:textId="77777777" w:rsidR="00FF739D" w:rsidRPr="004162E6" w:rsidRDefault="00FF739D" w:rsidP="00FF739D">
      <w:pPr>
        <w:numPr>
          <w:ilvl w:val="0"/>
          <w:numId w:val="37"/>
        </w:numPr>
      </w:pPr>
      <w:r w:rsidRPr="004162E6">
        <w:rPr>
          <w:b/>
        </w:rPr>
        <w:t>MPM</w:t>
      </w:r>
      <w:r w:rsidRPr="004162E6">
        <w:t>: Most probable mode (in intra prediction).</w:t>
      </w:r>
    </w:p>
    <w:p w14:paraId="3621A7CA" w14:textId="77777777" w:rsidR="00FF739D" w:rsidRPr="004162E6" w:rsidRDefault="00FF739D" w:rsidP="00FF739D">
      <w:pPr>
        <w:numPr>
          <w:ilvl w:val="0"/>
          <w:numId w:val="37"/>
        </w:numPr>
      </w:pPr>
      <w:r w:rsidRPr="004162E6">
        <w:rPr>
          <w:b/>
        </w:rPr>
        <w:t>MRL</w:t>
      </w:r>
      <w:r w:rsidRPr="004162E6">
        <w:t>: Multiple reference line intra prediction.</w:t>
      </w:r>
    </w:p>
    <w:p w14:paraId="442ED037" w14:textId="77777777" w:rsidR="00FF739D" w:rsidRPr="004162E6" w:rsidRDefault="00FF739D" w:rsidP="00FF739D">
      <w:pPr>
        <w:numPr>
          <w:ilvl w:val="0"/>
          <w:numId w:val="37"/>
        </w:numPr>
      </w:pPr>
      <w:r w:rsidRPr="004162E6">
        <w:rPr>
          <w:b/>
        </w:rPr>
        <w:t>MV</w:t>
      </w:r>
      <w:r w:rsidRPr="004162E6">
        <w:t>: Motion vector.</w:t>
      </w:r>
    </w:p>
    <w:p w14:paraId="52F6B408" w14:textId="77777777" w:rsidR="00FF739D" w:rsidRPr="004162E6" w:rsidRDefault="00FF739D" w:rsidP="00FF739D">
      <w:pPr>
        <w:numPr>
          <w:ilvl w:val="0"/>
          <w:numId w:val="37"/>
        </w:numPr>
      </w:pPr>
      <w:r w:rsidRPr="004162E6">
        <w:rPr>
          <w:b/>
        </w:rPr>
        <w:t>MVD</w:t>
      </w:r>
      <w:r w:rsidRPr="004162E6">
        <w:t>: Motion vector difference.</w:t>
      </w:r>
    </w:p>
    <w:p w14:paraId="5D657FE1" w14:textId="77777777" w:rsidR="00FF739D" w:rsidRPr="004162E6" w:rsidRDefault="00FF739D" w:rsidP="00FF739D">
      <w:pPr>
        <w:numPr>
          <w:ilvl w:val="0"/>
          <w:numId w:val="37"/>
        </w:numPr>
      </w:pPr>
      <w:r w:rsidRPr="004162E6">
        <w:rPr>
          <w:b/>
        </w:rPr>
        <w:t>NAL</w:t>
      </w:r>
      <w:r w:rsidRPr="004162E6">
        <w:t>: Network abstraction layer (as in AVC and HEVC).</w:t>
      </w:r>
    </w:p>
    <w:p w14:paraId="19E7C6F0" w14:textId="77777777" w:rsidR="00FF739D" w:rsidRPr="004162E6" w:rsidRDefault="00FF739D" w:rsidP="00FF739D">
      <w:pPr>
        <w:numPr>
          <w:ilvl w:val="0"/>
          <w:numId w:val="37"/>
        </w:numPr>
      </w:pPr>
      <w:r w:rsidRPr="004162E6">
        <w:rPr>
          <w:b/>
        </w:rPr>
        <w:t>NSQT</w:t>
      </w:r>
      <w:r w:rsidRPr="004162E6">
        <w:t>: Non-square quadtree.</w:t>
      </w:r>
    </w:p>
    <w:p w14:paraId="6BC7A3C0" w14:textId="77777777" w:rsidR="00FF739D" w:rsidRPr="004162E6" w:rsidRDefault="00FF739D" w:rsidP="00FF739D">
      <w:pPr>
        <w:numPr>
          <w:ilvl w:val="0"/>
          <w:numId w:val="37"/>
        </w:numPr>
      </w:pPr>
      <w:r w:rsidRPr="004162E6">
        <w:rPr>
          <w:b/>
        </w:rPr>
        <w:t>NSST</w:t>
      </w:r>
      <w:r w:rsidRPr="004162E6">
        <w:t>: Non-separable secondary transform.</w:t>
      </w:r>
    </w:p>
    <w:p w14:paraId="64E1F04A" w14:textId="77777777" w:rsidR="00FF739D" w:rsidRPr="004162E6" w:rsidRDefault="00FF739D" w:rsidP="00FF739D">
      <w:pPr>
        <w:numPr>
          <w:ilvl w:val="0"/>
          <w:numId w:val="37"/>
        </w:numPr>
      </w:pPr>
      <w:r w:rsidRPr="004162E6">
        <w:rPr>
          <w:b/>
        </w:rPr>
        <w:t>NUH</w:t>
      </w:r>
      <w:r w:rsidRPr="004162E6">
        <w:t>: NAL unit header.</w:t>
      </w:r>
    </w:p>
    <w:p w14:paraId="4ACC2451" w14:textId="77777777" w:rsidR="00FF739D" w:rsidRPr="004162E6" w:rsidRDefault="00FF739D" w:rsidP="00FF739D">
      <w:pPr>
        <w:numPr>
          <w:ilvl w:val="0"/>
          <w:numId w:val="37"/>
        </w:numPr>
      </w:pPr>
      <w:r w:rsidRPr="004162E6">
        <w:rPr>
          <w:b/>
        </w:rPr>
        <w:t>NUT</w:t>
      </w:r>
      <w:r w:rsidRPr="004162E6">
        <w:t>: NAL unit type (as in AVC and HEVC).</w:t>
      </w:r>
    </w:p>
    <w:p w14:paraId="149A24AD" w14:textId="77777777" w:rsidR="00FF739D" w:rsidRPr="004162E6" w:rsidRDefault="00FF739D" w:rsidP="00FF739D">
      <w:pPr>
        <w:numPr>
          <w:ilvl w:val="0"/>
          <w:numId w:val="37"/>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9B3B8E">
      <w:pPr>
        <w:numPr>
          <w:ilvl w:val="0"/>
          <w:numId w:val="37"/>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Optical-to-optical transfer function – a function that converts input light (e.g. l,ight input to a camera) to output light (e.g., light emitted by a display).</w:t>
      </w:r>
    </w:p>
    <w:p w14:paraId="088470F3" w14:textId="4720D0C9" w:rsidR="00FF739D" w:rsidRPr="004162E6" w:rsidRDefault="009B3B8E" w:rsidP="009B3B8E">
      <w:pPr>
        <w:numPr>
          <w:ilvl w:val="0"/>
          <w:numId w:val="37"/>
        </w:numPr>
      </w:pPr>
      <w:r w:rsidRPr="004162E6">
        <w:rPr>
          <w:b/>
        </w:rPr>
        <w:t>operation point</w:t>
      </w:r>
      <w:r w:rsidRPr="004162E6">
        <w:t>: A temporal subset of an OLS.</w:t>
      </w:r>
    </w:p>
    <w:p w14:paraId="5BEDD672" w14:textId="77777777" w:rsidR="00FF739D" w:rsidRPr="004162E6" w:rsidRDefault="00FF739D" w:rsidP="00FF739D">
      <w:pPr>
        <w:numPr>
          <w:ilvl w:val="0"/>
          <w:numId w:val="37"/>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FF739D">
      <w:pPr>
        <w:numPr>
          <w:ilvl w:val="0"/>
          <w:numId w:val="37"/>
        </w:numPr>
      </w:pPr>
      <w:r w:rsidRPr="004162E6">
        <w:rPr>
          <w:b/>
        </w:rPr>
        <w:t>PMMVD</w:t>
      </w:r>
      <w:r w:rsidRPr="004162E6">
        <w:t>: Pattern-matched motion vector derivation.</w:t>
      </w:r>
    </w:p>
    <w:p w14:paraId="545991BA" w14:textId="77777777" w:rsidR="00FF739D" w:rsidRPr="004162E6" w:rsidRDefault="00FF739D" w:rsidP="00FF739D">
      <w:pPr>
        <w:numPr>
          <w:ilvl w:val="0"/>
          <w:numId w:val="37"/>
        </w:numPr>
      </w:pPr>
      <w:r w:rsidRPr="004162E6">
        <w:rPr>
          <w:b/>
        </w:rPr>
        <w:t>POC</w:t>
      </w:r>
      <w:r w:rsidRPr="004162E6">
        <w:t>: Picture order count.</w:t>
      </w:r>
    </w:p>
    <w:p w14:paraId="0B385FE5" w14:textId="77777777" w:rsidR="00FF739D" w:rsidRPr="004162E6" w:rsidRDefault="00FF739D" w:rsidP="00FF739D">
      <w:pPr>
        <w:numPr>
          <w:ilvl w:val="0"/>
          <w:numId w:val="37"/>
        </w:numPr>
      </w:pPr>
      <w:r w:rsidRPr="004162E6">
        <w:rPr>
          <w:b/>
        </w:rPr>
        <w:t>PoR</w:t>
      </w:r>
      <w:r w:rsidRPr="004162E6">
        <w:t>: Plan of record.</w:t>
      </w:r>
    </w:p>
    <w:p w14:paraId="0CC38712" w14:textId="77777777" w:rsidR="00FF739D" w:rsidRPr="004162E6" w:rsidRDefault="00FF739D" w:rsidP="00FF739D">
      <w:pPr>
        <w:numPr>
          <w:ilvl w:val="0"/>
          <w:numId w:val="37"/>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9B3B8E">
      <w:pPr>
        <w:numPr>
          <w:ilvl w:val="0"/>
          <w:numId w:val="37"/>
        </w:numPr>
      </w:pPr>
      <w:r w:rsidRPr="004162E6">
        <w:rPr>
          <w:b/>
        </w:rPr>
        <w:t>PTL</w:t>
      </w:r>
      <w:r w:rsidRPr="004162E6">
        <w:t>: Profile/tier/level combination.</w:t>
      </w:r>
    </w:p>
    <w:p w14:paraId="53E50202" w14:textId="77777777" w:rsidR="00FF739D" w:rsidRPr="004162E6" w:rsidRDefault="00FF739D" w:rsidP="00FF739D">
      <w:pPr>
        <w:numPr>
          <w:ilvl w:val="0"/>
          <w:numId w:val="37"/>
        </w:numPr>
      </w:pPr>
      <w:r w:rsidRPr="004162E6">
        <w:rPr>
          <w:b/>
        </w:rPr>
        <w:t>QM</w:t>
      </w:r>
      <w:r w:rsidRPr="004162E6">
        <w:t>: Quantization matrix (as in AVC and HEVC).</w:t>
      </w:r>
    </w:p>
    <w:p w14:paraId="138AF852" w14:textId="77777777" w:rsidR="00FF739D" w:rsidRPr="004162E6" w:rsidRDefault="00FF739D" w:rsidP="00FF739D">
      <w:pPr>
        <w:numPr>
          <w:ilvl w:val="0"/>
          <w:numId w:val="37"/>
        </w:numPr>
      </w:pPr>
      <w:r w:rsidRPr="004162E6">
        <w:rPr>
          <w:b/>
        </w:rPr>
        <w:t>QP</w:t>
      </w:r>
      <w:r w:rsidRPr="004162E6">
        <w:t>: Quantization parameter (as in AVC and HEVC, sometimes confused with quantization step size).</w:t>
      </w:r>
    </w:p>
    <w:p w14:paraId="5565235A" w14:textId="77777777" w:rsidR="00FF739D" w:rsidRPr="004162E6" w:rsidRDefault="00FF739D" w:rsidP="00FF739D">
      <w:pPr>
        <w:numPr>
          <w:ilvl w:val="0"/>
          <w:numId w:val="37"/>
        </w:numPr>
      </w:pPr>
      <w:r w:rsidRPr="004162E6">
        <w:rPr>
          <w:b/>
        </w:rPr>
        <w:t>QT</w:t>
      </w:r>
      <w:r w:rsidRPr="004162E6">
        <w:t>: Quadtree.</w:t>
      </w:r>
    </w:p>
    <w:p w14:paraId="240A0B10" w14:textId="77777777" w:rsidR="00FF739D" w:rsidRPr="004162E6" w:rsidRDefault="00FF739D" w:rsidP="00FF739D">
      <w:pPr>
        <w:numPr>
          <w:ilvl w:val="0"/>
          <w:numId w:val="37"/>
        </w:numPr>
      </w:pPr>
      <w:r w:rsidRPr="004162E6">
        <w:rPr>
          <w:b/>
        </w:rPr>
        <w:t>BT</w:t>
      </w:r>
      <w:r w:rsidRPr="004162E6">
        <w:t>: Binary tree.</w:t>
      </w:r>
    </w:p>
    <w:p w14:paraId="305736B6" w14:textId="77777777" w:rsidR="00FF739D" w:rsidRPr="004162E6" w:rsidRDefault="00FF739D" w:rsidP="00FF739D">
      <w:pPr>
        <w:numPr>
          <w:ilvl w:val="0"/>
          <w:numId w:val="37"/>
        </w:numPr>
      </w:pPr>
      <w:r w:rsidRPr="004162E6">
        <w:rPr>
          <w:b/>
        </w:rPr>
        <w:t>TT</w:t>
      </w:r>
      <w:r w:rsidRPr="004162E6">
        <w:t>: Ternary tree.</w:t>
      </w:r>
    </w:p>
    <w:p w14:paraId="1CDAAC0D" w14:textId="77777777" w:rsidR="00FF739D" w:rsidRPr="004162E6" w:rsidRDefault="00FF739D" w:rsidP="00FF739D">
      <w:pPr>
        <w:numPr>
          <w:ilvl w:val="0"/>
          <w:numId w:val="37"/>
        </w:numPr>
      </w:pPr>
      <w:r w:rsidRPr="004162E6">
        <w:rPr>
          <w:b/>
        </w:rPr>
        <w:t>RA</w:t>
      </w:r>
      <w:r w:rsidRPr="004162E6">
        <w:t>: Random access – a set of coding conditions designed to enable relatively-frequent random access points in the coded video data, with less emphasis on minimization of delay (contrast with LD).</w:t>
      </w:r>
    </w:p>
    <w:p w14:paraId="0C073097" w14:textId="77777777" w:rsidR="00FF739D" w:rsidRPr="004162E6" w:rsidRDefault="00FF739D" w:rsidP="00FF739D">
      <w:pPr>
        <w:numPr>
          <w:ilvl w:val="0"/>
          <w:numId w:val="37"/>
        </w:numPr>
      </w:pPr>
      <w:r w:rsidRPr="004162E6">
        <w:rPr>
          <w:b/>
        </w:rPr>
        <w:lastRenderedPageBreak/>
        <w:t>RADL</w:t>
      </w:r>
      <w:r w:rsidRPr="004162E6">
        <w:t>: Random-access decodable leading.</w:t>
      </w:r>
    </w:p>
    <w:p w14:paraId="0ADFB75F" w14:textId="77777777" w:rsidR="00FF739D" w:rsidRPr="004162E6" w:rsidRDefault="00FF739D" w:rsidP="00FF739D">
      <w:pPr>
        <w:numPr>
          <w:ilvl w:val="0"/>
          <w:numId w:val="37"/>
        </w:numPr>
      </w:pPr>
      <w:r w:rsidRPr="004162E6">
        <w:rPr>
          <w:b/>
        </w:rPr>
        <w:t>RASL</w:t>
      </w:r>
      <w:r w:rsidRPr="004162E6">
        <w:t>: Random-access skipped leading.</w:t>
      </w:r>
    </w:p>
    <w:p w14:paraId="438A78ED" w14:textId="77777777" w:rsidR="00FF739D" w:rsidRPr="004162E6" w:rsidRDefault="00FF739D" w:rsidP="00FF739D">
      <w:pPr>
        <w:numPr>
          <w:ilvl w:val="0"/>
          <w:numId w:val="37"/>
        </w:numPr>
      </w:pPr>
      <w:r w:rsidRPr="004162E6">
        <w:rPr>
          <w:b/>
        </w:rPr>
        <w:t>R-D</w:t>
      </w:r>
      <w:r w:rsidRPr="004162E6">
        <w:t>: Rate-distortion.</w:t>
      </w:r>
    </w:p>
    <w:p w14:paraId="324DE587" w14:textId="77777777" w:rsidR="00FF739D" w:rsidRPr="004162E6" w:rsidRDefault="00FF739D" w:rsidP="00FF739D">
      <w:pPr>
        <w:numPr>
          <w:ilvl w:val="0"/>
          <w:numId w:val="37"/>
        </w:numPr>
      </w:pPr>
      <w:r w:rsidRPr="004162E6">
        <w:rPr>
          <w:b/>
        </w:rPr>
        <w:t>RDO</w:t>
      </w:r>
      <w:r w:rsidRPr="004162E6">
        <w:t>: Rate-distortion optimization.</w:t>
      </w:r>
    </w:p>
    <w:p w14:paraId="716B462E" w14:textId="77777777" w:rsidR="00FF739D" w:rsidRPr="004162E6" w:rsidRDefault="00FF739D" w:rsidP="00FF739D">
      <w:pPr>
        <w:numPr>
          <w:ilvl w:val="0"/>
          <w:numId w:val="37"/>
        </w:numPr>
      </w:pPr>
      <w:r w:rsidRPr="004162E6">
        <w:rPr>
          <w:b/>
        </w:rPr>
        <w:t>RDOQ</w:t>
      </w:r>
      <w:r w:rsidRPr="004162E6">
        <w:t>: Rate-distortion optimized quantization.</w:t>
      </w:r>
    </w:p>
    <w:p w14:paraId="3B704042" w14:textId="77777777" w:rsidR="00FF739D" w:rsidRPr="004162E6" w:rsidRDefault="00FF739D" w:rsidP="00FF739D">
      <w:pPr>
        <w:numPr>
          <w:ilvl w:val="0"/>
          <w:numId w:val="37"/>
        </w:numPr>
      </w:pPr>
      <w:r w:rsidRPr="004162E6">
        <w:rPr>
          <w:b/>
        </w:rPr>
        <w:t>RDPCM</w:t>
      </w:r>
      <w:r w:rsidRPr="004162E6">
        <w:t>: Residual DPCM</w:t>
      </w:r>
    </w:p>
    <w:p w14:paraId="5C5DED08" w14:textId="77777777" w:rsidR="00FF739D" w:rsidRPr="004162E6" w:rsidRDefault="00FF739D" w:rsidP="00FF739D">
      <w:pPr>
        <w:numPr>
          <w:ilvl w:val="0"/>
          <w:numId w:val="37"/>
        </w:numPr>
      </w:pPr>
      <w:r w:rsidRPr="004162E6">
        <w:rPr>
          <w:b/>
        </w:rPr>
        <w:t>ROT</w:t>
      </w:r>
      <w:r w:rsidRPr="004162E6">
        <w:t>: Rotation operation for low-frequency transform coefficients.</w:t>
      </w:r>
    </w:p>
    <w:p w14:paraId="1A5B2992" w14:textId="77777777" w:rsidR="00FF739D" w:rsidRPr="004162E6" w:rsidRDefault="00FF739D" w:rsidP="00FF739D">
      <w:pPr>
        <w:numPr>
          <w:ilvl w:val="0"/>
          <w:numId w:val="37"/>
        </w:numPr>
      </w:pPr>
      <w:r w:rsidRPr="004162E6">
        <w:rPr>
          <w:b/>
        </w:rPr>
        <w:t>RPLM</w:t>
      </w:r>
      <w:r w:rsidRPr="004162E6">
        <w:t>: Reference picture list modification.</w:t>
      </w:r>
    </w:p>
    <w:p w14:paraId="36567B77" w14:textId="77777777" w:rsidR="00FF739D" w:rsidRPr="004162E6" w:rsidRDefault="00FF739D" w:rsidP="00FF739D">
      <w:pPr>
        <w:numPr>
          <w:ilvl w:val="0"/>
          <w:numId w:val="37"/>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FF739D">
      <w:pPr>
        <w:numPr>
          <w:ilvl w:val="0"/>
          <w:numId w:val="37"/>
        </w:numPr>
      </w:pPr>
      <w:r w:rsidRPr="004162E6">
        <w:rPr>
          <w:b/>
        </w:rPr>
        <w:t>RPS</w:t>
      </w:r>
      <w:r w:rsidRPr="004162E6">
        <w:t>: Reference picture set.</w:t>
      </w:r>
    </w:p>
    <w:p w14:paraId="48132AAC" w14:textId="77777777" w:rsidR="00FF739D" w:rsidRPr="004162E6" w:rsidRDefault="00FF739D" w:rsidP="00FF739D">
      <w:pPr>
        <w:numPr>
          <w:ilvl w:val="0"/>
          <w:numId w:val="37"/>
        </w:numPr>
      </w:pPr>
      <w:r w:rsidRPr="004162E6">
        <w:rPr>
          <w:b/>
        </w:rPr>
        <w:t>RQT</w:t>
      </w:r>
      <w:r w:rsidRPr="004162E6">
        <w:t>: Residual quadtree.</w:t>
      </w:r>
    </w:p>
    <w:p w14:paraId="2258E074" w14:textId="77777777" w:rsidR="00FF739D" w:rsidRPr="004162E6" w:rsidRDefault="00FF739D" w:rsidP="00FF739D">
      <w:pPr>
        <w:numPr>
          <w:ilvl w:val="0"/>
          <w:numId w:val="37"/>
        </w:numPr>
      </w:pPr>
      <w:r w:rsidRPr="004162E6">
        <w:rPr>
          <w:b/>
        </w:rPr>
        <w:t>RRU</w:t>
      </w:r>
      <w:r w:rsidRPr="004162E6">
        <w:t>: Reduced-resolution update (e.g. as in H.263 Annex Q).</w:t>
      </w:r>
    </w:p>
    <w:p w14:paraId="46A77F0F" w14:textId="77777777" w:rsidR="00FF739D" w:rsidRPr="004162E6" w:rsidRDefault="00FF739D" w:rsidP="00FF739D">
      <w:pPr>
        <w:numPr>
          <w:ilvl w:val="0"/>
          <w:numId w:val="37"/>
        </w:numPr>
      </w:pPr>
      <w:r w:rsidRPr="004162E6">
        <w:rPr>
          <w:b/>
        </w:rPr>
        <w:t>RVM</w:t>
      </w:r>
      <w:r w:rsidRPr="004162E6">
        <w:t>: Rate variation measure.</w:t>
      </w:r>
    </w:p>
    <w:p w14:paraId="22C22FC7" w14:textId="77777777" w:rsidR="00FF739D" w:rsidRPr="004162E6" w:rsidRDefault="00FF739D" w:rsidP="00FF739D">
      <w:pPr>
        <w:numPr>
          <w:ilvl w:val="0"/>
          <w:numId w:val="37"/>
        </w:numPr>
      </w:pPr>
      <w:r w:rsidRPr="004162E6">
        <w:rPr>
          <w:b/>
        </w:rPr>
        <w:t>SAO</w:t>
      </w:r>
      <w:r w:rsidRPr="004162E6">
        <w:t>: Sample-adaptive offset.</w:t>
      </w:r>
    </w:p>
    <w:p w14:paraId="0EAFAA28" w14:textId="77777777" w:rsidR="00FF739D" w:rsidRPr="004162E6" w:rsidRDefault="00FF739D" w:rsidP="00FF739D">
      <w:pPr>
        <w:numPr>
          <w:ilvl w:val="0"/>
          <w:numId w:val="37"/>
        </w:numPr>
      </w:pPr>
      <w:r w:rsidRPr="004162E6">
        <w:rPr>
          <w:b/>
        </w:rPr>
        <w:t>SBT</w:t>
      </w:r>
      <w:r w:rsidRPr="004162E6">
        <w:t>: Subblock transform.</w:t>
      </w:r>
    </w:p>
    <w:p w14:paraId="041F713D" w14:textId="4EB2E295" w:rsidR="00FF739D" w:rsidRPr="004162E6" w:rsidRDefault="00FF739D" w:rsidP="00FF739D">
      <w:pPr>
        <w:numPr>
          <w:ilvl w:val="0"/>
          <w:numId w:val="37"/>
        </w:numPr>
      </w:pPr>
      <w:r w:rsidRPr="004162E6">
        <w:rPr>
          <w:b/>
        </w:rPr>
        <w:t>SbTMVP</w:t>
      </w:r>
      <w:r w:rsidRPr="004162E6">
        <w:t>: Subblock based temporal motion vector prediction.</w:t>
      </w:r>
    </w:p>
    <w:p w14:paraId="3FAB578E" w14:textId="6E5A1EF3" w:rsidR="00374AB4" w:rsidRPr="004162E6" w:rsidRDefault="00374AB4" w:rsidP="00FF739D">
      <w:pPr>
        <w:numPr>
          <w:ilvl w:val="0"/>
          <w:numId w:val="37"/>
        </w:numPr>
      </w:pPr>
      <w:r w:rsidRPr="004162E6">
        <w:rPr>
          <w:b/>
        </w:rPr>
        <w:t>SCIPU</w:t>
      </w:r>
      <w:r w:rsidRPr="004162E6">
        <w:t>: Smallest chroma intra prediction unit.</w:t>
      </w:r>
    </w:p>
    <w:p w14:paraId="4547E72F" w14:textId="77777777" w:rsidR="00FF739D" w:rsidRPr="004162E6" w:rsidRDefault="00FF739D" w:rsidP="00FF739D">
      <w:pPr>
        <w:numPr>
          <w:ilvl w:val="0"/>
          <w:numId w:val="37"/>
        </w:numPr>
      </w:pPr>
      <w:r w:rsidRPr="004162E6">
        <w:rPr>
          <w:b/>
        </w:rPr>
        <w:t>SD</w:t>
      </w:r>
      <w:r w:rsidRPr="004162E6">
        <w:t>: Slice data; alternatively, standard-definition.</w:t>
      </w:r>
    </w:p>
    <w:p w14:paraId="727CCE7D" w14:textId="77777777" w:rsidR="00FF739D" w:rsidRPr="004162E6" w:rsidRDefault="00FF739D" w:rsidP="00FF739D">
      <w:pPr>
        <w:numPr>
          <w:ilvl w:val="0"/>
          <w:numId w:val="37"/>
        </w:numPr>
      </w:pPr>
      <w:r w:rsidRPr="004162E6">
        <w:rPr>
          <w:b/>
        </w:rPr>
        <w:t>SDT</w:t>
      </w:r>
      <w:r w:rsidRPr="004162E6">
        <w:t>: Signal-dependent transform.</w:t>
      </w:r>
    </w:p>
    <w:p w14:paraId="390A7823" w14:textId="77777777" w:rsidR="00FF739D" w:rsidRPr="004162E6" w:rsidRDefault="00FF739D" w:rsidP="00FF739D">
      <w:pPr>
        <w:numPr>
          <w:ilvl w:val="0"/>
          <w:numId w:val="37"/>
        </w:numPr>
      </w:pPr>
      <w:r w:rsidRPr="004162E6">
        <w:rPr>
          <w:b/>
        </w:rPr>
        <w:t>SEI</w:t>
      </w:r>
      <w:r w:rsidRPr="004162E6">
        <w:t>: Supplemental enhancement information (as in AVC and HEVC).</w:t>
      </w:r>
    </w:p>
    <w:p w14:paraId="61AFB1C0" w14:textId="77777777" w:rsidR="00FF739D" w:rsidRPr="004162E6" w:rsidRDefault="00FF739D" w:rsidP="00FF739D">
      <w:pPr>
        <w:numPr>
          <w:ilvl w:val="0"/>
          <w:numId w:val="37"/>
        </w:numPr>
      </w:pPr>
      <w:r w:rsidRPr="004162E6">
        <w:rPr>
          <w:b/>
        </w:rPr>
        <w:t>SH</w:t>
      </w:r>
      <w:r w:rsidRPr="004162E6">
        <w:t>: Slice header.</w:t>
      </w:r>
    </w:p>
    <w:p w14:paraId="2C430731" w14:textId="77777777" w:rsidR="00FF739D" w:rsidRPr="004162E6" w:rsidRDefault="00FF739D" w:rsidP="00FF739D">
      <w:pPr>
        <w:numPr>
          <w:ilvl w:val="0"/>
          <w:numId w:val="37"/>
        </w:numPr>
      </w:pPr>
      <w:r w:rsidRPr="004162E6">
        <w:rPr>
          <w:b/>
        </w:rPr>
        <w:t>SHM</w:t>
      </w:r>
      <w:r w:rsidRPr="004162E6">
        <w:t>: Scalable HM.</w:t>
      </w:r>
    </w:p>
    <w:p w14:paraId="2277A09E" w14:textId="7EE9B287" w:rsidR="00FF739D" w:rsidRPr="004162E6" w:rsidRDefault="00FF739D" w:rsidP="00FF739D">
      <w:pPr>
        <w:numPr>
          <w:ilvl w:val="0"/>
          <w:numId w:val="37"/>
        </w:numPr>
      </w:pPr>
      <w:r w:rsidRPr="004162E6">
        <w:rPr>
          <w:b/>
        </w:rPr>
        <w:t>SHVC</w:t>
      </w:r>
      <w:r w:rsidRPr="004162E6">
        <w:t>: Scalable high efficiency video coding.</w:t>
      </w:r>
    </w:p>
    <w:p w14:paraId="6672F308" w14:textId="2EB1D28E" w:rsidR="00847F44" w:rsidRPr="004162E6" w:rsidRDefault="00847F44" w:rsidP="00FF739D">
      <w:pPr>
        <w:numPr>
          <w:ilvl w:val="0"/>
          <w:numId w:val="37"/>
        </w:numPr>
      </w:pPr>
      <w:r w:rsidRPr="004162E6">
        <w:rPr>
          <w:b/>
        </w:rPr>
        <w:t>SIF</w:t>
      </w:r>
      <w:r w:rsidRPr="004162E6">
        <w:t>: Switchable (motion) interpolation filter.</w:t>
      </w:r>
    </w:p>
    <w:p w14:paraId="6259A19E" w14:textId="77777777" w:rsidR="00FF739D" w:rsidRPr="004162E6" w:rsidRDefault="00FF739D" w:rsidP="00FF739D">
      <w:pPr>
        <w:numPr>
          <w:ilvl w:val="0"/>
          <w:numId w:val="37"/>
        </w:numPr>
      </w:pPr>
      <w:r w:rsidRPr="004162E6">
        <w:rPr>
          <w:b/>
        </w:rPr>
        <w:t>SIMD</w:t>
      </w:r>
      <w:r w:rsidRPr="004162E6">
        <w:t>: Single instruction, multiple data.</w:t>
      </w:r>
    </w:p>
    <w:p w14:paraId="239A0A89" w14:textId="77777777" w:rsidR="00FF739D" w:rsidRPr="004162E6" w:rsidRDefault="00FF739D" w:rsidP="00FF739D">
      <w:pPr>
        <w:numPr>
          <w:ilvl w:val="0"/>
          <w:numId w:val="37"/>
        </w:numPr>
      </w:pPr>
      <w:r w:rsidRPr="004162E6">
        <w:rPr>
          <w:b/>
        </w:rPr>
        <w:t>SMVD</w:t>
      </w:r>
      <w:r w:rsidRPr="004162E6">
        <w:t>: Symmetric MVD.</w:t>
      </w:r>
    </w:p>
    <w:p w14:paraId="6792DEF7" w14:textId="77777777" w:rsidR="00FF739D" w:rsidRPr="004162E6" w:rsidRDefault="00FF739D" w:rsidP="00FF739D">
      <w:pPr>
        <w:numPr>
          <w:ilvl w:val="0"/>
          <w:numId w:val="37"/>
        </w:numPr>
      </w:pPr>
      <w:r w:rsidRPr="004162E6">
        <w:rPr>
          <w:b/>
        </w:rPr>
        <w:t>SPS</w:t>
      </w:r>
      <w:r w:rsidRPr="004162E6">
        <w:t>: Sequence parameter set (as in AVC and HEVC).</w:t>
      </w:r>
    </w:p>
    <w:p w14:paraId="0880A896" w14:textId="59217B22" w:rsidR="00FF739D" w:rsidRDefault="00FF739D" w:rsidP="00FF739D">
      <w:pPr>
        <w:numPr>
          <w:ilvl w:val="0"/>
          <w:numId w:val="37"/>
        </w:numPr>
      </w:pPr>
      <w:r w:rsidRPr="004162E6">
        <w:rPr>
          <w:b/>
        </w:rPr>
        <w:t>STMVP</w:t>
      </w:r>
      <w:r w:rsidRPr="004162E6">
        <w:t>: Spatial-temporal motion vector prediction.</w:t>
      </w:r>
    </w:p>
    <w:p w14:paraId="747DA695" w14:textId="24CF47D5" w:rsidR="00FB298E" w:rsidRPr="004162E6" w:rsidRDefault="00FB298E" w:rsidP="00FF739D">
      <w:pPr>
        <w:numPr>
          <w:ilvl w:val="0"/>
          <w:numId w:val="37"/>
        </w:numPr>
      </w:pPr>
      <w:r>
        <w:rPr>
          <w:b/>
        </w:rPr>
        <w:t>STSA</w:t>
      </w:r>
      <w:r w:rsidRPr="00EA2605">
        <w:t>:</w:t>
      </w:r>
      <w:r>
        <w:t xml:space="preserve"> Step-wise temporal </w:t>
      </w:r>
      <w:del w:id="122" w:author="Gary Sullivan" w:date="2020-01-11T00:47:00Z">
        <w:r w:rsidDel="00E33378">
          <w:delText>sub-layer</w:delText>
        </w:r>
      </w:del>
      <w:ins w:id="123" w:author="Gary Sullivan" w:date="2020-01-11T00:47:00Z">
        <w:r w:rsidR="00E33378" w:rsidRPr="00E33378">
          <w:t>sublayer</w:t>
        </w:r>
      </w:ins>
      <w:r>
        <w:t xml:space="preserve"> access.</w:t>
      </w:r>
    </w:p>
    <w:p w14:paraId="4AD049D3" w14:textId="77777777" w:rsidR="00FF739D" w:rsidRPr="004162E6" w:rsidRDefault="00FF739D" w:rsidP="00FF739D">
      <w:pPr>
        <w:numPr>
          <w:ilvl w:val="0"/>
          <w:numId w:val="37"/>
        </w:numPr>
      </w:pPr>
      <w:r w:rsidRPr="004162E6">
        <w:rPr>
          <w:b/>
        </w:rPr>
        <w:t>TBA/TBD/TBP</w:t>
      </w:r>
      <w:r w:rsidRPr="004162E6">
        <w:t>: To be announced/determined/presented.</w:t>
      </w:r>
    </w:p>
    <w:p w14:paraId="33ACFA7F" w14:textId="77777777" w:rsidR="00FF739D" w:rsidRPr="004162E6" w:rsidRDefault="00FF739D" w:rsidP="00FF739D">
      <w:pPr>
        <w:numPr>
          <w:ilvl w:val="0"/>
          <w:numId w:val="37"/>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FF739D">
      <w:pPr>
        <w:numPr>
          <w:ilvl w:val="0"/>
          <w:numId w:val="37"/>
        </w:numPr>
      </w:pPr>
      <w:r w:rsidRPr="004162E6">
        <w:rPr>
          <w:b/>
        </w:rPr>
        <w:t>TPM</w:t>
      </w:r>
      <w:r w:rsidRPr="004162E6">
        <w:t>: Triangular partitioning mode</w:t>
      </w:r>
    </w:p>
    <w:p w14:paraId="7BCF0F2C" w14:textId="77777777" w:rsidR="00FF739D" w:rsidRPr="004162E6" w:rsidRDefault="00FF739D" w:rsidP="00FF739D">
      <w:pPr>
        <w:numPr>
          <w:ilvl w:val="0"/>
          <w:numId w:val="37"/>
        </w:numPr>
      </w:pPr>
      <w:r w:rsidRPr="004162E6">
        <w:rPr>
          <w:b/>
        </w:rPr>
        <w:t>UCBDS</w:t>
      </w:r>
      <w:r w:rsidRPr="004162E6">
        <w:t>: Unrestricted center-biased diamond search.</w:t>
      </w:r>
    </w:p>
    <w:p w14:paraId="518616F3" w14:textId="77777777" w:rsidR="00FF739D" w:rsidRPr="004162E6" w:rsidRDefault="00FF739D" w:rsidP="00FF739D">
      <w:pPr>
        <w:numPr>
          <w:ilvl w:val="0"/>
          <w:numId w:val="37"/>
        </w:numPr>
      </w:pPr>
      <w:r w:rsidRPr="004162E6">
        <w:rPr>
          <w:b/>
        </w:rPr>
        <w:lastRenderedPageBreak/>
        <w:t>UWP</w:t>
      </w:r>
      <w:r w:rsidRPr="004162E6">
        <w:t>: Unequal weight prediction.</w:t>
      </w:r>
    </w:p>
    <w:p w14:paraId="202B4DCF" w14:textId="77777777" w:rsidR="00FF739D" w:rsidRPr="004162E6" w:rsidRDefault="00FF739D" w:rsidP="00FF739D">
      <w:pPr>
        <w:numPr>
          <w:ilvl w:val="0"/>
          <w:numId w:val="37"/>
        </w:numPr>
      </w:pPr>
      <w:r w:rsidRPr="004162E6">
        <w:rPr>
          <w:b/>
        </w:rPr>
        <w:t>VCEG</w:t>
      </w:r>
      <w:r w:rsidRPr="004162E6">
        <w:t xml:space="preserve">: Visual coding </w:t>
      </w:r>
      <w:proofErr w:type="gramStart"/>
      <w:r w:rsidRPr="004162E6">
        <w:t>experts</w:t>
      </w:r>
      <w:proofErr w:type="gramEnd"/>
      <w:r w:rsidRPr="004162E6">
        <w:t xml:space="preserve"> group (ITU-T Q.6/16, the relevant rapporteur group in ITU-T WP3/16, which is one of the two parent bodies of the JVET).</w:t>
      </w:r>
    </w:p>
    <w:p w14:paraId="3854B665" w14:textId="77777777" w:rsidR="00FF739D" w:rsidRPr="004162E6" w:rsidRDefault="00FF739D" w:rsidP="00FF739D">
      <w:pPr>
        <w:numPr>
          <w:ilvl w:val="0"/>
          <w:numId w:val="37"/>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FF739D">
      <w:pPr>
        <w:numPr>
          <w:ilvl w:val="0"/>
          <w:numId w:val="37"/>
        </w:numPr>
      </w:pPr>
      <w:r w:rsidRPr="004162E6">
        <w:rPr>
          <w:b/>
        </w:rPr>
        <w:t>VTM</w:t>
      </w:r>
      <w:r w:rsidRPr="004162E6">
        <w:t>: VVC Test Model.</w:t>
      </w:r>
    </w:p>
    <w:p w14:paraId="2BE7D5D2" w14:textId="77777777" w:rsidR="00FF739D" w:rsidRPr="004162E6" w:rsidRDefault="00FF739D" w:rsidP="00FF739D">
      <w:pPr>
        <w:numPr>
          <w:ilvl w:val="0"/>
          <w:numId w:val="37"/>
        </w:numPr>
      </w:pPr>
      <w:r w:rsidRPr="004162E6">
        <w:rPr>
          <w:b/>
        </w:rPr>
        <w:t>VVC</w:t>
      </w:r>
      <w:r w:rsidRPr="004162E6">
        <w:t>: Versatile Video Coding, the standardization project developed by JVET.</w:t>
      </w:r>
    </w:p>
    <w:p w14:paraId="780298C0" w14:textId="77777777" w:rsidR="00FF739D" w:rsidRPr="004162E6" w:rsidRDefault="00FF739D" w:rsidP="00FF739D">
      <w:pPr>
        <w:numPr>
          <w:ilvl w:val="0"/>
          <w:numId w:val="37"/>
        </w:numPr>
      </w:pPr>
      <w:r w:rsidRPr="004162E6">
        <w:rPr>
          <w:b/>
        </w:rPr>
        <w:t>WAIP</w:t>
      </w:r>
      <w:r w:rsidRPr="004162E6">
        <w:t>: Wide-angle intra prediction</w:t>
      </w:r>
    </w:p>
    <w:p w14:paraId="16AAF830" w14:textId="77777777" w:rsidR="00FF739D" w:rsidRPr="004162E6" w:rsidRDefault="00FF739D" w:rsidP="00FF739D">
      <w:pPr>
        <w:numPr>
          <w:ilvl w:val="0"/>
          <w:numId w:val="37"/>
        </w:numPr>
      </w:pPr>
      <w:r w:rsidRPr="004162E6">
        <w:rPr>
          <w:b/>
        </w:rPr>
        <w:t>WCG</w:t>
      </w:r>
      <w:r w:rsidRPr="004162E6">
        <w:t>: Wide colour gamut.</w:t>
      </w:r>
    </w:p>
    <w:p w14:paraId="37FFF56C" w14:textId="77777777" w:rsidR="00FF739D" w:rsidRPr="004162E6" w:rsidRDefault="00FF739D" w:rsidP="00FF739D">
      <w:pPr>
        <w:numPr>
          <w:ilvl w:val="0"/>
          <w:numId w:val="37"/>
        </w:numPr>
      </w:pPr>
      <w:r w:rsidRPr="004162E6">
        <w:rPr>
          <w:b/>
        </w:rPr>
        <w:t>WG</w:t>
      </w:r>
      <w:r w:rsidRPr="004162E6">
        <w:t>: Working group, a group of technical experts (usually used to refer to WG 11, a.k.a. MPEG).</w:t>
      </w:r>
    </w:p>
    <w:p w14:paraId="7176FB9C" w14:textId="77777777" w:rsidR="00FF739D" w:rsidRPr="004162E6" w:rsidRDefault="00FF739D" w:rsidP="00FF739D">
      <w:pPr>
        <w:numPr>
          <w:ilvl w:val="0"/>
          <w:numId w:val="37"/>
        </w:numPr>
      </w:pPr>
      <w:r w:rsidRPr="004162E6">
        <w:rPr>
          <w:b/>
        </w:rPr>
        <w:t>WPP</w:t>
      </w:r>
      <w:r w:rsidRPr="004162E6">
        <w:t>: Wavefront parallel processing (usually synonymous with ECS).</w:t>
      </w:r>
    </w:p>
    <w:p w14:paraId="7C9F8588" w14:textId="77777777" w:rsidR="00FF739D" w:rsidRPr="004162E6" w:rsidRDefault="00FF739D" w:rsidP="00FF739D">
      <w:pPr>
        <w:numPr>
          <w:ilvl w:val="0"/>
          <w:numId w:val="37"/>
        </w:numPr>
      </w:pPr>
      <w:r w:rsidRPr="004162E6">
        <w:t>Block and unit names in HEVC:</w:t>
      </w:r>
    </w:p>
    <w:p w14:paraId="0ED2A7F9" w14:textId="77777777" w:rsidR="00FF739D" w:rsidRPr="004162E6" w:rsidRDefault="00FF739D" w:rsidP="00FF739D">
      <w:pPr>
        <w:numPr>
          <w:ilvl w:val="1"/>
          <w:numId w:val="37"/>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FF739D">
      <w:pPr>
        <w:numPr>
          <w:ilvl w:val="1"/>
          <w:numId w:val="37"/>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FF739D">
      <w:pPr>
        <w:numPr>
          <w:ilvl w:val="1"/>
          <w:numId w:val="37"/>
        </w:numPr>
      </w:pPr>
      <w:r w:rsidRPr="004162E6">
        <w:rPr>
          <w:b/>
        </w:rPr>
        <w:t>CB</w:t>
      </w:r>
      <w:r w:rsidRPr="004162E6">
        <w:t>: Coding block (luma or chroma), a luma or chroma block in a CU.</w:t>
      </w:r>
    </w:p>
    <w:p w14:paraId="5C5A85BE" w14:textId="77777777" w:rsidR="00FF739D" w:rsidRPr="004162E6" w:rsidRDefault="00FF739D" w:rsidP="00FF739D">
      <w:pPr>
        <w:numPr>
          <w:ilvl w:val="1"/>
          <w:numId w:val="37"/>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FF739D">
      <w:pPr>
        <w:numPr>
          <w:ilvl w:val="1"/>
          <w:numId w:val="37"/>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FF739D">
      <w:pPr>
        <w:numPr>
          <w:ilvl w:val="1"/>
          <w:numId w:val="37"/>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FF739D">
      <w:pPr>
        <w:numPr>
          <w:ilvl w:val="2"/>
          <w:numId w:val="37"/>
        </w:numPr>
      </w:pPr>
      <w:r w:rsidRPr="004162E6">
        <w:rPr>
          <w:b/>
        </w:rPr>
        <w:t>2Nx2N</w:t>
      </w:r>
      <w:r w:rsidRPr="004162E6">
        <w:t>: Having the full width and height of the CU.</w:t>
      </w:r>
    </w:p>
    <w:p w14:paraId="38B9CD47" w14:textId="77777777" w:rsidR="00FF739D" w:rsidRPr="004162E6" w:rsidRDefault="00FF739D" w:rsidP="00FF739D">
      <w:pPr>
        <w:numPr>
          <w:ilvl w:val="2"/>
          <w:numId w:val="37"/>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FF739D">
      <w:pPr>
        <w:numPr>
          <w:ilvl w:val="2"/>
          <w:numId w:val="37"/>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FF739D">
      <w:pPr>
        <w:numPr>
          <w:ilvl w:val="2"/>
          <w:numId w:val="37"/>
        </w:numPr>
      </w:pPr>
      <w:r w:rsidRPr="004162E6">
        <w:rPr>
          <w:b/>
        </w:rPr>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FF739D">
      <w:pPr>
        <w:numPr>
          <w:ilvl w:val="1"/>
          <w:numId w:val="37"/>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FF739D">
      <w:pPr>
        <w:numPr>
          <w:ilvl w:val="1"/>
          <w:numId w:val="37"/>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FF739D">
      <w:pPr>
        <w:numPr>
          <w:ilvl w:val="0"/>
          <w:numId w:val="37"/>
        </w:numPr>
      </w:pPr>
      <w:r w:rsidRPr="004162E6">
        <w:t>Block and unit names in VVC:</w:t>
      </w:r>
    </w:p>
    <w:p w14:paraId="0D71FB77" w14:textId="77777777" w:rsidR="00FF739D" w:rsidRPr="004162E6" w:rsidRDefault="00FF739D" w:rsidP="00FF739D">
      <w:pPr>
        <w:numPr>
          <w:ilvl w:val="1"/>
          <w:numId w:val="37"/>
        </w:numPr>
      </w:pPr>
      <w:r w:rsidRPr="004162E6">
        <w:rPr>
          <w:b/>
        </w:rPr>
        <w:lastRenderedPageBreak/>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FF739D">
      <w:pPr>
        <w:numPr>
          <w:ilvl w:val="1"/>
          <w:numId w:val="37"/>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FF739D">
      <w:pPr>
        <w:numPr>
          <w:ilvl w:val="1"/>
          <w:numId w:val="37"/>
        </w:numPr>
      </w:pPr>
      <w:r w:rsidRPr="004162E6">
        <w:rPr>
          <w:b/>
        </w:rPr>
        <w:t>CB</w:t>
      </w:r>
      <w:r w:rsidRPr="004162E6">
        <w:t>: Coding block, a luma or chroma block in a CU.</w:t>
      </w:r>
    </w:p>
    <w:p w14:paraId="7FF006F2" w14:textId="77777777" w:rsidR="00FF739D" w:rsidRPr="004162E6" w:rsidRDefault="00FF739D" w:rsidP="00FF739D">
      <w:pPr>
        <w:numPr>
          <w:ilvl w:val="1"/>
          <w:numId w:val="37"/>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FF739D">
      <w:pPr>
        <w:numPr>
          <w:ilvl w:val="1"/>
          <w:numId w:val="37"/>
        </w:numPr>
      </w:pPr>
      <w:r w:rsidRPr="004162E6">
        <w:rPr>
          <w:b/>
        </w:rPr>
        <w:t>PB</w:t>
      </w:r>
      <w:r w:rsidRPr="004162E6">
        <w:t>: Prediction block, a luma or chroma block of a PU.</w:t>
      </w:r>
    </w:p>
    <w:p w14:paraId="6F842889" w14:textId="77777777" w:rsidR="00FF739D" w:rsidRPr="004162E6" w:rsidRDefault="00FF739D" w:rsidP="00FF739D">
      <w:pPr>
        <w:numPr>
          <w:ilvl w:val="1"/>
          <w:numId w:val="37"/>
        </w:numPr>
      </w:pPr>
      <w:r w:rsidRPr="004162E6">
        <w:rPr>
          <w:b/>
        </w:rPr>
        <w:t>PU</w:t>
      </w:r>
      <w:r w:rsidRPr="004162E6">
        <w:t>: Prediction unit, has the same size as a CU in the VVC context.</w:t>
      </w:r>
    </w:p>
    <w:p w14:paraId="3C1414FE" w14:textId="77777777" w:rsidR="00FF739D" w:rsidRPr="004162E6" w:rsidRDefault="00FF739D" w:rsidP="00FF739D">
      <w:pPr>
        <w:numPr>
          <w:ilvl w:val="1"/>
          <w:numId w:val="37"/>
        </w:numPr>
      </w:pPr>
      <w:r w:rsidRPr="004162E6">
        <w:rPr>
          <w:b/>
        </w:rPr>
        <w:t>TB</w:t>
      </w:r>
      <w:r w:rsidRPr="004162E6">
        <w:t>: Transform block, a luma or chroma block of a TU.</w:t>
      </w:r>
    </w:p>
    <w:p w14:paraId="69762C9D" w14:textId="77777777" w:rsidR="00FF739D" w:rsidRPr="004162E6" w:rsidRDefault="00FF739D" w:rsidP="00FF739D">
      <w:pPr>
        <w:numPr>
          <w:ilvl w:val="1"/>
          <w:numId w:val="37"/>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3008E14E"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r w:rsidR="00603824">
        <w:t xml:space="preserve">two </w:t>
      </w:r>
      <w:r w:rsidR="00EE34E1">
        <w:t>day</w:t>
      </w:r>
      <w:r w:rsidR="00603824">
        <w:t>s</w:t>
      </w:r>
      <w:r w:rsidR="00EE34E1">
        <w:t xml:space="preserve">; 0800 </w:t>
      </w:r>
      <w:r w:rsidRPr="004162E6">
        <w:t>generally</w:t>
      </w:r>
      <w:r w:rsidR="00603824">
        <w:t xml:space="preserve"> thereafter</w:t>
      </w:r>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lastRenderedPageBreak/>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3C7550AD" w:rsidR="00C81972" w:rsidRPr="004162E6" w:rsidRDefault="002773A7" w:rsidP="00C81972">
      <w:pPr>
        <w:numPr>
          <w:ilvl w:val="0"/>
          <w:numId w:val="21"/>
        </w:numPr>
      </w:pPr>
      <w:r>
        <w:t>There was somewhat less of a problem of late non-cross-check documents and no “</w:t>
      </w:r>
      <w:r w:rsidR="00C81972" w:rsidRPr="004162E6">
        <w:t>placeholders</w:t>
      </w:r>
      <w:r>
        <w:t>”</w:t>
      </w:r>
      <w:r w:rsidR="00C81972" w:rsidRPr="004162E6">
        <w:t xml:space="preserve"> </w:t>
      </w:r>
      <w:proofErr w:type="gramStart"/>
      <w:r w:rsidR="00C81972" w:rsidRPr="004162E6">
        <w:t>–  (</w:t>
      </w:r>
      <w:proofErr w:type="gramEnd"/>
      <w:r w:rsidR="00C81972" w:rsidRPr="004162E6">
        <w:t xml:space="preserve">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30CCD2F5" w:rsidR="00C81972" w:rsidRPr="004162E6" w:rsidRDefault="002773A7" w:rsidP="00C81972">
      <w:pPr>
        <w:numPr>
          <w:ilvl w:val="0"/>
          <w:numId w:val="21"/>
        </w:numPr>
      </w:pPr>
      <w:r>
        <w:rPr>
          <w:highlight w:val="yellow"/>
        </w:rPr>
        <w:t>V</w:t>
      </w:r>
      <w:r w:rsidR="00C81972" w:rsidRPr="004162E6">
        <w:rPr>
          <w:highlight w:val="yellow"/>
        </w:rPr>
        <w:t>iewing &amp; equipment setup</w:t>
      </w:r>
      <w:r w:rsidR="00033EC3" w:rsidRPr="004162E6">
        <w:t xml:space="preserve"> </w:t>
      </w:r>
      <w:r>
        <w:t>was discussed – having a visual comparison of VVC vs. HEVC was encouraged</w:t>
      </w:r>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16E4D427"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r w:rsidR="00876537">
        <w:rPr>
          <w:rPrChange w:id="124" w:author="Gary Sullivan" w:date="2020-01-11T23:05:00Z">
            <w:rPr/>
          </w:rPrChange>
        </w:rPr>
        <w:t>Q0625</w:t>
      </w:r>
      <w:r w:rsidR="00876537">
        <w:t xml:space="preserve"> </w:t>
      </w:r>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bookmarkStart w:id="125" w:name="_Hlk29599551"/>
      <w:bookmarkStart w:id="126" w:name="_Hlk29471966"/>
      <w:r>
        <w:t>H</w:t>
      </w:r>
      <w:r w:rsidR="009B3B8E" w:rsidRPr="004162E6">
        <w:t xml:space="preserve">igh-level </w:t>
      </w:r>
      <w:r w:rsidR="00164F38">
        <w:t xml:space="preserve">tool control </w:t>
      </w:r>
      <w:bookmarkEnd w:id="125"/>
      <w:r w:rsidR="00603824">
        <w:t>(</w:t>
      </w:r>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r w:rsidR="00603824">
        <w:t>)</w:t>
      </w:r>
    </w:p>
    <w:p w14:paraId="49D7A4FC" w14:textId="6EF69FC0" w:rsidR="009B3B8E" w:rsidRDefault="00603824" w:rsidP="00FB7BD7">
      <w:pPr>
        <w:pStyle w:val="Aufzhlungszeichen2"/>
        <w:keepNext/>
        <w:numPr>
          <w:ilvl w:val="2"/>
          <w:numId w:val="11"/>
        </w:numPr>
        <w:spacing w:before="0"/>
        <w:contextualSpacing w:val="0"/>
      </w:pPr>
      <w:r>
        <w:t>RPR and reference wrap-around</w:t>
      </w:r>
      <w:r w:rsidR="00164F38">
        <w:t xml:space="preserve"> (</w:t>
      </w:r>
      <w:r w:rsidR="00DE7C09">
        <w:t>section</w:t>
      </w:r>
      <w:r w:rsidR="00164F38">
        <w:t xml:space="preserve"> </w:t>
      </w:r>
      <w:r>
        <w:fldChar w:fldCharType="begin"/>
      </w:r>
      <w:r>
        <w:instrText xml:space="preserve"> REF _Ref29335328 \r \h </w:instrText>
      </w:r>
      <w:r>
        <w:fldChar w:fldCharType="separate"/>
      </w:r>
      <w:r>
        <w:t>6.19.1.2</w:t>
      </w:r>
      <w:r>
        <w:fldChar w:fldCharType="end"/>
      </w:r>
      <w:r>
        <w:t>)</w:t>
      </w:r>
    </w:p>
    <w:p w14:paraId="0F0B0EDB" w14:textId="1C497F98" w:rsidR="00DE7C09" w:rsidRDefault="00787D93" w:rsidP="00FB7BD7">
      <w:pPr>
        <w:pStyle w:val="Aufzhlungszeichen2"/>
        <w:keepNext/>
        <w:numPr>
          <w:ilvl w:val="2"/>
          <w:numId w:val="11"/>
        </w:numPr>
        <w:spacing w:before="0"/>
        <w:contextualSpacing w:val="0"/>
      </w:pPr>
      <w:r>
        <w:t>P</w:t>
      </w:r>
      <w:r w:rsidR="00DE7C09">
        <w:t xml:space="preserve">arameter sets cleanup (section </w:t>
      </w:r>
      <w:r w:rsidR="00DE7C09">
        <w:fldChar w:fldCharType="begin"/>
      </w:r>
      <w:r w:rsidR="00DE7C09">
        <w:instrText xml:space="preserve"> REF _Ref29261124 \r \h </w:instrText>
      </w:r>
      <w:r w:rsidR="00DE7C09">
        <w:fldChar w:fldCharType="separate"/>
      </w:r>
      <w:r w:rsidR="00DE7C09">
        <w:t>6.19.4</w:t>
      </w:r>
      <w:r w:rsidR="00DE7C09">
        <w:fldChar w:fldCharType="end"/>
      </w:r>
      <w:r w:rsidR="00DE7C09">
        <w:t>)</w:t>
      </w:r>
    </w:p>
    <w:bookmarkEnd w:id="126"/>
    <w:p w14:paraId="2D0FA4EA" w14:textId="6991AD42" w:rsidR="003A2E20" w:rsidRDefault="00516B27" w:rsidP="00FB7BD7">
      <w:pPr>
        <w:pStyle w:val="Aufzhlungszeichen2"/>
        <w:keepNext/>
        <w:numPr>
          <w:ilvl w:val="1"/>
          <w:numId w:val="11"/>
        </w:numPr>
        <w:spacing w:before="0"/>
        <w:contextualSpacing w:val="0"/>
      </w:pPr>
      <w:r>
        <w:t>1400</w:t>
      </w:r>
      <w:r w:rsidR="000C62EB">
        <w:t>-1800</w:t>
      </w:r>
      <w:r w:rsidR="00DE7C09">
        <w:t>, 1845-</w:t>
      </w:r>
      <w:r w:rsidR="00963EB1">
        <w:t>22</w:t>
      </w:r>
      <w:r w:rsidR="00603824">
        <w:t>45</w:t>
      </w:r>
      <w:r w:rsidR="00EA568D">
        <w:t>,</w:t>
      </w:r>
      <w:r>
        <w:t xml:space="preserve"> </w:t>
      </w:r>
      <w:r w:rsidR="00DE7C09">
        <w:t>room 100</w:t>
      </w:r>
      <w:r w:rsidR="00787D93">
        <w:t xml:space="preserve"> (GJS)</w:t>
      </w:r>
    </w:p>
    <w:p w14:paraId="70E12120" w14:textId="3D5A2C78" w:rsidR="009B3B8E" w:rsidRDefault="00787D93" w:rsidP="00FB7BD7">
      <w:pPr>
        <w:pStyle w:val="Aufzhlungszeichen2"/>
        <w:keepNext/>
        <w:numPr>
          <w:ilvl w:val="2"/>
          <w:numId w:val="11"/>
        </w:numPr>
        <w:spacing w:before="0"/>
        <w:contextualSpacing w:val="0"/>
      </w:pPr>
      <w:r>
        <w:t>Subpicture</w:t>
      </w:r>
      <w:r w:rsidR="00603824">
        <w:t xml:space="preserve"> general issues</w:t>
      </w:r>
      <w:r>
        <w:t xml:space="preserve"> (section</w:t>
      </w:r>
      <w:r w:rsidR="00603824">
        <w:t xml:space="preserve"> </w:t>
      </w:r>
      <w:r w:rsidR="00603824">
        <w:fldChar w:fldCharType="begin"/>
      </w:r>
      <w:r w:rsidR="00603824">
        <w:instrText xml:space="preserve"> REF _Ref29335601 \r \h </w:instrText>
      </w:r>
      <w:r w:rsidR="00603824">
        <w:fldChar w:fldCharType="separate"/>
      </w:r>
      <w:r w:rsidR="00603824">
        <w:t>6.20.1.1</w:t>
      </w:r>
      <w:r w:rsidR="00603824">
        <w:fldChar w:fldCharType="end"/>
      </w:r>
      <w:r>
        <w:t>)</w:t>
      </w:r>
    </w:p>
    <w:p w14:paraId="03A6FBF5" w14:textId="0409B4D6" w:rsidR="00DE7C09" w:rsidRDefault="00603824" w:rsidP="00FB7BD7">
      <w:pPr>
        <w:pStyle w:val="Aufzhlungszeichen2"/>
        <w:keepNext/>
        <w:numPr>
          <w:ilvl w:val="2"/>
          <w:numId w:val="11"/>
        </w:numPr>
        <w:spacing w:before="0"/>
        <w:contextualSpacing w:val="0"/>
      </w:pPr>
      <w:r>
        <w:t>Subpicture layou</w:t>
      </w:r>
      <w:r w:rsidR="00F1038B">
        <w:t>t</w:t>
      </w:r>
      <w:r>
        <w:t xml:space="preserve"> signalling</w:t>
      </w:r>
      <w:r w:rsidR="00787D93">
        <w:t xml:space="preserve"> (section</w:t>
      </w:r>
      <w:r>
        <w:t xml:space="preserve"> </w:t>
      </w:r>
      <w:r>
        <w:fldChar w:fldCharType="begin"/>
      </w:r>
      <w:r>
        <w:instrText xml:space="preserve"> REF _Ref29291170 \r \h </w:instrText>
      </w:r>
      <w:r>
        <w:fldChar w:fldCharType="separate"/>
      </w:r>
      <w:r>
        <w:t>6.20.1.2</w:t>
      </w:r>
      <w:r>
        <w:fldChar w:fldCharType="end"/>
      </w:r>
      <w:r w:rsidR="00787D93">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t>Wed</w:t>
      </w:r>
      <w:r w:rsidRPr="004162E6">
        <w:t xml:space="preserve">. </w:t>
      </w:r>
      <w:r>
        <w:t>8</w:t>
      </w:r>
      <w:r w:rsidRPr="004162E6">
        <w:t xml:space="preserve"> Jan., </w:t>
      </w:r>
      <w:r>
        <w:t>2</w:t>
      </w:r>
      <w:r>
        <w:rPr>
          <w:vertAlign w:val="superscript"/>
        </w:rPr>
        <w:t>nd</w:t>
      </w:r>
      <w:r w:rsidRPr="004162E6">
        <w:t xml:space="preserve"> day</w:t>
      </w:r>
      <w:r w:rsidR="00B04B60">
        <w:t xml:space="preserve"> (Rooms available: 100 (200) until 2300, The Arc (140) until 2200, Bozar 1 (70), Bozar 2 (70))</w:t>
      </w:r>
    </w:p>
    <w:p w14:paraId="6210418C" w14:textId="742E50A3" w:rsidR="002179ED" w:rsidRDefault="00787D93" w:rsidP="00787D93">
      <w:pPr>
        <w:pStyle w:val="Aufzhlungszeichen2"/>
        <w:keepNext/>
        <w:numPr>
          <w:ilvl w:val="1"/>
          <w:numId w:val="11"/>
        </w:numPr>
      </w:pPr>
      <w:r>
        <w:t>0900 Status review</w:t>
      </w:r>
      <w:r w:rsidR="002179ED">
        <w:t xml:space="preserve"> (GJS &amp; JRO)</w:t>
      </w:r>
    </w:p>
    <w:p w14:paraId="2B6D52F8" w14:textId="0E60EEF8" w:rsidR="00787D93" w:rsidRDefault="002179ED" w:rsidP="00787D93">
      <w:pPr>
        <w:pStyle w:val="Aufzhlungszeichen2"/>
        <w:keepNext/>
        <w:numPr>
          <w:ilvl w:val="1"/>
          <w:numId w:val="11"/>
        </w:numPr>
      </w:pPr>
      <w:r w:rsidRPr="00204886">
        <w:t>0940–1300</w:t>
      </w:r>
      <w:r>
        <w:t>,</w:t>
      </w:r>
      <w:r w:rsidRPr="00204886">
        <w:t xml:space="preserve"> 1430–XX</w:t>
      </w:r>
      <w:r>
        <w:t xml:space="preserve"> R</w:t>
      </w:r>
      <w:r w:rsidR="00787D93">
        <w:t>emaining AHG</w:t>
      </w:r>
      <w:r>
        <w:t xml:space="preserve"> repor</w:t>
      </w:r>
      <w:r w:rsidR="00AA3008">
        <w:t>t</w:t>
      </w:r>
      <w:r w:rsidR="00787D93">
        <w:t xml:space="preserve">s, </w:t>
      </w:r>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r w:rsidR="00B2631D">
        <w:t xml:space="preserve">room The Arc - </w:t>
      </w:r>
      <w:r>
        <w:t>GJS)</w:t>
      </w:r>
    </w:p>
    <w:p w14:paraId="3A781AE4" w14:textId="38BE89FD" w:rsidR="00EA568D" w:rsidRPr="004162E6" w:rsidRDefault="00F1038B" w:rsidP="00FB7BD7">
      <w:pPr>
        <w:pStyle w:val="Aufzhlungszeichen2"/>
        <w:numPr>
          <w:ilvl w:val="2"/>
          <w:numId w:val="11"/>
        </w:numPr>
      </w:pPr>
      <w:r>
        <w:t xml:space="preserve">1640 </w:t>
      </w:r>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pPr>
      <w:r>
        <w:t>1920</w:t>
      </w:r>
      <w:r w:rsidR="004432B8">
        <w:t>-2200</w:t>
      </w:r>
      <w:r>
        <w:t xml:space="preserve"> Subpicture ID signalling (section </w:t>
      </w:r>
      <w:r>
        <w:fldChar w:fldCharType="begin"/>
      </w:r>
      <w:r>
        <w:instrText xml:space="preserve"> REF _Ref29298733 \r \h </w:instrText>
      </w:r>
      <w:r>
        <w:fldChar w:fldCharType="separate"/>
      </w:r>
      <w:r>
        <w:t>6.20.1.3</w:t>
      </w:r>
      <w:r>
        <w:fldChar w:fldCharType="end"/>
      </w:r>
      <w:r>
        <w:t>)</w:t>
      </w:r>
    </w:p>
    <w:p w14:paraId="6BCEF4E0" w14:textId="4DA55A3B" w:rsidR="00F1038B" w:rsidRDefault="004432B8" w:rsidP="00F1038B">
      <w:pPr>
        <w:pStyle w:val="Aufzhlungszeichen2"/>
        <w:numPr>
          <w:ilvl w:val="2"/>
          <w:numId w:val="11"/>
        </w:numPr>
        <w:spacing w:before="0"/>
        <w:contextualSpacing w:val="0"/>
      </w:pPr>
      <w:r>
        <w:t>2200</w:t>
      </w:r>
      <w:r w:rsidR="005270C5">
        <w:t>-2240</w:t>
      </w:r>
      <w:r>
        <w:t xml:space="preserve"> </w:t>
      </w:r>
      <w:r w:rsidR="00F1038B">
        <w:t xml:space="preserve">Slices and tiles (section </w:t>
      </w:r>
      <w:r w:rsidR="00F1038B">
        <w:fldChar w:fldCharType="begin"/>
      </w:r>
      <w:r w:rsidR="00F1038B">
        <w:instrText xml:space="preserve"> REF _Ref29282765 \r \h </w:instrText>
      </w:r>
      <w:r w:rsidR="00F1038B">
        <w:fldChar w:fldCharType="separate"/>
      </w:r>
      <w:r w:rsidR="00F1038B">
        <w:t>6.20.2</w:t>
      </w:r>
      <w:r w:rsidR="00F1038B">
        <w:fldChar w:fldCharType="end"/>
      </w:r>
      <w:r w:rsidR="00F1038B">
        <w:t>)</w:t>
      </w:r>
    </w:p>
    <w:p w14:paraId="0C957039" w14:textId="13E4504E" w:rsidR="00EA568D" w:rsidRDefault="00EA568D" w:rsidP="00EA568D">
      <w:pPr>
        <w:pStyle w:val="Aufzhlungszeichen2"/>
        <w:keepNext/>
        <w:numPr>
          <w:ilvl w:val="1"/>
          <w:numId w:val="11"/>
        </w:numPr>
      </w:pPr>
      <w:r>
        <w:t>Track B (</w:t>
      </w:r>
      <w:r w:rsidR="00B2631D">
        <w:t xml:space="preserve">room 100 - </w:t>
      </w:r>
      <w:r w:rsidR="00AE1A66">
        <w:t>JRO</w:t>
      </w:r>
      <w:r>
        <w:t>)</w:t>
      </w:r>
      <w:r w:rsidR="001A3BB5">
        <w:t xml:space="preserve"> 1645-2250</w:t>
      </w:r>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pPr>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7D6317DA" w14:textId="2043AEE2" w:rsidR="00E744E4" w:rsidRDefault="00F1038B" w:rsidP="00E744E4">
      <w:pPr>
        <w:pStyle w:val="Aufzhlungszeichen2"/>
        <w:keepNext/>
        <w:numPr>
          <w:ilvl w:val="1"/>
          <w:numId w:val="11"/>
        </w:numPr>
      </w:pPr>
      <w:r>
        <w:lastRenderedPageBreak/>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r w:rsidR="00E744E4" w:rsidRPr="004162E6">
        <w:fldChar w:fldCharType="separate"/>
      </w:r>
      <w:r w:rsidR="00E744E4" w:rsidRPr="004162E6">
        <w:t>6.4</w:t>
      </w:r>
      <w:r w:rsidR="00E744E4" w:rsidRPr="004162E6">
        <w:fldChar w:fldCharType="end"/>
      </w:r>
      <w:r w:rsidR="00E744E4" w:rsidRPr="004162E6">
        <w:t>) (</w:t>
      </w:r>
      <w:r w:rsidR="00B2631D">
        <w:t xml:space="preserve">room </w:t>
      </w:r>
      <w:r w:rsidR="00E744E4">
        <w:t>Bozar</w:t>
      </w:r>
      <w:r w:rsidR="005270C5">
        <w:t xml:space="preserve"> </w:t>
      </w:r>
      <w:r w:rsidR="00B2631D">
        <w:t xml:space="preserve">1 </w:t>
      </w:r>
      <w:r w:rsidR="005270C5" w:rsidRPr="004162E6">
        <w:rPr>
          <w:rFonts w:eastAsia="Times New Roman"/>
          <w:szCs w:val="24"/>
        </w:rPr>
        <w:t>H. Yang</w:t>
      </w:r>
      <w:r>
        <w:t>)</w:t>
      </w:r>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r w:rsidR="00B04B60">
        <w:t xml:space="preserve"> (Rooms available: 100 (200), The Arc (140), Hall 300 (</w:t>
      </w:r>
      <w:r w:rsidR="005270C5">
        <w:t>6</w:t>
      </w:r>
      <w:r w:rsidR="00B50182">
        <w:t>5</w:t>
      </w:r>
      <w:r w:rsidR="00B04B60">
        <w:t>), 311+312 (7</w:t>
      </w:r>
      <w:r w:rsidR="00B50182">
        <w:t>5</w:t>
      </w:r>
      <w:r w:rsidR="00B04B60">
        <w:t>), 314+316 (7</w:t>
      </w:r>
      <w:r w:rsidR="00B50182">
        <w:t>5</w:t>
      </w:r>
      <w:r w:rsidR="00B04B60">
        <w:t>), Bozar 1 (70), Bozar 2 (</w:t>
      </w:r>
      <w:r w:rsidR="005270C5">
        <w:t>2</w:t>
      </w:r>
      <w:r w:rsidR="00B04B60">
        <w:t>0))</w:t>
      </w:r>
    </w:p>
    <w:p w14:paraId="29F8DD69" w14:textId="08608971" w:rsidR="005270C5" w:rsidRDefault="005270C5" w:rsidP="005270C5">
      <w:pPr>
        <w:pStyle w:val="Aufzhlungszeichen2"/>
        <w:keepNext/>
        <w:numPr>
          <w:ilvl w:val="1"/>
          <w:numId w:val="11"/>
        </w:numPr>
      </w:pPr>
      <w:r>
        <w:t>Track A (GJS)</w:t>
      </w:r>
    </w:p>
    <w:p w14:paraId="0ED797A6" w14:textId="365B4927" w:rsidR="005270C5" w:rsidRDefault="005270C5" w:rsidP="005270C5">
      <w:pPr>
        <w:pStyle w:val="Aufzhlungszeichen2"/>
        <w:numPr>
          <w:ilvl w:val="2"/>
          <w:numId w:val="11"/>
        </w:numPr>
        <w:spacing w:before="0"/>
        <w:contextualSpacing w:val="0"/>
      </w:pPr>
      <w:r>
        <w:t>0800-</w:t>
      </w:r>
      <w:r w:rsidR="003C600E">
        <w:t>1330</w:t>
      </w:r>
      <w:r>
        <w:t xml:space="preserve"> Slices and tiles (section </w:t>
      </w:r>
      <w:r>
        <w:fldChar w:fldCharType="begin"/>
      </w:r>
      <w:r>
        <w:instrText xml:space="preserve"> REF _Ref29282765 \r \h </w:instrText>
      </w:r>
      <w:r>
        <w:fldChar w:fldCharType="separate"/>
      </w:r>
      <w:r>
        <w:t>6.20.2</w:t>
      </w:r>
      <w:r>
        <w:fldChar w:fldCharType="end"/>
      </w:r>
      <w:r>
        <w:t>)</w:t>
      </w:r>
    </w:p>
    <w:p w14:paraId="492FA1B2" w14:textId="74CECDCE" w:rsidR="003C600E" w:rsidRDefault="003C600E" w:rsidP="005270C5">
      <w:pPr>
        <w:pStyle w:val="Aufzhlungszeichen2"/>
        <w:numPr>
          <w:ilvl w:val="2"/>
          <w:numId w:val="11"/>
        </w:numPr>
        <w:spacing w:before="0"/>
        <w:contextualSpacing w:val="0"/>
      </w:pPr>
      <w:bookmarkStart w:id="127" w:name="_Hlk29472327"/>
      <w:r>
        <w:t xml:space="preserve">1500 Picture header, slice header, and AUD (section </w:t>
      </w:r>
      <w:r>
        <w:fldChar w:fldCharType="begin"/>
      </w:r>
      <w:r>
        <w:instrText xml:space="preserve"> REF _Ref29261196 \r \h </w:instrText>
      </w:r>
      <w:r>
        <w:fldChar w:fldCharType="separate"/>
      </w:r>
      <w:r>
        <w:t>6.19.6</w:t>
      </w:r>
      <w:r>
        <w:fldChar w:fldCharType="end"/>
      </w:r>
      <w:r>
        <w:t>)</w:t>
      </w:r>
    </w:p>
    <w:bookmarkEnd w:id="127"/>
    <w:p w14:paraId="77BBE9DE" w14:textId="151AAB5B" w:rsidR="005270C5" w:rsidRDefault="005270C5" w:rsidP="005270C5">
      <w:pPr>
        <w:pStyle w:val="Aufzhlungszeichen2"/>
        <w:keepNext/>
        <w:numPr>
          <w:ilvl w:val="1"/>
          <w:numId w:val="11"/>
        </w:numPr>
      </w:pPr>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r w:rsidRPr="004162E6">
        <w:fldChar w:fldCharType="separate"/>
      </w:r>
      <w:r w:rsidRPr="004162E6">
        <w:t>6.4</w:t>
      </w:r>
      <w:r w:rsidRPr="004162E6">
        <w:fldChar w:fldCharType="end"/>
      </w:r>
      <w:r w:rsidRPr="004162E6">
        <w:t>) (</w:t>
      </w:r>
      <w:r w:rsidR="00B2631D">
        <w:t>room Hall 300,</w:t>
      </w:r>
      <w:r>
        <w:t xml:space="preserve"> </w:t>
      </w:r>
      <w:r w:rsidRPr="004162E6">
        <w:rPr>
          <w:rFonts w:eastAsia="Times New Roman"/>
          <w:szCs w:val="24"/>
        </w:rPr>
        <w:t>H. Yang</w:t>
      </w:r>
      <w:r>
        <w:t>)</w:t>
      </w:r>
    </w:p>
    <w:p w14:paraId="117D34DB" w14:textId="6DAD831E" w:rsidR="0030389C" w:rsidRDefault="0030389C" w:rsidP="0030389C">
      <w:pPr>
        <w:pStyle w:val="Aufzhlungszeichen2"/>
        <w:keepNext/>
        <w:numPr>
          <w:ilvl w:val="1"/>
          <w:numId w:val="11"/>
        </w:numPr>
      </w:pPr>
      <w:r>
        <w:t>Track B (room 100 - JRO)</w:t>
      </w:r>
    </w:p>
    <w:p w14:paraId="636C940F" w14:textId="77777777" w:rsidR="0030389C" w:rsidRDefault="0030389C" w:rsidP="0030389C">
      <w:pPr>
        <w:pStyle w:val="Aufzhlungszeichen2"/>
        <w:numPr>
          <w:ilvl w:val="2"/>
          <w:numId w:val="11"/>
        </w:numPr>
      </w:pPr>
      <w:r>
        <w:t xml:space="preserve">0800-1015 </w:t>
      </w:r>
      <w:r w:rsidRPr="004162E6">
        <w:t>CE3: Lossless coding</w:t>
      </w:r>
    </w:p>
    <w:p w14:paraId="5720A67B" w14:textId="2307D4E8" w:rsidR="0030389C" w:rsidRDefault="0030389C" w:rsidP="0030389C">
      <w:pPr>
        <w:pStyle w:val="Aufzhlungszeichen2"/>
        <w:numPr>
          <w:ilvl w:val="2"/>
          <w:numId w:val="11"/>
        </w:numPr>
      </w:pPr>
      <w:r>
        <w:t>1100-1300 CE3 related</w:t>
      </w:r>
    </w:p>
    <w:p w14:paraId="7E7F82A6" w14:textId="00DE9C15" w:rsidR="00F4267A" w:rsidRDefault="00F4267A" w:rsidP="0030389C">
      <w:pPr>
        <w:pStyle w:val="Aufzhlungszeichen2"/>
        <w:numPr>
          <w:ilvl w:val="2"/>
          <w:numId w:val="11"/>
        </w:numPr>
      </w:pPr>
      <w:r>
        <w:t>1430</w:t>
      </w:r>
      <w:r w:rsidR="00CE1934">
        <w:t>-1500</w:t>
      </w:r>
      <w:r>
        <w:t xml:space="preserve"> CE1 revisit and further planning</w:t>
      </w:r>
    </w:p>
    <w:p w14:paraId="1AC634DC" w14:textId="11C040EA" w:rsidR="00330B56" w:rsidRDefault="00330B56" w:rsidP="00330B56">
      <w:pPr>
        <w:pStyle w:val="Aufzhlungszeichen2"/>
        <w:numPr>
          <w:ilvl w:val="2"/>
          <w:numId w:val="11"/>
        </w:numPr>
      </w:pPr>
      <w:r>
        <w:t>1</w:t>
      </w:r>
      <w:r w:rsidR="00CE1934">
        <w:t>500</w:t>
      </w:r>
      <w:r>
        <w:t>-</w:t>
      </w:r>
      <w:r w:rsidR="00C66941">
        <w:t>1</w:t>
      </w:r>
      <w:r w:rsidR="00F8730E">
        <w:t>600</w:t>
      </w:r>
      <w:r>
        <w:t xml:space="preserve"> CE3 related</w:t>
      </w:r>
    </w:p>
    <w:p w14:paraId="6054660C" w14:textId="451B7BC8" w:rsidR="00C477C3" w:rsidRPr="00E010EA" w:rsidRDefault="000C2C11" w:rsidP="00AE7F46">
      <w:pPr>
        <w:pStyle w:val="Aufzhlungszeichen2"/>
        <w:numPr>
          <w:ilvl w:val="2"/>
          <w:numId w:val="11"/>
        </w:numPr>
        <w:rPr>
          <w:rFonts w:eastAsia="Times New Roman"/>
        </w:rPr>
      </w:pPr>
      <w:r w:rsidRPr="00AE7F46">
        <w:rPr>
          <w:rPrChange w:id="128" w:author="Gary Sullivan" w:date="2020-01-11T23:05:00Z">
            <w:rPr/>
          </w:rPrChange>
        </w:rPr>
        <w:t>1630-</w:t>
      </w:r>
      <w:r w:rsidR="008413FB" w:rsidRPr="00AE7F46">
        <w:rPr>
          <w:rPrChange w:id="129" w:author="Gary Sullivan" w:date="2020-01-11T23:05:00Z">
            <w:rPr/>
          </w:rPrChange>
        </w:rPr>
        <w:t>1800</w:t>
      </w:r>
      <w:r w:rsidRPr="00AE7F46">
        <w:rPr>
          <w:rPrChange w:id="130" w:author="Gary Sullivan" w:date="2020-01-11T23:05:00Z">
            <w:rPr/>
          </w:rPrChange>
        </w:rPr>
        <w:t xml:space="preserve"> </w:t>
      </w:r>
      <w:r w:rsidR="0030389C" w:rsidRPr="00AE7F46">
        <w:rPr>
          <w:rPrChange w:id="131" w:author="Gary Sullivan" w:date="2020-01-11T23:05:00Z">
            <w:rPr/>
          </w:rPrChange>
        </w:rPr>
        <w:t xml:space="preserve">Lossless and near lossless </w:t>
      </w:r>
      <w:r w:rsidR="00CE1934" w:rsidRPr="00AE7F46">
        <w:rPr>
          <w:rPrChange w:id="132" w:author="Gary Sullivan" w:date="2020-01-11T23:05:00Z">
            <w:rPr/>
          </w:rPrChange>
        </w:rPr>
        <w:t xml:space="preserve">coding </w:t>
      </w:r>
      <w:r w:rsidR="0030389C" w:rsidRPr="00AE7F46">
        <w:rPr>
          <w:rPrChange w:id="133" w:author="Gary Sullivan" w:date="2020-01-11T23:05:00Z">
            <w:rPr/>
          </w:rPrChange>
        </w:rPr>
        <w:t>(6.16)</w:t>
      </w:r>
      <w:r w:rsidR="008413FB" w:rsidRPr="00AE7F46">
        <w:rPr>
          <w:rPrChange w:id="134" w:author="Gary Sullivan" w:date="2020-01-11T23:05:00Z">
            <w:rPr/>
          </w:rPrChange>
        </w:rPr>
        <w:t xml:space="preserve"> and</w:t>
      </w:r>
      <w:r w:rsidR="008413FB">
        <w:rPr>
          <w:rPrChange w:id="135" w:author="Gary Sullivan" w:date="2020-01-11T23:05:00Z">
            <w:rPr/>
          </w:rPrChange>
        </w:rPr>
        <w:t xml:space="preserve"> </w:t>
      </w:r>
      <w:r w:rsidR="00C477C3" w:rsidRPr="00AE7F46">
        <w:rPr>
          <w:rPrChange w:id="136" w:author="Gary Sullivan" w:date="2020-01-11T23:05:00Z">
            <w:rPr/>
          </w:rPrChange>
        </w:rPr>
        <w:t>Entropy coding (6.13)</w:t>
      </w:r>
    </w:p>
    <w:p w14:paraId="7C25B3A0" w14:textId="17E8FB59" w:rsidR="0030389C" w:rsidRDefault="008413FB" w:rsidP="00AE7F46">
      <w:pPr>
        <w:pStyle w:val="Aufzhlungszeichen2"/>
        <w:numPr>
          <w:ilvl w:val="2"/>
          <w:numId w:val="11"/>
        </w:numPr>
        <w:rPr>
          <w:rFonts w:eastAsia="Times New Roman"/>
        </w:rPr>
      </w:pPr>
      <w:r>
        <w:rPr>
          <w:rPrChange w:id="137" w:author="Gary Sullivan" w:date="2020-01-11T23:05:00Z">
            <w:rPr/>
          </w:rPrChange>
        </w:rPr>
        <w:t>1800-</w:t>
      </w:r>
      <w:r w:rsidR="008316AD">
        <w:rPr>
          <w:rPrChange w:id="138" w:author="Gary Sullivan" w:date="2020-01-11T23:05:00Z">
            <w:rPr/>
          </w:rPrChange>
        </w:rPr>
        <w:t>1900</w:t>
      </w:r>
      <w:r>
        <w:rPr>
          <w:rPrChange w:id="139" w:author="Gary Sullivan" w:date="2020-01-11T23:05:00Z">
            <w:rPr/>
          </w:rPrChange>
        </w:rPr>
        <w:t xml:space="preserve"> </w:t>
      </w:r>
      <w:r w:rsidR="0030389C">
        <w:rPr>
          <w:rPrChange w:id="140" w:author="Gary Sullivan" w:date="2020-01-11T23:05:00Z">
            <w:rPr/>
          </w:rPrChange>
        </w:rPr>
        <w:t>Residual coding (6.12)</w:t>
      </w:r>
    </w:p>
    <w:p w14:paraId="1E74D0BE" w14:textId="7D5A54B0" w:rsidR="0030389C" w:rsidRPr="004162E6" w:rsidRDefault="008316AD" w:rsidP="0030389C">
      <w:pPr>
        <w:pStyle w:val="Aufzhlungszeichen2"/>
        <w:numPr>
          <w:ilvl w:val="2"/>
          <w:numId w:val="11"/>
        </w:numPr>
      </w:pPr>
      <w:r>
        <w:rPr>
          <w:rPrChange w:id="141" w:author="Gary Sullivan" w:date="2020-01-11T23:05:00Z">
            <w:rPr/>
          </w:rPrChange>
        </w:rPr>
        <w:t>1900-</w:t>
      </w:r>
      <w:r w:rsidR="00666ABE">
        <w:rPr>
          <w:rPrChange w:id="142" w:author="Gary Sullivan" w:date="2020-01-11T23:05:00Z">
            <w:rPr/>
          </w:rPrChange>
        </w:rPr>
        <w:t>2150</w:t>
      </w:r>
      <w:r>
        <w:rPr>
          <w:rPrChange w:id="143" w:author="Gary Sullivan" w:date="2020-01-11T23:05:00Z">
            <w:rPr/>
          </w:rPrChange>
        </w:rPr>
        <w:t xml:space="preserve"> </w:t>
      </w:r>
      <w:r w:rsidR="0030389C">
        <w:rPr>
          <w:rPrChange w:id="144" w:author="Gary Sullivan" w:date="2020-01-11T23:05:00Z">
            <w:rPr/>
          </w:rPrChange>
        </w:rPr>
        <w:t>Transforms and transform signaling (6.11)</w:t>
      </w:r>
      <w:r w:rsidR="0030389C" w:rsidRPr="004162E6">
        <w:t xml:space="preserve"> </w:t>
      </w:r>
    </w:p>
    <w:p w14:paraId="14F8AF16" w14:textId="79BA3CA4" w:rsidR="00196B93" w:rsidRDefault="00196B93" w:rsidP="00196B93">
      <w:pPr>
        <w:pStyle w:val="Aufzhlungszeichen2"/>
        <w:keepNext/>
        <w:numPr>
          <w:ilvl w:val="1"/>
          <w:numId w:val="11"/>
        </w:numPr>
        <w:rPr>
          <w:ins w:id="145" w:author="Jens-Rainer Ohm" w:date="2020-01-11T23:10:00Z"/>
        </w:rPr>
        <w:pPrChange w:id="146" w:author="Jens-Rainer Ohm" w:date="2020-01-11T23:10:00Z">
          <w:pPr>
            <w:keepNext/>
            <w:numPr>
              <w:numId w:val="11"/>
            </w:numPr>
            <w:ind w:left="360" w:hanging="360"/>
          </w:pPr>
        </w:pPrChange>
      </w:pPr>
      <w:ins w:id="147" w:author="Jens-Rainer Ohm" w:date="2020-01-11T23:10:00Z">
        <w:r>
          <w:t>1900-2100 Informal viewing CE1 deblocking</w:t>
        </w:r>
      </w:ins>
    </w:p>
    <w:p w14:paraId="150B7F1F" w14:textId="5AA55D49"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502FAE49" w14:textId="01DAC90E" w:rsidR="00334390" w:rsidRDefault="002179ED" w:rsidP="002179ED">
      <w:pPr>
        <w:pStyle w:val="Aufzhlungszeichen2"/>
        <w:keepNext/>
        <w:numPr>
          <w:ilvl w:val="1"/>
          <w:numId w:val="11"/>
        </w:numPr>
      </w:pPr>
      <w:r>
        <w:t>0800-</w:t>
      </w:r>
      <w:r w:rsidR="00666ABE">
        <w:t xml:space="preserve">1100 </w:t>
      </w:r>
      <w:proofErr w:type="gramStart"/>
      <w:r w:rsidR="00D43CED">
        <w:t xml:space="preserve">and </w:t>
      </w:r>
      <w:r w:rsidR="00D43CED" w:rsidRPr="00EA2605">
        <w:rPr>
          <w:highlight w:val="yellow"/>
        </w:rPr>
        <w:t>???</w:t>
      </w:r>
      <w:proofErr w:type="gramEnd"/>
      <w:r w:rsidR="00D43CED">
        <w:t xml:space="preserve"> </w:t>
      </w:r>
      <w:r w:rsidR="00876537">
        <w:t xml:space="preserve">BoG </w:t>
      </w:r>
      <w:r w:rsidR="00666ABE">
        <w:t>CE5 related (room 100, A. Segall, C.-Y. Chen</w:t>
      </w:r>
      <w:r w:rsidR="00334390">
        <w:t>)</w:t>
      </w:r>
    </w:p>
    <w:p w14:paraId="0CBE1352" w14:textId="6456BE37" w:rsidR="002179ED" w:rsidRDefault="003D00D5" w:rsidP="002179ED">
      <w:pPr>
        <w:pStyle w:val="Aufzhlungszeichen2"/>
        <w:keepNext/>
        <w:numPr>
          <w:ilvl w:val="1"/>
          <w:numId w:val="11"/>
        </w:numPr>
      </w:pPr>
      <w:bookmarkStart w:id="148" w:name="_Hlk29599338"/>
      <w:ins w:id="149" w:author="Gary Sullivan" w:date="2020-01-11T01:38:00Z">
        <w:r>
          <w:t xml:space="preserve">0800-1100 </w:t>
        </w:r>
      </w:ins>
      <w:ins w:id="150" w:author="Gary Sullivan" w:date="2020-01-11T01:37:00Z">
        <w:r>
          <w:t xml:space="preserve">BoG </w:t>
        </w:r>
      </w:ins>
      <w:r w:rsidR="00876537">
        <w:rPr>
          <w:rPrChange w:id="151" w:author="Gary Sullivan" w:date="2020-01-11T23:05:00Z">
            <w:rPr/>
          </w:rPrChange>
        </w:rPr>
        <w:t>Q0625</w:t>
      </w:r>
      <w:r w:rsidR="00876537">
        <w:t xml:space="preserve"> (see BoG topics above, Room </w:t>
      </w:r>
      <w:proofErr w:type="gramStart"/>
      <w:r w:rsidR="00876537">
        <w:t>The</w:t>
      </w:r>
      <w:proofErr w:type="gramEnd"/>
      <w:r w:rsidR="00876537">
        <w:t xml:space="preserve"> Arc, J. Boyce)</w:t>
      </w:r>
    </w:p>
    <w:bookmarkEnd w:id="148"/>
    <w:p w14:paraId="62D8F3D4" w14:textId="77777777" w:rsidR="00AE7F46" w:rsidRDefault="00AE7F46" w:rsidP="00AE7F46">
      <w:pPr>
        <w:pStyle w:val="Aufzhlungszeichen2"/>
        <w:keepNext/>
        <w:numPr>
          <w:ilvl w:val="1"/>
          <w:numId w:val="11"/>
        </w:numPr>
      </w:pPr>
      <w:r>
        <w:t>Track A (GJS)</w:t>
      </w:r>
    </w:p>
    <w:p w14:paraId="2F1ECE06" w14:textId="54C9235A" w:rsidR="00AE7F46" w:rsidRDefault="00AE7F46" w:rsidP="00AE7F46">
      <w:pPr>
        <w:pStyle w:val="Aufzhlungszeichen2"/>
        <w:numPr>
          <w:ilvl w:val="2"/>
          <w:numId w:val="11"/>
        </w:numPr>
        <w:spacing w:before="0"/>
        <w:contextualSpacing w:val="0"/>
      </w:pPr>
      <w:r>
        <w:t>1115</w:t>
      </w:r>
      <w:r w:rsidR="00A82292">
        <w:t>-1330</w:t>
      </w:r>
      <w:r>
        <w:t xml:space="preserve"> Picture header, slice header, and AUD (section </w:t>
      </w:r>
      <w:r>
        <w:fldChar w:fldCharType="begin"/>
      </w:r>
      <w:r>
        <w:instrText xml:space="preserve"> REF _Ref29261196 \r \h </w:instrText>
      </w:r>
      <w:r>
        <w:fldChar w:fldCharType="separate"/>
      </w:r>
      <w:r>
        <w:t>6.19.6</w:t>
      </w:r>
      <w:r>
        <w:fldChar w:fldCharType="end"/>
      </w:r>
      <w:r>
        <w:t>)</w:t>
      </w:r>
    </w:p>
    <w:p w14:paraId="4270B72D" w14:textId="77777777" w:rsidR="00FB7E44" w:rsidRDefault="00A82292" w:rsidP="00AE7F46">
      <w:pPr>
        <w:pStyle w:val="Aufzhlungszeichen2"/>
        <w:numPr>
          <w:ilvl w:val="2"/>
          <w:numId w:val="11"/>
        </w:numPr>
        <w:spacing w:before="0"/>
        <w:contextualSpacing w:val="0"/>
      </w:pPr>
      <w:r>
        <w:t>1500</w:t>
      </w:r>
      <w:r w:rsidR="00FB7E44">
        <w:t xml:space="preserve"> </w:t>
      </w:r>
      <w:r>
        <w:t xml:space="preserve">Mixed NAL unit types </w:t>
      </w:r>
      <w:r>
        <w:fldChar w:fldCharType="begin"/>
      </w:r>
      <w:r>
        <w:instrText xml:space="preserve"> REF _Ref29523213 \r \h </w:instrText>
      </w:r>
      <w:r>
        <w:fldChar w:fldCharType="separate"/>
      </w:r>
      <w:r>
        <w:t>6.19.7</w:t>
      </w:r>
      <w:r>
        <w:fldChar w:fldCharType="end"/>
      </w:r>
      <w:r>
        <w:t xml:space="preserve"> </w:t>
      </w:r>
    </w:p>
    <w:p w14:paraId="7B317104" w14:textId="0EBD3E89" w:rsidR="004D49FE" w:rsidRDefault="004D49FE" w:rsidP="004D49FE">
      <w:pPr>
        <w:pStyle w:val="Aufzhlungszeichen2"/>
        <w:numPr>
          <w:ilvl w:val="2"/>
          <w:numId w:val="11"/>
        </w:numPr>
        <w:spacing w:before="0"/>
        <w:contextualSpacing w:val="0"/>
      </w:pPr>
      <w:r>
        <w:t xml:space="preserve">1800 Constant SH parameters </w:t>
      </w:r>
      <w:r>
        <w:fldChar w:fldCharType="begin"/>
      </w:r>
      <w:r>
        <w:instrText xml:space="preserve"> REF _Ref29523321 \r \h </w:instrText>
      </w:r>
      <w:r>
        <w:fldChar w:fldCharType="separate"/>
      </w:r>
      <w:r>
        <w:t>6.19.5</w:t>
      </w:r>
      <w:r>
        <w:fldChar w:fldCharType="end"/>
      </w:r>
      <w:r>
        <w:t xml:space="preserve"> </w:t>
      </w:r>
    </w:p>
    <w:p w14:paraId="433D770B" w14:textId="14BBADF5" w:rsidR="00FB7E44" w:rsidRDefault="00EA244A" w:rsidP="00AE7F46">
      <w:pPr>
        <w:pStyle w:val="Aufzhlungszeichen2"/>
        <w:numPr>
          <w:ilvl w:val="2"/>
          <w:numId w:val="11"/>
        </w:numPr>
        <w:spacing w:before="0"/>
        <w:contextualSpacing w:val="0"/>
      </w:pPr>
      <w:r>
        <w:t xml:space="preserve">2010 </w:t>
      </w:r>
      <w:r w:rsidR="00A82292">
        <w:t xml:space="preserve">Misc. general HLS </w:t>
      </w:r>
      <w:r w:rsidR="00A82292">
        <w:fldChar w:fldCharType="begin"/>
      </w:r>
      <w:r w:rsidR="00A82292">
        <w:instrText xml:space="preserve"> REF _Ref29523318 \r \h </w:instrText>
      </w:r>
      <w:r w:rsidR="00A82292">
        <w:fldChar w:fldCharType="separate"/>
      </w:r>
      <w:r w:rsidR="00A82292">
        <w:t>6.19.3</w:t>
      </w:r>
      <w:r w:rsidR="00A82292">
        <w:fldChar w:fldCharType="end"/>
      </w:r>
      <w:r w:rsidR="00A82292">
        <w:t xml:space="preserve"> </w:t>
      </w:r>
    </w:p>
    <w:p w14:paraId="49E4C0C5" w14:textId="280CB0A6" w:rsidR="00A82292" w:rsidRDefault="00FB7E44" w:rsidP="00AE7F46">
      <w:pPr>
        <w:pStyle w:val="Aufzhlungszeichen2"/>
        <w:numPr>
          <w:ilvl w:val="2"/>
          <w:numId w:val="11"/>
        </w:numPr>
        <w:spacing w:before="0"/>
        <w:contextualSpacing w:val="0"/>
      </w:pPr>
      <w:r>
        <w:t xml:space="preserve">scalability HLS </w:t>
      </w:r>
      <w:r>
        <w:fldChar w:fldCharType="begin"/>
      </w:r>
      <w:r>
        <w:instrText xml:space="preserve"> REF _Ref29523580 \r \h </w:instrText>
      </w:r>
      <w:r>
        <w:fldChar w:fldCharType="separate"/>
      </w:r>
      <w:r>
        <w:t>6.21.1</w:t>
      </w:r>
      <w:r>
        <w:fldChar w:fldCharType="end"/>
      </w:r>
    </w:p>
    <w:p w14:paraId="3777B953" w14:textId="69499E22" w:rsidR="00666ABE" w:rsidRDefault="00D43CED" w:rsidP="00666ABE">
      <w:pPr>
        <w:pStyle w:val="Aufzhlungszeichen2"/>
        <w:keepNext/>
        <w:numPr>
          <w:ilvl w:val="1"/>
          <w:numId w:val="11"/>
        </w:numPr>
      </w:pPr>
      <w:r>
        <w:t xml:space="preserve">1100-2200 </w:t>
      </w:r>
      <w:r w:rsidR="00666ABE">
        <w:t>Track B (room 100 - JRO)</w:t>
      </w:r>
    </w:p>
    <w:p w14:paraId="070D6D76" w14:textId="0EE0AA45" w:rsidR="00666ABE" w:rsidRDefault="00666ABE" w:rsidP="00666ABE">
      <w:pPr>
        <w:pStyle w:val="Aufzhlungszeichen2"/>
        <w:numPr>
          <w:ilvl w:val="2"/>
          <w:numId w:val="11"/>
        </w:numPr>
      </w:pPr>
      <w:bookmarkStart w:id="152" w:name="_Hlk29503621"/>
      <w:r>
        <w:t>1100-</w:t>
      </w:r>
      <w:r w:rsidR="006B3D1C">
        <w:t xml:space="preserve">1215 </w:t>
      </w:r>
      <w:r>
        <w:t>Revisits on CEs</w:t>
      </w:r>
      <w:r w:rsidR="006B3D1C">
        <w:t>, CE1 concluded.</w:t>
      </w:r>
    </w:p>
    <w:p w14:paraId="34512AE9" w14:textId="0D54C188" w:rsidR="00666ABE" w:rsidRDefault="00C9676E" w:rsidP="00666ABE">
      <w:pPr>
        <w:pStyle w:val="Aufzhlungszeichen2"/>
        <w:numPr>
          <w:ilvl w:val="2"/>
          <w:numId w:val="11"/>
        </w:numPr>
      </w:pPr>
      <w:r>
        <w:rPr>
          <w:rPrChange w:id="153" w:author="Gary Sullivan" w:date="2020-01-11T23:05:00Z">
            <w:rPr/>
          </w:rPrChange>
        </w:rPr>
        <w:t>1215-1315 and 1430-</w:t>
      </w:r>
      <w:del w:id="154" w:author="Jens-Rainer Ohm" w:date="2020-01-11T10:56:00Z">
        <w:r>
          <w:rPr>
            <w:rPrChange w:id="155" w:author="Gary Sullivan" w:date="2020-01-11T23:05:00Z">
              <w:rPr/>
            </w:rPrChange>
          </w:rPr>
          <w:delText xml:space="preserve">XXXX </w:delText>
        </w:r>
      </w:del>
      <w:ins w:id="156" w:author="Jens-Rainer Ohm" w:date="2020-01-11T10:56:00Z">
        <w:r w:rsidR="00216E35">
          <w:rPr>
            <w:rFonts w:eastAsia="Times New Roman"/>
          </w:rPr>
          <w:t xml:space="preserve">1630 </w:t>
        </w:r>
      </w:ins>
      <w:r w:rsidR="00666ABE">
        <w:rPr>
          <w:rPrChange w:id="157" w:author="Gary Sullivan" w:date="2020-01-11T23:05:00Z">
            <w:rPr/>
          </w:rPrChange>
        </w:rPr>
        <w:t>Transforms and transform signaling (6.11)</w:t>
      </w:r>
    </w:p>
    <w:p w14:paraId="079148F7" w14:textId="287F3314" w:rsidR="00666ABE" w:rsidRDefault="00216E35" w:rsidP="00666ABE">
      <w:pPr>
        <w:pStyle w:val="Aufzhlungszeichen2"/>
        <w:numPr>
          <w:ilvl w:val="2"/>
          <w:numId w:val="11"/>
        </w:numPr>
      </w:pPr>
      <w:ins w:id="158" w:author="Jens-Rainer Ohm" w:date="2020-01-11T10:57:00Z">
        <w:r>
          <w:t xml:space="preserve">1700-1815 </w:t>
        </w:r>
      </w:ins>
      <w:r w:rsidR="00666ABE">
        <w:t>CE1 related (6.1)</w:t>
      </w:r>
    </w:p>
    <w:p w14:paraId="453C175B" w14:textId="5BC9747F" w:rsidR="00666ABE" w:rsidRDefault="00216E35" w:rsidP="00666ABE">
      <w:pPr>
        <w:pStyle w:val="Aufzhlungszeichen2"/>
        <w:numPr>
          <w:ilvl w:val="2"/>
          <w:numId w:val="11"/>
        </w:numPr>
      </w:pPr>
      <w:ins w:id="159" w:author="Jens-Rainer Ohm" w:date="2020-01-11T10:57:00Z">
        <w:r>
          <w:t xml:space="preserve">1815-2100 </w:t>
        </w:r>
      </w:ins>
      <w:r w:rsidR="00666ABE">
        <w:t>Loop filtering (6.8)</w:t>
      </w:r>
    </w:p>
    <w:p w14:paraId="357254F7" w14:textId="1EDF6A0F" w:rsidR="00334390" w:rsidRDefault="00216E35" w:rsidP="00666ABE">
      <w:pPr>
        <w:pStyle w:val="Aufzhlungszeichen2"/>
        <w:numPr>
          <w:ilvl w:val="2"/>
          <w:numId w:val="11"/>
        </w:numPr>
      </w:pPr>
      <w:bookmarkStart w:id="160" w:name="_Hlk29589675"/>
      <w:ins w:id="161" w:author="Jens-Rainer Ohm" w:date="2020-01-11T10:55:00Z">
        <w:r>
          <w:t xml:space="preserve">2100-2200 </w:t>
        </w:r>
      </w:ins>
      <w:r w:rsidR="001D4455">
        <w:t>New version CE</w:t>
      </w:r>
      <w:r w:rsidR="00D43CED">
        <w:t>2</w:t>
      </w:r>
      <w:r w:rsidR="001D4455">
        <w:t xml:space="preserve"> report &amp; </w:t>
      </w:r>
      <w:r w:rsidR="00334390">
        <w:t xml:space="preserve">CE2 related </w:t>
      </w:r>
      <w:ins w:id="162" w:author="Jens-Rainer Ohm" w:date="2020-01-11T10:55:00Z">
        <w:r w:rsidR="00334390">
          <w:t>(</w:t>
        </w:r>
        <w:r>
          <w:t xml:space="preserve">palette) </w:t>
        </w:r>
      </w:ins>
      <w:ins w:id="163" w:author="Jens-Rainer Ohm" w:date="2020-01-11T23:05:00Z">
        <w:r w:rsidR="00334390">
          <w:t>(</w:t>
        </w:r>
      </w:ins>
      <w:r w:rsidR="00334390">
        <w:t>6.2)</w:t>
      </w:r>
    </w:p>
    <w:bookmarkEnd w:id="152"/>
    <w:bookmarkEnd w:id="160"/>
    <w:p w14:paraId="258C6F6F" w14:textId="411A305F" w:rsidR="00196B93" w:rsidRDefault="00196B93" w:rsidP="002179ED">
      <w:pPr>
        <w:pStyle w:val="Aufzhlungszeichen2"/>
        <w:keepNext/>
        <w:numPr>
          <w:ilvl w:val="1"/>
          <w:numId w:val="11"/>
        </w:numPr>
        <w:rPr>
          <w:ins w:id="164" w:author="Jens-Rainer Ohm" w:date="2020-01-11T23:09:00Z"/>
        </w:rPr>
      </w:pPr>
      <w:ins w:id="165" w:author="Jens-Rainer Ohm" w:date="2020-01-11T23:09:00Z">
        <w:r>
          <w:t xml:space="preserve">1900-2100 Informal viewing </w:t>
        </w:r>
      </w:ins>
      <w:ins w:id="166" w:author="Jens-Rainer Ohm" w:date="2020-01-11T23:10:00Z">
        <w:r>
          <w:t xml:space="preserve">CE5 </w:t>
        </w:r>
      </w:ins>
      <w:ins w:id="167" w:author="Jens-Rainer Ohm" w:date="2020-01-11T23:09:00Z">
        <w:r>
          <w:t>CCALF</w:t>
        </w:r>
      </w:ins>
    </w:p>
    <w:p w14:paraId="346CC75E" w14:textId="22BF7230" w:rsidR="005D5862" w:rsidRDefault="005D5862" w:rsidP="002179ED">
      <w:pPr>
        <w:pStyle w:val="Aufzhlungszeichen2"/>
        <w:keepNext/>
        <w:numPr>
          <w:ilvl w:val="1"/>
          <w:numId w:val="11"/>
        </w:numPr>
      </w:pPr>
      <w:r>
        <w:t>0900-1100 JCT-VC opening plenary (outside of JVET) room 300</w:t>
      </w:r>
    </w:p>
    <w:p w14:paraId="1D45CE0C" w14:textId="0DFEBFE4" w:rsidR="002179ED" w:rsidRPr="004162E6" w:rsidRDefault="002179ED" w:rsidP="002179ED">
      <w:pPr>
        <w:keepNext/>
        <w:numPr>
          <w:ilvl w:val="0"/>
          <w:numId w:val="11"/>
        </w:numPr>
      </w:pPr>
      <w:r>
        <w:t>Sat</w:t>
      </w:r>
      <w:r w:rsidRPr="004162E6">
        <w:t xml:space="preserve">. </w:t>
      </w:r>
      <w:r>
        <w:t>11</w:t>
      </w:r>
      <w:r w:rsidRPr="004162E6">
        <w:t xml:space="preserve"> Jan., </w:t>
      </w:r>
      <w:r>
        <w:t>5</w:t>
      </w:r>
      <w:r>
        <w:rPr>
          <w:vertAlign w:val="superscript"/>
        </w:rPr>
        <w:t>th</w:t>
      </w:r>
      <w:r w:rsidRPr="004162E6">
        <w:t xml:space="preserve"> day</w:t>
      </w:r>
    </w:p>
    <w:p w14:paraId="564F5365" w14:textId="77777777" w:rsidR="00EA2605" w:rsidRDefault="00EA2605" w:rsidP="00EA2605">
      <w:pPr>
        <w:pStyle w:val="Aufzhlungszeichen2"/>
        <w:keepNext/>
        <w:numPr>
          <w:ilvl w:val="1"/>
          <w:numId w:val="11"/>
        </w:numPr>
        <w:rPr>
          <w:ins w:id="168" w:author="Gary Sullivan" w:date="2020-01-10T23:16:00Z"/>
        </w:rPr>
      </w:pPr>
      <w:ins w:id="169" w:author="Gary Sullivan" w:date="2020-01-10T23:16:00Z">
        <w:r>
          <w:t>Track A (GJS)</w:t>
        </w:r>
      </w:ins>
    </w:p>
    <w:p w14:paraId="514B59D9" w14:textId="77777777" w:rsidR="00EA2605" w:rsidRDefault="00EA2605" w:rsidP="00EA2605">
      <w:pPr>
        <w:pStyle w:val="Aufzhlungszeichen2"/>
        <w:numPr>
          <w:ilvl w:val="2"/>
          <w:numId w:val="11"/>
        </w:numPr>
        <w:spacing w:before="0"/>
        <w:contextualSpacing w:val="0"/>
        <w:rPr>
          <w:ins w:id="170" w:author="Gary Sullivan" w:date="2020-01-10T23:16:00Z"/>
        </w:rPr>
      </w:pPr>
      <w:ins w:id="171" w:author="Gary Sullivan" w:date="2020-01-10T23:16:00Z">
        <w:r>
          <w:t xml:space="preserve">2010 Misc. general HLS </w:t>
        </w:r>
        <w:r>
          <w:fldChar w:fldCharType="begin"/>
        </w:r>
        <w:r>
          <w:instrText xml:space="preserve"> REF _Ref29523318 \r \h </w:instrText>
        </w:r>
      </w:ins>
      <w:ins w:id="172" w:author="Gary Sullivan" w:date="2020-01-10T23:16:00Z">
        <w:r>
          <w:fldChar w:fldCharType="separate"/>
        </w:r>
        <w:r>
          <w:t>6.19.3</w:t>
        </w:r>
        <w:r>
          <w:fldChar w:fldCharType="end"/>
        </w:r>
        <w:r>
          <w:t xml:space="preserve"> </w:t>
        </w:r>
      </w:ins>
    </w:p>
    <w:p w14:paraId="52C2A7C2" w14:textId="2B855DAE" w:rsidR="00EA2605" w:rsidRDefault="001D74B2" w:rsidP="00EA2605">
      <w:pPr>
        <w:pStyle w:val="Aufzhlungszeichen2"/>
        <w:numPr>
          <w:ilvl w:val="2"/>
          <w:numId w:val="11"/>
        </w:numPr>
        <w:spacing w:before="0"/>
        <w:contextualSpacing w:val="0"/>
        <w:rPr>
          <w:ins w:id="173" w:author="Gary Sullivan" w:date="2020-01-11T01:10:00Z"/>
        </w:rPr>
      </w:pPr>
      <w:ins w:id="174" w:author="Gary Sullivan" w:date="2020-01-11T01:10:00Z">
        <w:r>
          <w:t>1010 S</w:t>
        </w:r>
      </w:ins>
      <w:ins w:id="175" w:author="Gary Sullivan" w:date="2020-01-10T23:16:00Z">
        <w:r w:rsidR="00EA2605">
          <w:t xml:space="preserve">calability HLS </w:t>
        </w:r>
        <w:r w:rsidR="00EA2605">
          <w:fldChar w:fldCharType="begin"/>
        </w:r>
        <w:r w:rsidR="00EA2605">
          <w:instrText xml:space="preserve"> REF _Ref29523580 \r \h </w:instrText>
        </w:r>
      </w:ins>
      <w:ins w:id="176" w:author="Gary Sullivan" w:date="2020-01-10T23:16:00Z">
        <w:r w:rsidR="00EA2605">
          <w:fldChar w:fldCharType="separate"/>
        </w:r>
        <w:r w:rsidR="00EA2605">
          <w:t>6.21.1</w:t>
        </w:r>
        <w:r w:rsidR="00EA2605">
          <w:fldChar w:fldCharType="end"/>
        </w:r>
      </w:ins>
    </w:p>
    <w:p w14:paraId="3667B23B" w14:textId="292FBF45" w:rsidR="001D74B2" w:rsidRDefault="001D74B2" w:rsidP="00EA2605">
      <w:pPr>
        <w:pStyle w:val="Aufzhlungszeichen2"/>
        <w:numPr>
          <w:ilvl w:val="2"/>
          <w:numId w:val="11"/>
        </w:numPr>
        <w:spacing w:before="0"/>
        <w:contextualSpacing w:val="0"/>
        <w:rPr>
          <w:ins w:id="177" w:author="Gary Sullivan" w:date="2020-01-10T23:16:00Z"/>
        </w:rPr>
      </w:pPr>
      <w:ins w:id="178" w:author="Gary Sullivan" w:date="2020-01-11T01:10:00Z">
        <w:r>
          <w:t xml:space="preserve">1115 </w:t>
        </w:r>
      </w:ins>
      <w:ins w:id="179" w:author="Gary Sullivan" w:date="2020-01-11T01:11:00Z">
        <w:r>
          <w:t>Review of CE4 BoG</w:t>
        </w:r>
      </w:ins>
    </w:p>
    <w:p w14:paraId="7145227D" w14:textId="0D8116E3" w:rsidR="006F45DA" w:rsidRDefault="00512873" w:rsidP="006F45DA">
      <w:pPr>
        <w:pStyle w:val="Aufzhlungszeichen2"/>
        <w:numPr>
          <w:ilvl w:val="2"/>
          <w:numId w:val="11"/>
        </w:numPr>
        <w:spacing w:before="0"/>
        <w:contextualSpacing w:val="0"/>
        <w:rPr>
          <w:ins w:id="180" w:author="Gary Sullivan" w:date="2020-01-11T01:42:00Z"/>
        </w:rPr>
      </w:pPr>
      <w:ins w:id="181" w:author="Gary Sullivan" w:date="2020-01-11T06:03:00Z">
        <w:r>
          <w:t>1500</w:t>
        </w:r>
      </w:ins>
      <w:ins w:id="182" w:author="Gary Sullivan" w:date="2020-01-11T01:42:00Z">
        <w:r w:rsidR="006F45DA">
          <w:t xml:space="preserve"> Scalability HLS </w:t>
        </w:r>
        <w:r w:rsidR="006F45DA">
          <w:fldChar w:fldCharType="begin"/>
        </w:r>
        <w:r w:rsidR="006F45DA">
          <w:instrText xml:space="preserve"> REF _Ref29523580 \r \h </w:instrText>
        </w:r>
      </w:ins>
      <w:ins w:id="183" w:author="Gary Sullivan" w:date="2020-01-11T01:42:00Z">
        <w:r w:rsidR="006F45DA">
          <w:fldChar w:fldCharType="separate"/>
        </w:r>
        <w:r w:rsidR="006F45DA">
          <w:t>6.21.1</w:t>
        </w:r>
        <w:r w:rsidR="006F45DA">
          <w:fldChar w:fldCharType="end"/>
        </w:r>
      </w:ins>
    </w:p>
    <w:p w14:paraId="2B94A571" w14:textId="3DCCA33A" w:rsidR="003D00D5" w:rsidRDefault="003D00D5" w:rsidP="003D00D5">
      <w:pPr>
        <w:pStyle w:val="Aufzhlungszeichen2"/>
        <w:keepNext/>
        <w:numPr>
          <w:ilvl w:val="1"/>
          <w:numId w:val="11"/>
        </w:numPr>
        <w:rPr>
          <w:ins w:id="184" w:author="Gary Sullivan" w:date="2020-01-11T01:41:00Z"/>
        </w:rPr>
      </w:pPr>
      <w:ins w:id="185" w:author="Gary Sullivan" w:date="2020-01-11T01:42:00Z">
        <w:r>
          <w:t>1115</w:t>
        </w:r>
      </w:ins>
      <w:ins w:id="186" w:author="Gary Sullivan" w:date="2020-01-11T01:41:00Z">
        <w:r>
          <w:t xml:space="preserve"> BoG </w:t>
        </w:r>
        <w:bookmarkStart w:id="187" w:name="_Hlk29599511"/>
        <w:r>
          <w:t xml:space="preserve">Q0625 </w:t>
        </w:r>
        <w:bookmarkEnd w:id="187"/>
        <w:r>
          <w:t xml:space="preserve">(see BoG topics above, Room </w:t>
        </w:r>
      </w:ins>
      <w:ins w:id="188" w:author="Gary Sullivan" w:date="2020-01-11T01:42:00Z">
        <w:r>
          <w:t>300</w:t>
        </w:r>
      </w:ins>
      <w:ins w:id="189" w:author="Gary Sullivan" w:date="2020-01-11T01:41:00Z">
        <w:r>
          <w:t>, J. Boyce)</w:t>
        </w:r>
      </w:ins>
    </w:p>
    <w:p w14:paraId="2CC9CF52" w14:textId="56A2281B" w:rsidR="00D43CED" w:rsidRDefault="00D43CED" w:rsidP="00D43CED">
      <w:pPr>
        <w:pStyle w:val="Aufzhlungszeichen2"/>
        <w:keepNext/>
        <w:numPr>
          <w:ilvl w:val="1"/>
          <w:numId w:val="11"/>
        </w:numPr>
      </w:pPr>
      <w:r>
        <w:t>0800-2200 Track B (room 100 - JRO)</w:t>
      </w:r>
    </w:p>
    <w:p w14:paraId="7EF3176F" w14:textId="7630652D" w:rsidR="00D43CED" w:rsidRDefault="00D1317A" w:rsidP="00D43CED">
      <w:pPr>
        <w:pStyle w:val="Aufzhlungszeichen2"/>
        <w:numPr>
          <w:ilvl w:val="2"/>
          <w:numId w:val="11"/>
        </w:numPr>
      </w:pPr>
      <w:ins w:id="190" w:author="Jens-Rainer Ohm" w:date="2020-01-11T10:41:00Z">
        <w:r>
          <w:t xml:space="preserve">0800-1035 </w:t>
        </w:r>
      </w:ins>
      <w:del w:id="191" w:author="Jens-Rainer Ohm" w:date="2020-01-11T10:41:00Z">
        <w:r w:rsidR="00D43CED">
          <w:delText xml:space="preserve">Continue </w:delText>
        </w:r>
      </w:del>
      <w:r w:rsidR="00D43CED">
        <w:t xml:space="preserve">CE2 related </w:t>
      </w:r>
      <w:ins w:id="192" w:author="Jens-Rainer Ohm" w:date="2020-01-11T10:41:00Z">
        <w:r w:rsidR="00D43CED">
          <w:t>(</w:t>
        </w:r>
      </w:ins>
      <w:ins w:id="193" w:author="Jens-Rainer Ohm" w:date="2020-01-11T10:56:00Z">
        <w:r w:rsidR="00216E35">
          <w:t>p</w:t>
        </w:r>
      </w:ins>
      <w:ins w:id="194" w:author="Jens-Rainer Ohm" w:date="2020-01-11T10:41:00Z">
        <w:r>
          <w:t xml:space="preserve">alette) </w:t>
        </w:r>
      </w:ins>
      <w:ins w:id="195" w:author="Jens-Rainer Ohm" w:date="2020-01-11T23:05:00Z">
        <w:r w:rsidR="00D43CED">
          <w:t>(</w:t>
        </w:r>
      </w:ins>
      <w:r w:rsidR="00D43CED">
        <w:t>6.2)</w:t>
      </w:r>
      <w:ins w:id="196" w:author="Jens-Rainer Ohm" w:date="2020-01-11T10:41:00Z">
        <w:r w:rsidR="0031214A">
          <w:t xml:space="preserve"> </w:t>
        </w:r>
      </w:ins>
      <w:ins w:id="197" w:author="Jens-Rainer Ohm" w:date="2020-01-11T10:42:00Z">
        <w:r w:rsidR="0031214A">
          <w:t>-&gt; encoder only TBP with sec. 8</w:t>
        </w:r>
      </w:ins>
    </w:p>
    <w:p w14:paraId="4ED6FBBA" w14:textId="77777777" w:rsidR="00D43CED" w:rsidRDefault="00D1317A" w:rsidP="00D43CED">
      <w:pPr>
        <w:pStyle w:val="Aufzhlungszeichen2"/>
        <w:numPr>
          <w:ilvl w:val="2"/>
          <w:numId w:val="11"/>
        </w:numPr>
      </w:pPr>
      <w:ins w:id="198" w:author="Jens-Rainer Ohm" w:date="2020-01-11T10:41:00Z">
        <w:r>
          <w:t>1100-</w:t>
        </w:r>
      </w:ins>
      <w:ins w:id="199" w:author="Jens-Rainer Ohm" w:date="2020-01-11T14:48:00Z">
        <w:r w:rsidR="002D6702">
          <w:t>1315 and 1445-</w:t>
        </w:r>
      </w:ins>
      <w:ins w:id="200" w:author="Jens-Rainer Ohm" w:date="2020-01-11T16:17:00Z">
        <w:r w:rsidR="00894423">
          <w:t>1615</w:t>
        </w:r>
      </w:ins>
      <w:ins w:id="201" w:author="Jens-Rainer Ohm" w:date="2020-01-11T10:41:00Z">
        <w:r>
          <w:t xml:space="preserve"> </w:t>
        </w:r>
      </w:ins>
      <w:r w:rsidR="00D43CED">
        <w:t>Intra prediction and mode coding (6.7)</w:t>
      </w:r>
    </w:p>
    <w:p w14:paraId="5EF03C7F" w14:textId="5AB81ACA" w:rsidR="00D43CED" w:rsidRDefault="00894423" w:rsidP="00D43CED">
      <w:pPr>
        <w:pStyle w:val="Aufzhlungszeichen2"/>
        <w:numPr>
          <w:ilvl w:val="2"/>
          <w:numId w:val="11"/>
        </w:numPr>
      </w:pPr>
      <w:ins w:id="202" w:author="Jens-Rainer Ohm" w:date="2020-01-11T16:18:00Z">
        <w:r>
          <w:t>1645-</w:t>
        </w:r>
      </w:ins>
      <w:ins w:id="203" w:author="Jens-Rainer Ohm" w:date="2020-01-11T17:55:00Z">
        <w:r w:rsidR="00AF0C1E">
          <w:t>1800</w:t>
        </w:r>
      </w:ins>
      <w:ins w:id="204" w:author="Jens-Rainer Ohm" w:date="2020-01-11T16:18:00Z">
        <w:r>
          <w:t xml:space="preserve"> </w:t>
        </w:r>
      </w:ins>
      <w:r w:rsidR="00D43CED">
        <w:t xml:space="preserve">CE5 viewing results and </w:t>
      </w:r>
      <w:ins w:id="205" w:author="Jens-Rainer Ohm" w:date="2020-01-11T17:54:00Z">
        <w:r w:rsidR="00AF0C1E">
          <w:t>deci</w:t>
        </w:r>
      </w:ins>
      <w:ins w:id="206" w:author="Jens-Rainer Ohm" w:date="2020-01-11T17:55:00Z">
        <w:r w:rsidR="00AF0C1E">
          <w:t>sion from CE5</w:t>
        </w:r>
      </w:ins>
      <w:del w:id="207" w:author="Jens-Rainer Ohm" w:date="2020-01-11T17:54:00Z">
        <w:r w:rsidR="00D43CED">
          <w:delText>CE5 related (6.5)</w:delText>
        </w:r>
      </w:del>
    </w:p>
    <w:p w14:paraId="2D50DDEB" w14:textId="611BA20F" w:rsidR="00D43CED" w:rsidRDefault="00F132F4" w:rsidP="00D43CED">
      <w:pPr>
        <w:pStyle w:val="Aufzhlungszeichen2"/>
        <w:numPr>
          <w:ilvl w:val="2"/>
          <w:numId w:val="11"/>
        </w:numPr>
      </w:pPr>
      <w:ins w:id="208" w:author="Jens-Rainer Ohm" w:date="2020-01-11T23:06:00Z">
        <w:r>
          <w:t>1800-1915</w:t>
        </w:r>
      </w:ins>
      <w:ins w:id="209" w:author="Jens-Rainer Ohm" w:date="2020-01-11T23:08:00Z">
        <w:r>
          <w:t xml:space="preserve"> </w:t>
        </w:r>
      </w:ins>
      <w:r w:rsidR="00D43CED" w:rsidRPr="004162E6">
        <w:t>Reference picture resampling (</w:t>
      </w:r>
      <w:r w:rsidR="00D43CED">
        <w:t>6.9</w:t>
      </w:r>
      <w:r w:rsidR="00D43CED" w:rsidRPr="004162E6">
        <w:t>)</w:t>
      </w:r>
      <w:ins w:id="210" w:author="Jens-Rainer Ohm" w:date="2020-01-11T23:07:00Z">
        <w:r>
          <w:t xml:space="preserve"> -&gt; </w:t>
        </w:r>
      </w:ins>
      <w:ins w:id="211" w:author="Jens-Rainer Ohm" w:date="2020-01-11T23:08:00Z">
        <w:r>
          <w:t>remaining stuff is HLS related</w:t>
        </w:r>
      </w:ins>
    </w:p>
    <w:p w14:paraId="19887B9E" w14:textId="0090F7CB" w:rsidR="00D43CED" w:rsidRDefault="00F132F4" w:rsidP="00D43CED">
      <w:pPr>
        <w:pStyle w:val="Aufzhlungszeichen2"/>
        <w:numPr>
          <w:ilvl w:val="2"/>
          <w:numId w:val="11"/>
        </w:numPr>
      </w:pPr>
      <w:ins w:id="212" w:author="Jens-Rainer Ohm" w:date="2020-01-11T23:06:00Z">
        <w:r>
          <w:t xml:space="preserve">1915-2200 </w:t>
        </w:r>
      </w:ins>
      <w:r w:rsidR="00D43CED" w:rsidRPr="004162E6">
        <w:t>Quantization control (</w:t>
      </w:r>
      <w:r w:rsidR="00D43CED">
        <w:t>6.10</w:t>
      </w:r>
      <w:r w:rsidR="00D43CED" w:rsidRPr="004162E6">
        <w:t>)</w:t>
      </w:r>
      <w:ins w:id="213" w:author="Jens-Rainer Ohm" w:date="2020-01-11T23:06:00Z">
        <w:r>
          <w:t xml:space="preserve"> -&gt; not finished yet</w:t>
        </w:r>
      </w:ins>
    </w:p>
    <w:p w14:paraId="54991C23" w14:textId="77777777" w:rsidR="00D43CED" w:rsidRDefault="00D43CED" w:rsidP="00D43CED">
      <w:pPr>
        <w:pStyle w:val="Aufzhlungszeichen2"/>
        <w:numPr>
          <w:ilvl w:val="2"/>
          <w:numId w:val="11"/>
        </w:numPr>
      </w:pPr>
      <w:r w:rsidRPr="004162E6">
        <w:t>Partitioning (</w:t>
      </w:r>
      <w:r>
        <w:t>6.14</w:t>
      </w:r>
      <w:r w:rsidRPr="004162E6">
        <w:t>)</w:t>
      </w:r>
    </w:p>
    <w:p w14:paraId="1BFEAA23" w14:textId="77777777" w:rsidR="00D43CED" w:rsidRDefault="00D43CED" w:rsidP="00D43CED">
      <w:pPr>
        <w:pStyle w:val="Aufzhlungszeichen2"/>
        <w:numPr>
          <w:ilvl w:val="2"/>
          <w:numId w:val="11"/>
        </w:numPr>
      </w:pPr>
      <w:r w:rsidRPr="004162E6">
        <w:t>Chroma formats and chroma related coding tools (</w:t>
      </w:r>
      <w:r>
        <w:t>6.15</w:t>
      </w:r>
      <w:r w:rsidRPr="004162E6">
        <w:t>)</w:t>
      </w:r>
    </w:p>
    <w:p w14:paraId="713693BC" w14:textId="77777777" w:rsidR="00D43CED" w:rsidRDefault="00D43CED" w:rsidP="00D43CED">
      <w:pPr>
        <w:pStyle w:val="Aufzhlungszeichen2"/>
        <w:numPr>
          <w:ilvl w:val="2"/>
          <w:numId w:val="11"/>
        </w:numPr>
      </w:pPr>
      <w:r>
        <w:t>Screen content coding tools (6.17)</w:t>
      </w:r>
    </w:p>
    <w:p w14:paraId="2883F8E5" w14:textId="43B7C18E" w:rsidR="00D43CED" w:rsidRPr="004162E6" w:rsidRDefault="00D43CED" w:rsidP="00196B93">
      <w:pPr>
        <w:pStyle w:val="Aufzhlungszeichen2"/>
        <w:numPr>
          <w:ilvl w:val="2"/>
          <w:numId w:val="11"/>
        </w:numPr>
        <w:pPrChange w:id="214" w:author="Jens-Rainer Ohm" w:date="2020-01-11T23:07:00Z">
          <w:pPr>
            <w:pStyle w:val="Aufzhlungszeichen2"/>
            <w:numPr>
              <w:ilvl w:val="2"/>
              <w:numId w:val="11"/>
            </w:numPr>
            <w:tabs>
              <w:tab w:val="clear" w:pos="643"/>
            </w:tabs>
            <w:ind w:left="1800"/>
          </w:pPr>
        </w:pPrChange>
      </w:pPr>
      <w:r>
        <w:lastRenderedPageBreak/>
        <w:t xml:space="preserve">Further track B topics: </w:t>
      </w:r>
      <w:ins w:id="215" w:author="Jens-Rainer Ohm" w:date="2020-01-11T17:54:00Z">
        <w:r w:rsidR="00AF0C1E">
          <w:t xml:space="preserve">CE5 related (6.5), </w:t>
        </w:r>
      </w:ins>
      <w:ins w:id="216" w:author="Jens-Rainer Ohm" w:date="2020-01-11T23:07:00Z">
        <w:r w:rsidR="00F132F4" w:rsidRPr="004162E6">
          <w:t>Partitioning (</w:t>
        </w:r>
        <w:r w:rsidR="00F132F4">
          <w:t>6.14</w:t>
        </w:r>
        <w:r w:rsidR="00F132F4" w:rsidRPr="004162E6">
          <w:t>)</w:t>
        </w:r>
        <w:r w:rsidR="00F132F4">
          <w:t xml:space="preserve">, </w:t>
        </w:r>
        <w:r w:rsidR="00F132F4" w:rsidRPr="004162E6">
          <w:t>Chroma formats and chroma related coding tools (</w:t>
        </w:r>
        <w:r w:rsidR="00F132F4">
          <w:t>6.15</w:t>
        </w:r>
        <w:r w:rsidR="00F132F4" w:rsidRPr="004162E6">
          <w:t>)</w:t>
        </w:r>
        <w:r w:rsidR="00F132F4">
          <w:t xml:space="preserve">, Screen content coding tools (6.17), </w:t>
        </w:r>
      </w:ins>
      <w:r>
        <w:t>Complexity analysis (7), encoder optimization (8)</w:t>
      </w:r>
    </w:p>
    <w:p w14:paraId="19FE7156" w14:textId="2638CDA0" w:rsidR="002179ED" w:rsidDel="00512873" w:rsidRDefault="002179ED" w:rsidP="002179ED">
      <w:pPr>
        <w:pStyle w:val="Aufzhlungszeichen2"/>
        <w:keepNext/>
        <w:numPr>
          <w:ilvl w:val="1"/>
          <w:numId w:val="11"/>
        </w:numPr>
        <w:rPr>
          <w:del w:id="217" w:author="Gary Sullivan" w:date="2020-01-11T06:03:00Z"/>
        </w:rPr>
      </w:pPr>
      <w:del w:id="218" w:author="Gary Sullivan" w:date="2020-01-11T06:03:00Z">
        <w:r w:rsidDel="00512873">
          <w:delText>0800-2130 TBD</w:delText>
        </w:r>
      </w:del>
    </w:p>
    <w:p w14:paraId="39D677A8" w14:textId="3D94AA2C" w:rsidR="00196B93" w:rsidRDefault="00196B93" w:rsidP="00196B93">
      <w:pPr>
        <w:pStyle w:val="Aufzhlungszeichen2"/>
        <w:keepNext/>
        <w:numPr>
          <w:ilvl w:val="1"/>
          <w:numId w:val="11"/>
        </w:numPr>
        <w:rPr>
          <w:ins w:id="219" w:author="Jens-Rainer Ohm" w:date="2020-01-11T23:11:00Z"/>
        </w:rPr>
        <w:pPrChange w:id="220" w:author="Jens-Rainer Ohm" w:date="2020-01-11T23:12:00Z">
          <w:pPr>
            <w:keepNext/>
            <w:numPr>
              <w:numId w:val="11"/>
            </w:numPr>
            <w:ind w:left="360" w:hanging="360"/>
          </w:pPr>
        </w:pPrChange>
      </w:pPr>
      <w:ins w:id="221" w:author="Jens-Rainer Ohm" w:date="2020-01-11T23:11:00Z">
        <w:r>
          <w:t>1900-</w:t>
        </w:r>
        <w:r w:rsidRPr="0074630C">
          <w:rPr>
            <w:highlight w:val="yellow"/>
            <w:rPrChange w:id="222" w:author="Jens-Rainer Ohm" w:date="2020-01-11T23:21:00Z">
              <w:rPr/>
            </w:rPrChange>
          </w:rPr>
          <w:t>XXXX</w:t>
        </w:r>
        <w:bookmarkStart w:id="223" w:name="_GoBack"/>
        <w:bookmarkEnd w:id="223"/>
        <w:r>
          <w:t xml:space="preserve"> BoG CE5 related (room </w:t>
        </w:r>
      </w:ins>
      <w:ins w:id="224" w:author="Jens-Rainer Ohm" w:date="2020-01-11T23:12:00Z">
        <w:r>
          <w:t>3</w:t>
        </w:r>
      </w:ins>
      <w:ins w:id="225" w:author="Jens-Rainer Ohm" w:date="2020-01-11T23:11:00Z">
        <w:r>
          <w:t>00, A. Segall, C.-Y. Chen)</w:t>
        </w:r>
      </w:ins>
    </w:p>
    <w:p w14:paraId="46C9D3B0" w14:textId="24BE768B" w:rsidR="005D5862" w:rsidRPr="004162E6" w:rsidRDefault="005D5862" w:rsidP="005D5862">
      <w:pPr>
        <w:keepNext/>
        <w:numPr>
          <w:ilvl w:val="0"/>
          <w:numId w:val="11"/>
        </w:numPr>
      </w:pPr>
      <w:r>
        <w:t>Sun</w:t>
      </w:r>
      <w:r w:rsidRPr="004162E6">
        <w:t xml:space="preserve">. </w:t>
      </w:r>
      <w:r>
        <w:t>12</w:t>
      </w:r>
      <w:r w:rsidRPr="004162E6">
        <w:t xml:space="preserve"> Jan., </w:t>
      </w:r>
      <w:r>
        <w:t>6</w:t>
      </w:r>
      <w:r>
        <w:rPr>
          <w:vertAlign w:val="superscript"/>
        </w:rPr>
        <w:t>th</w:t>
      </w:r>
      <w:r w:rsidRPr="004162E6">
        <w:t xml:space="preserve"> day</w:t>
      </w:r>
    </w:p>
    <w:p w14:paraId="4E8E010C" w14:textId="518ED8FE" w:rsidR="005D5862" w:rsidRDefault="005D5862" w:rsidP="005D5862">
      <w:pPr>
        <w:pStyle w:val="Aufzhlungszeichen2"/>
        <w:keepNext/>
        <w:numPr>
          <w:ilvl w:val="1"/>
          <w:numId w:val="11"/>
        </w:numPr>
      </w:pPr>
      <w:r>
        <w:t>0800- JVET plenary</w:t>
      </w:r>
    </w:p>
    <w:p w14:paraId="0067A3B4" w14:textId="77777777" w:rsidR="00787D93" w:rsidRPr="004162E6" w:rsidRDefault="00787D93" w:rsidP="00FB7BD7">
      <w:pPr>
        <w:pStyle w:val="Aufzhlungszeichen2"/>
        <w:keepNext/>
        <w:numPr>
          <w:ilvl w:val="0"/>
          <w:numId w:val="11"/>
        </w:numPr>
      </w:pPr>
    </w:p>
    <w:p w14:paraId="6C974BCC" w14:textId="24CAB378" w:rsidR="00BC2EF4" w:rsidRPr="004162E6" w:rsidRDefault="00BC2EF4" w:rsidP="009F5B0B">
      <w:pPr>
        <w:pStyle w:val="berschrift2"/>
        <w:ind w:left="578" w:hanging="578"/>
        <w:rPr>
          <w:lang w:val="en-CA"/>
        </w:rPr>
      </w:pPr>
      <w:bookmarkStart w:id="226" w:name="_Ref298716123"/>
      <w:bookmarkStart w:id="227" w:name="_Ref502857719"/>
      <w:r w:rsidRPr="004162E6">
        <w:rPr>
          <w:lang w:val="en-CA"/>
        </w:rPr>
        <w:t>Contribution topic overview</w:t>
      </w:r>
      <w:bookmarkEnd w:id="226"/>
      <w:bookmarkEnd w:id="227"/>
    </w:p>
    <w:p w14:paraId="0343D177" w14:textId="31132789" w:rsidR="00556EEC" w:rsidRPr="004162E6" w:rsidRDefault="00BC2EF4" w:rsidP="0037108D">
      <w:bookmarkStart w:id="228"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228"/>
    <w:p w14:paraId="5BC77B8D" w14:textId="4E00795F" w:rsidR="00556EEC" w:rsidRPr="004162E6" w:rsidRDefault="00AE16B5" w:rsidP="00BE2B88">
      <w:pPr>
        <w:pStyle w:val="Aufzhlungszeichen2"/>
        <w:numPr>
          <w:ilvl w:val="0"/>
          <w:numId w:val="3"/>
        </w:numPr>
        <w:contextualSpacing w:val="0"/>
      </w:pPr>
      <w:r w:rsidRPr="004162E6">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(4)</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229"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229"/>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0F426254"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r w:rsidR="0010759E" w:rsidRPr="00196B93">
        <w:rPr>
          <w:highlight w:val="yellow"/>
          <w:rPrChange w:id="230" w:author="Jens-Rainer Ohm" w:date="2020-01-11T23:13:00Z">
            <w:rPr/>
          </w:rPrChange>
        </w:rPr>
        <w:t>B</w:t>
      </w:r>
      <w:r w:rsidR="00212813" w:rsidRPr="00196B93">
        <w:rPr>
          <w:highlight w:val="yellow"/>
          <w:rPrChange w:id="231" w:author="Jens-Rainer Ohm" w:date="2020-01-11T23:13:00Z">
            <w:rPr/>
          </w:rPrChange>
        </w:rPr>
        <w:t>|A</w:t>
      </w:r>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690783B2" w:rsidR="002C0E75" w:rsidRPr="004162E6" w:rsidRDefault="002C0E75" w:rsidP="00BE2B88">
      <w:pPr>
        <w:pStyle w:val="Aufzhlungszeichen2"/>
        <w:numPr>
          <w:ilvl w:val="1"/>
          <w:numId w:val="3"/>
        </w:numPr>
      </w:pPr>
      <w:r w:rsidRPr="004162E6">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r w:rsidR="0010759E" w:rsidRPr="00196B93">
        <w:rPr>
          <w:highlight w:val="yellow"/>
          <w:rPrChange w:id="232" w:author="Jens-Rainer Ohm" w:date="2020-01-11T23:13:00Z">
            <w:rPr/>
          </w:rPrChange>
        </w:rPr>
        <w:t>B</w:t>
      </w:r>
      <w:ins w:id="233" w:author="Jens-Rainer Ohm" w:date="2020-01-11T23:12:00Z">
        <w:r w:rsidR="00196B93" w:rsidRPr="00196B93">
          <w:rPr>
            <w:highlight w:val="yellow"/>
            <w:rPrChange w:id="234" w:author="Jens-Rainer Ohm" w:date="2020-01-11T23:13:00Z">
              <w:rPr/>
            </w:rPrChange>
          </w:rPr>
          <w:t>-&gt;A</w:t>
        </w:r>
      </w:ins>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w:t>
      </w:r>
      <w:r w:rsidR="00666ABE">
        <w:t xml:space="preserve">coding </w:t>
      </w:r>
      <w:r w:rsidR="009E6980" w:rsidRPr="004162E6">
        <w:t>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613C7390" w:rsidR="003F16E2" w:rsidRPr="004162E6" w:rsidRDefault="003F16E2" w:rsidP="003F16E2">
      <w:pPr>
        <w:pStyle w:val="Aufzhlungszeichen2"/>
        <w:numPr>
          <w:ilvl w:val="1"/>
          <w:numId w:val="3"/>
        </w:numPr>
      </w:pPr>
      <w:proofErr w:type="gramStart"/>
      <w:r w:rsidRPr="004162E6">
        <w:t>360 degree</w:t>
      </w:r>
      <w:proofErr w:type="gramEnd"/>
      <w:r w:rsidRPr="004162E6">
        <w:t xml:space="preserve"> video (</w:t>
      </w:r>
      <w:r w:rsidR="00666ABE">
        <w:t>0</w:t>
      </w:r>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r w:rsidR="00666ABE">
        <w:t>X</w:t>
      </w:r>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lastRenderedPageBreak/>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196B93">
      <w:pPr>
        <w:pStyle w:val="Aufzhlungszeichen2"/>
        <w:numPr>
          <w:ilvl w:val="0"/>
          <w:numId w:val="3"/>
        </w:numPr>
        <w:contextualSpacing w:val="0"/>
        <w:pPrChange w:id="235" w:author="Jens-Rainer Ohm" w:date="2020-01-11T23:12:00Z">
          <w:pPr>
            <w:pStyle w:val="Aufzhlungszeichen2"/>
            <w:numPr>
              <w:numId w:val="3"/>
            </w:numPr>
            <w:tabs>
              <w:tab w:val="clear" w:pos="643"/>
            </w:tabs>
            <w:ind w:left="720" w:hanging="720"/>
            <w:contextualSpacing w:val="0"/>
          </w:pPr>
        </w:pPrChange>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rsidP="00BE2B88">
      <w:pPr>
        <w:pStyle w:val="Aufzhlungszeichen2"/>
        <w:widowControl w:val="0"/>
        <w:numPr>
          <w:ilvl w:val="0"/>
          <w:numId w:val="3"/>
        </w:numPr>
        <w:contextualSpacing w:val="0"/>
        <w:pPrChange w:id="236" w:author="Gary Sullivan" w:date="2020-01-11T23:05:00Z">
          <w:pPr>
            <w:pStyle w:val="Aufzhlungszeichen2"/>
            <w:widowControl w:val="0"/>
            <w:numPr>
              <w:numId w:val="3"/>
            </w:numPr>
            <w:tabs>
              <w:tab w:val="clear" w:pos="643"/>
            </w:tabs>
            <w:ind w:left="360"/>
            <w:contextualSpacing w:val="0"/>
          </w:pPr>
        </w:pPrChange>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4162E6" w:rsidRDefault="00175107" w:rsidP="00F822D4">
      <w:pPr>
        <w:pStyle w:val="berschrift1"/>
        <w:rPr>
          <w:lang w:val="en-CA"/>
        </w:rPr>
      </w:pPr>
      <w:bookmarkStart w:id="237" w:name="_Ref400626869"/>
      <w:r w:rsidRPr="004162E6">
        <w:rPr>
          <w:lang w:val="en-CA"/>
        </w:rPr>
        <w:t>AHG reports</w:t>
      </w:r>
      <w:r w:rsidR="002A185F" w:rsidRPr="004162E6">
        <w:rPr>
          <w:lang w:val="en-CA"/>
        </w:rPr>
        <w:t xml:space="preserve"> </w:t>
      </w:r>
      <w:r w:rsidR="000C1738" w:rsidRPr="004162E6">
        <w:rPr>
          <w:lang w:val="en-CA"/>
        </w:rPr>
        <w:t>(</w:t>
      </w:r>
      <w:r w:rsidR="00D730AA" w:rsidRPr="004162E6">
        <w:rPr>
          <w:lang w:val="en-CA"/>
        </w:rPr>
        <w:t>1</w:t>
      </w:r>
      <w:r w:rsidR="00996148" w:rsidRPr="004162E6">
        <w:rPr>
          <w:lang w:val="en-CA"/>
        </w:rPr>
        <w:t>6</w:t>
      </w:r>
      <w:r w:rsidR="000C1738" w:rsidRPr="004162E6">
        <w:rPr>
          <w:lang w:val="en-CA"/>
        </w:rPr>
        <w:t>)</w:t>
      </w:r>
      <w:bookmarkEnd w:id="237"/>
    </w:p>
    <w:p w14:paraId="26105263" w14:textId="14A5C1A2" w:rsidR="00556EEC" w:rsidRPr="004162E6" w:rsidRDefault="0031122D" w:rsidP="0037108D">
      <w:r w:rsidRPr="004162E6">
        <w:t>These reports</w:t>
      </w:r>
      <w:r w:rsidR="00F83200" w:rsidRPr="004162E6">
        <w:t xml:space="preserve"> were discussed </w:t>
      </w:r>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r w:rsidR="0081123D" w:rsidRPr="003A6D70">
        <w:t xml:space="preserve">day </w:t>
      </w:r>
      <w:r w:rsidR="005922F3" w:rsidRPr="006A2454">
        <w:t>8</w:t>
      </w:r>
      <w:r w:rsidR="005922F3" w:rsidRPr="003A6D70">
        <w:t xml:space="preserve"> </w:t>
      </w:r>
      <w:r w:rsidR="0081123D" w:rsidRPr="003A6D70">
        <w:t>Jan</w:t>
      </w:r>
      <w:r w:rsidR="005922F3" w:rsidRPr="006A2454">
        <w:t>uary</w:t>
      </w:r>
      <w:r w:rsidRPr="003A6D70">
        <w:t xml:space="preserve"> </w:t>
      </w:r>
      <w:r w:rsidR="005922F3" w:rsidRPr="006A2454">
        <w:t xml:space="preserve">during </w:t>
      </w:r>
      <w:r w:rsidR="002D6456" w:rsidRPr="003A6D70">
        <w:t>09</w:t>
      </w:r>
      <w:r w:rsidR="005922F3" w:rsidRPr="006A2454">
        <w:t>4</w:t>
      </w:r>
      <w:r w:rsidR="002D6456" w:rsidRPr="003A6D70">
        <w:t>0</w:t>
      </w:r>
      <w:r w:rsidR="00113D6D" w:rsidRPr="003A6D70">
        <w:t>–</w:t>
      </w:r>
      <w:r w:rsidR="005922F3" w:rsidRPr="003A6D70">
        <w:t>1300 and 1430</w:t>
      </w:r>
      <w:r w:rsidR="005922F3" w:rsidRPr="006A2454">
        <w:t>–</w:t>
      </w:r>
      <w:r w:rsidR="005922F3" w:rsidRPr="003A6D70">
        <w:t xml:space="preserve">XX </w:t>
      </w:r>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r w:rsidR="002179ED">
        <w:t xml:space="preserve">as </w:t>
      </w:r>
      <w:r w:rsidR="0068434E" w:rsidRPr="004162E6">
        <w:t>otherwise noted</w:t>
      </w:r>
      <w:r w:rsidR="00F83200" w:rsidRPr="004162E6">
        <w:t>.</w:t>
      </w:r>
    </w:p>
    <w:bookmarkStart w:id="238"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pPr>
      <w:r>
        <w:t xml:space="preserve">This AHG report was discussed Wednesday 8 </w:t>
      </w:r>
      <w:r w:rsidR="005850BB">
        <w:t>January</w:t>
      </w:r>
      <w:r>
        <w:t xml:space="preserve"> 2020 at 0940 (chaired by GJS &amp; JRO).</w:t>
      </w:r>
    </w:p>
    <w:p w14:paraId="355CF45E" w14:textId="2EF15519" w:rsidR="0081123D" w:rsidRDefault="005850BB" w:rsidP="0081123D">
      <w:pPr>
        <w:tabs>
          <w:tab w:val="left" w:pos="957"/>
          <w:tab w:val="left" w:pos="2704"/>
        </w:tabs>
      </w:pPr>
      <w:r w:rsidRPr="005850BB">
        <w:t>This document reports on the work of the JVET ad hoc group on Project Management, including an overall status report on the VVC standardization project and the progress made during the interim period since the preceding meeting.</w:t>
      </w:r>
    </w:p>
    <w:p w14:paraId="10824ED2" w14:textId="77777777" w:rsidR="005850BB" w:rsidRPr="005850BB" w:rsidRDefault="005850BB" w:rsidP="005850BB">
      <w:pPr>
        <w:tabs>
          <w:tab w:val="left" w:pos="957"/>
          <w:tab w:val="left" w:pos="2704"/>
        </w:tabs>
      </w:pPr>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7216850F" w14:textId="77777777" w:rsidR="005850BB" w:rsidRPr="005850BB" w:rsidRDefault="005850BB" w:rsidP="005850BB">
      <w:pPr>
        <w:tabs>
          <w:tab w:val="left" w:pos="957"/>
          <w:tab w:val="left" w:pos="2704"/>
        </w:tabs>
      </w:pPr>
      <w:r w:rsidRPr="005850BB">
        <w:t xml:space="preserve">Output documents from the preceding meeting had been made available at the "Phenix" site </w:t>
      </w:r>
      <w:r w:rsidRPr="005850BB">
        <w:rPr>
          <w:rPrChange w:id="239" w:author="Gary Sullivan" w:date="2020-01-11T23:05:00Z">
            <w:rPr>
              <w:lang w:val="en-US"/>
            </w:rPr>
          </w:rPrChange>
        </w:rPr>
        <w:t>(</w:t>
      </w:r>
      <w:r w:rsidR="00196B93">
        <w:fldChar w:fldCharType="begin"/>
      </w:r>
      <w:r w:rsidR="00196B93">
        <w:instrText xml:space="preserve"> HYPERLINK "http://phenix.it-sudparis.eu/jvet/" </w:instrText>
      </w:r>
      <w:r w:rsidR="00196B93">
        <w:fldChar w:fldCharType="separate"/>
      </w:r>
      <w:r w:rsidRPr="005850BB">
        <w:rPr>
          <w:rStyle w:val="Hyperlink"/>
        </w:rPr>
        <w:t>http://phenix.it-sudparis.eu/jvet</w:t>
      </w:r>
      <w:r w:rsidRPr="005850BB">
        <w:rPr>
          <w:rStyle w:val="Hyperlink"/>
          <w:rPrChange w:id="240" w:author="Gary Sullivan" w:date="2020-01-11T23:05:00Z">
            <w:rPr>
              <w:rStyle w:val="Hyperlink"/>
              <w:lang w:val="en-US"/>
            </w:rPr>
          </w:rPrChange>
        </w:rPr>
        <w:t>/</w:t>
      </w:r>
      <w:r w:rsidR="00196B93">
        <w:rPr>
          <w:rStyle w:val="Hyperlink"/>
          <w:rPrChange w:id="241" w:author="Gary Sullivan" w:date="2020-01-11T23:05:00Z">
            <w:rPr>
              <w:rStyle w:val="Hyperlink"/>
              <w:lang w:val="en-US"/>
            </w:rPr>
          </w:rPrChange>
        </w:rPr>
        <w:fldChar w:fldCharType="end"/>
      </w:r>
      <w:r w:rsidRPr="005850BB">
        <w:rPr>
          <w:rPrChange w:id="242" w:author="Gary Sullivan" w:date="2020-01-11T23:05:00Z">
            <w:rPr>
              <w:lang w:val="en-US"/>
            </w:rPr>
          </w:rPrChange>
        </w:rPr>
        <w:t>)</w:t>
      </w:r>
      <w:r w:rsidRPr="005850BB">
        <w:t xml:space="preserve"> or the ITU-based JVET site (</w:t>
      </w:r>
      <w:hyperlink r:id="rId32" w:history="1">
        <w:r w:rsidRPr="005850BB">
          <w:rPr>
            <w:rStyle w:val="Hyperlink"/>
          </w:rPr>
          <w:t>http://wftp3.itu.int/av-arch/jvet-site/2019_10_ P_Geneva/</w:t>
        </w:r>
      </w:hyperlink>
      <w:r w:rsidRPr="005850BB">
        <w:t>), particularly including the following:</w:t>
      </w:r>
    </w:p>
    <w:p w14:paraId="64FB882F" w14:textId="77777777" w:rsidR="005850BB" w:rsidRPr="005850BB" w:rsidRDefault="005850BB" w:rsidP="005850BB">
      <w:pPr>
        <w:numPr>
          <w:ilvl w:val="0"/>
          <w:numId w:val="67"/>
        </w:numPr>
        <w:tabs>
          <w:tab w:val="left" w:pos="360"/>
          <w:tab w:val="left" w:pos="957"/>
          <w:tab w:val="left" w:pos="2704"/>
        </w:tabs>
      </w:pPr>
      <w:r w:rsidRPr="005850BB">
        <w:t>The meeting report (JVET-P2000) [Posted 2020-01-06]</w:t>
      </w:r>
    </w:p>
    <w:p w14:paraId="20A4571B" w14:textId="77777777" w:rsidR="005850BB" w:rsidRPr="005850BB" w:rsidRDefault="005850BB" w:rsidP="005850BB">
      <w:pPr>
        <w:numPr>
          <w:ilvl w:val="0"/>
          <w:numId w:val="67"/>
        </w:numPr>
        <w:tabs>
          <w:tab w:val="left" w:pos="360"/>
          <w:tab w:val="left" w:pos="957"/>
          <w:tab w:val="left" w:pos="2704"/>
        </w:tabs>
      </w:pPr>
      <w:r w:rsidRPr="005850BB">
        <w:t>Versatile Video Coding (Draft 7) (JVET-P2001) [Posted 2019-10-12, last update 2019-11-13]</w:t>
      </w:r>
    </w:p>
    <w:p w14:paraId="5BAE6D17" w14:textId="77777777" w:rsidR="005850BB" w:rsidRPr="005850BB" w:rsidRDefault="005850BB" w:rsidP="005850BB">
      <w:pPr>
        <w:numPr>
          <w:ilvl w:val="0"/>
          <w:numId w:val="67"/>
        </w:numPr>
        <w:tabs>
          <w:tab w:val="left" w:pos="360"/>
          <w:tab w:val="left" w:pos="957"/>
          <w:tab w:val="left" w:pos="2704"/>
        </w:tabs>
        <w:rPr>
          <w:rFonts w:eastAsia="SimSun"/>
          <w:szCs w:val="20"/>
          <w:lang w:val="en-CA"/>
        </w:rPr>
      </w:pPr>
      <w:r w:rsidRPr="005850BB">
        <w:rPr>
          <w:rPrChange w:id="243" w:author="Gary Sullivan" w:date="2020-01-11T23:05:00Z">
            <w:rPr>
              <w:lang w:val="en-US"/>
            </w:rPr>
          </w:rPrChange>
        </w:rPr>
        <w:t>Algorithm description for Versatile Video Coding and Test Model 7 (VTM 7)</w:t>
      </w:r>
      <w:r w:rsidRPr="005850BB">
        <w:t xml:space="preserve"> (JVET-P2002) [Posted 2019-11-10]</w:t>
      </w:r>
    </w:p>
    <w:p w14:paraId="4D9BF3BB" w14:textId="77777777" w:rsidR="005850BB" w:rsidRPr="005850BB" w:rsidRDefault="005850BB" w:rsidP="005850BB">
      <w:pPr>
        <w:numPr>
          <w:ilvl w:val="0"/>
          <w:numId w:val="67"/>
        </w:numPr>
        <w:tabs>
          <w:tab w:val="left" w:pos="360"/>
          <w:tab w:val="left" w:pos="957"/>
          <w:tab w:val="left" w:pos="2704"/>
        </w:tabs>
        <w:rPr>
          <w:rFonts w:eastAsia="SimSun"/>
          <w:szCs w:val="20"/>
          <w:lang w:val="en-CA"/>
        </w:rPr>
      </w:pPr>
      <w:r w:rsidRPr="005850BB">
        <w:rPr>
          <w:rPrChange w:id="244" w:author="Gary Sullivan" w:date="2020-01-11T23:05:00Z">
            <w:rPr>
              <w:lang w:val="en-US"/>
            </w:rPr>
          </w:rPrChange>
        </w:rPr>
        <w:t>Methodology and reporting templa</w:t>
      </w:r>
      <w:r w:rsidRPr="005850BB">
        <w:rPr>
          <w:lang w:val="en-US"/>
          <w:rPrChange w:id="245" w:author="Gary Sullivan" w:date="2020-01-11T23:05:00Z">
            <w:rPr>
              <w:lang w:val="en-US"/>
            </w:rPr>
          </w:rPrChange>
        </w:rPr>
        <w:t>te for coding tool testing</w:t>
      </w:r>
      <w:r w:rsidRPr="005850BB">
        <w:t xml:space="preserve"> (JVET-P2005) [Posted 2019-11-28]</w:t>
      </w:r>
    </w:p>
    <w:p w14:paraId="72E227BE" w14:textId="77777777" w:rsidR="005850BB" w:rsidRPr="005850BB" w:rsidRDefault="005850BB" w:rsidP="005850BB">
      <w:pPr>
        <w:numPr>
          <w:ilvl w:val="0"/>
          <w:numId w:val="67"/>
        </w:numPr>
        <w:tabs>
          <w:tab w:val="left" w:pos="360"/>
          <w:tab w:val="left" w:pos="957"/>
          <w:tab w:val="left" w:pos="2704"/>
        </w:tabs>
        <w:rPr>
          <w:rFonts w:eastAsia="SimSun"/>
          <w:szCs w:val="20"/>
          <w:lang w:val="en-CA"/>
        </w:rPr>
      </w:pPr>
      <w:r w:rsidRPr="005850BB">
        <w:rPr>
          <w:rPrChange w:id="246" w:author="Gary Sullivan" w:date="2020-01-11T23:05:00Z">
            <w:rPr>
              <w:lang w:val="en-US"/>
            </w:rPr>
          </w:rPrChange>
        </w:rPr>
        <w:t>Supplemental enhancement information messages for coded video bitstreams (Draft 2)</w:t>
      </w:r>
      <w:r w:rsidRPr="005850BB">
        <w:t xml:space="preserve"> (JVET-P2007) [Posted 2019-10-31, last update 2019-11-15]</w:t>
      </w:r>
    </w:p>
    <w:p w14:paraId="691BA9EB" w14:textId="77777777" w:rsidR="005850BB" w:rsidRPr="005850BB" w:rsidRDefault="005850BB" w:rsidP="005850BB">
      <w:pPr>
        <w:numPr>
          <w:ilvl w:val="0"/>
          <w:numId w:val="67"/>
        </w:numPr>
        <w:tabs>
          <w:tab w:val="left" w:pos="360"/>
          <w:tab w:val="left" w:pos="957"/>
          <w:tab w:val="left" w:pos="2704"/>
        </w:tabs>
        <w:rPr>
          <w:rFonts w:eastAsia="SimSun"/>
          <w:szCs w:val="20"/>
          <w:lang w:val="en-CA"/>
        </w:rPr>
      </w:pPr>
      <w:r w:rsidRPr="005850BB">
        <w:rPr>
          <w:rPrChange w:id="247" w:author="Gary Sullivan" w:date="2020-01-11T23:05:00Z">
            <w:rPr>
              <w:lang w:val="en-US"/>
            </w:rPr>
          </w:rPrChange>
        </w:rPr>
        <w:t>Conformance testing for Versatile Video Coding (Draft 1)</w:t>
      </w:r>
      <w:r w:rsidRPr="005850BB">
        <w:t xml:space="preserve"> (JVET-P2008) [Posted 2019-11-28]</w:t>
      </w:r>
    </w:p>
    <w:p w14:paraId="65528CFD" w14:textId="77777777" w:rsidR="005850BB" w:rsidRPr="005850BB" w:rsidRDefault="005850BB" w:rsidP="005850BB">
      <w:pPr>
        <w:numPr>
          <w:ilvl w:val="0"/>
          <w:numId w:val="67"/>
        </w:numPr>
        <w:tabs>
          <w:tab w:val="left" w:pos="360"/>
          <w:tab w:val="left" w:pos="957"/>
          <w:tab w:val="left" w:pos="2704"/>
        </w:tabs>
        <w:rPr>
          <w:rFonts w:eastAsia="SimSun"/>
          <w:szCs w:val="20"/>
          <w:lang w:val="en-CA"/>
        </w:rPr>
      </w:pPr>
      <w:r w:rsidRPr="005850BB">
        <w:rPr>
          <w:rPrChange w:id="248" w:author="Gary Sullivan" w:date="2020-01-11T23:05:00Z">
            <w:rPr>
              <w:lang w:val="en-US"/>
            </w:rPr>
          </w:rPrChange>
        </w:rPr>
        <w:t>JVET common test conditions and software reference configurations for HDR/WCG video</w:t>
      </w:r>
      <w:r w:rsidRPr="005850BB">
        <w:t xml:space="preserve"> (JVET-P2011) [Posted 2019-10-23]</w:t>
      </w:r>
    </w:p>
    <w:p w14:paraId="2AF79FFA" w14:textId="77777777" w:rsidR="005850BB" w:rsidRPr="005850BB" w:rsidRDefault="005850BB" w:rsidP="005850BB">
      <w:pPr>
        <w:numPr>
          <w:ilvl w:val="0"/>
          <w:numId w:val="67"/>
        </w:numPr>
        <w:tabs>
          <w:tab w:val="left" w:pos="360"/>
          <w:tab w:val="left" w:pos="957"/>
          <w:tab w:val="left" w:pos="2704"/>
        </w:tabs>
      </w:pPr>
      <w:r w:rsidRPr="005850BB">
        <w:t xml:space="preserve">Description of CE </w:t>
      </w:r>
      <w:proofErr w:type="gramStart"/>
      <w:r w:rsidRPr="005850BB">
        <w:t>1..</w:t>
      </w:r>
      <w:proofErr w:type="gramEnd"/>
      <w:r w:rsidRPr="005850BB">
        <w:t>5 (JVET-P2021..25) [all first posted 2019-10-11/12, further updates during the CE definition period of 3 weeks after the meeting]. The following CE description documents had later updates (more than 4 weeks after the meeting):</w:t>
      </w:r>
    </w:p>
    <w:p w14:paraId="78C0FA08" w14:textId="77777777" w:rsidR="005850BB" w:rsidRPr="005850BB" w:rsidRDefault="005850BB" w:rsidP="005850BB">
      <w:pPr>
        <w:numPr>
          <w:ilvl w:val="2"/>
          <w:numId w:val="67"/>
        </w:numPr>
        <w:tabs>
          <w:tab w:val="left" w:pos="957"/>
          <w:tab w:val="left" w:pos="2704"/>
        </w:tabs>
      </w:pPr>
      <w:r w:rsidRPr="005850BB">
        <w:lastRenderedPageBreak/>
        <w:t>JVET-P2021 [last updated 2019-12-28]</w:t>
      </w:r>
    </w:p>
    <w:p w14:paraId="1E44F84C" w14:textId="77777777" w:rsidR="005850BB" w:rsidRPr="005850BB" w:rsidRDefault="005850BB" w:rsidP="005850BB">
      <w:pPr>
        <w:numPr>
          <w:ilvl w:val="2"/>
          <w:numId w:val="67"/>
        </w:numPr>
        <w:tabs>
          <w:tab w:val="left" w:pos="957"/>
          <w:tab w:val="left" w:pos="2704"/>
        </w:tabs>
      </w:pPr>
      <w:r w:rsidRPr="005850BB">
        <w:t>JVET-P2022 [last updated 2019-11-21]</w:t>
      </w:r>
    </w:p>
    <w:p w14:paraId="56F64AF5" w14:textId="77777777" w:rsidR="005850BB" w:rsidRPr="005850BB" w:rsidRDefault="005850BB" w:rsidP="005850BB">
      <w:pPr>
        <w:numPr>
          <w:ilvl w:val="2"/>
          <w:numId w:val="67"/>
        </w:numPr>
        <w:tabs>
          <w:tab w:val="left" w:pos="957"/>
          <w:tab w:val="left" w:pos="2704"/>
        </w:tabs>
      </w:pPr>
      <w:r w:rsidRPr="005850BB">
        <w:t>JVET-P2023 [last updated 2019-12-18]</w:t>
      </w:r>
    </w:p>
    <w:p w14:paraId="41A6808E" w14:textId="77777777" w:rsidR="005850BB" w:rsidRPr="005850BB" w:rsidRDefault="005850BB" w:rsidP="005850BB">
      <w:pPr>
        <w:tabs>
          <w:tab w:val="left" w:pos="957"/>
          <w:tab w:val="left" w:pos="2704"/>
        </w:tabs>
      </w:pPr>
      <w:r w:rsidRPr="005850BB">
        <w:t xml:space="preserve">The sixteen </w:t>
      </w:r>
      <w:r w:rsidRPr="005850BB">
        <w:rPr>
          <w:i/>
        </w:rPr>
        <w:t>ad hoc</w:t>
      </w:r>
      <w:r w:rsidRPr="005850BB">
        <w:t xml:space="preserve"> groups had made progress, and reports from those activities had been submitted.</w:t>
      </w:r>
    </w:p>
    <w:p w14:paraId="2B9EA27A" w14:textId="77777777" w:rsidR="005850BB" w:rsidRPr="005850BB" w:rsidRDefault="005850BB" w:rsidP="005850BB">
      <w:pPr>
        <w:tabs>
          <w:tab w:val="left" w:pos="957"/>
          <w:tab w:val="left" w:pos="2704"/>
        </w:tabs>
      </w:pPr>
      <w:r w:rsidRPr="005850BB">
        <w:t>Software integration of VTM was finalized approximately according to the plan.</w:t>
      </w:r>
    </w:p>
    <w:p w14:paraId="7FCBE275" w14:textId="5480F016" w:rsidR="005850BB" w:rsidRPr="005850BB" w:rsidRDefault="005850BB" w:rsidP="005850BB">
      <w:pPr>
        <w:tabs>
          <w:tab w:val="left" w:pos="957"/>
          <w:tab w:val="left" w:pos="2704"/>
        </w:tabs>
      </w:pPr>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BBB8EED" w14:textId="6FF3C454" w:rsidR="005850BB" w:rsidRPr="005850BB" w:rsidRDefault="005850BB" w:rsidP="005850BB">
      <w:pPr>
        <w:tabs>
          <w:tab w:val="left" w:pos="957"/>
          <w:tab w:val="left" w:pos="2704"/>
        </w:tabs>
      </w:pPr>
      <w:r w:rsidRPr="005850BB">
        <w:t>Roughly 500 input contributions to the current meeting</w:t>
      </w:r>
      <w:r w:rsidR="008278B3">
        <w:t>,</w:t>
      </w:r>
      <w:r w:rsidRPr="005850BB">
        <w:t xml:space="preserve"> not counting the AHG and CE summary reports</w:t>
      </w:r>
      <w:r w:rsidR="008278B3">
        <w:t xml:space="preserve"> and cross-checks,</w:t>
      </w:r>
      <w:r w:rsidRPr="005850BB">
        <w:t xml:space="preserve"> had been registered for consideration at the meeting. Almost half of these documents were submitted on aspects of high-level syntax, whereas submissions on low-level coding tools (including CEs) has significantly decreased.</w:t>
      </w:r>
    </w:p>
    <w:p w14:paraId="074AF339" w14:textId="2C4D6D0E" w:rsidR="005850BB" w:rsidRPr="004162E6" w:rsidRDefault="005850BB" w:rsidP="0081123D">
      <w:pPr>
        <w:tabs>
          <w:tab w:val="left" w:pos="957"/>
          <w:tab w:val="left" w:pos="2704"/>
        </w:tabs>
      </w:pPr>
      <w:r w:rsidRPr="005850BB">
        <w:t>A preliminary basis for the document subject allocation and meeting notes for the 17th meeting had been made publicly available on the ITU-hosted ftp site.</w:t>
      </w:r>
    </w:p>
    <w:p w14:paraId="71FC4FC0" w14:textId="4A1793EA" w:rsidR="0081123D" w:rsidRPr="004162E6" w:rsidRDefault="00196B93" w:rsidP="004162E6">
      <w:pPr>
        <w:pStyle w:val="berschrift9"/>
        <w:rPr>
          <w:rFonts w:eastAsia="Times New Roman"/>
          <w:szCs w:val="24"/>
          <w:lang w:val="en-CA"/>
        </w:rPr>
      </w:pPr>
      <w:hyperlink r:id="rId33"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pPr>
      <w:bookmarkStart w:id="249" w:name="_Hlk29337997"/>
      <w:r>
        <w:t>This AHG report was discussed Wednesday 8 January 2020 at 1000 (chaired by GJS &amp; JRO).</w:t>
      </w:r>
    </w:p>
    <w:bookmarkEnd w:id="249"/>
    <w:p w14:paraId="059242B7" w14:textId="233CC2A8" w:rsidR="0081123D" w:rsidRDefault="008278B3" w:rsidP="0081123D">
      <w:pPr>
        <w:tabs>
          <w:tab w:val="left" w:pos="957"/>
          <w:tab w:val="left" w:pos="2704"/>
        </w:tabs>
      </w:pPr>
      <w:r w:rsidRPr="008278B3">
        <w:t>This document reports the work of the JVET ad hoc group on draft text and test model algorithm description editing (AHG2) between the 16th meeting in Geneva, CH (1–11 October 2019) and the 17th meeting in Brussels, BE (7–17 January 2020).</w:t>
      </w:r>
    </w:p>
    <w:p w14:paraId="7508B4F7" w14:textId="297122E9" w:rsidR="008278B3" w:rsidRPr="008278B3" w:rsidRDefault="008278B3" w:rsidP="008278B3">
      <w:pPr>
        <w:tabs>
          <w:tab w:val="left" w:pos="957"/>
          <w:tab w:val="left" w:pos="2704"/>
        </w:tabs>
        <w:rPr>
          <w:rPrChange w:id="250" w:author="Gary Sullivan" w:date="2020-01-11T23:05:00Z">
            <w:rPr>
              <w:lang w:val="en-US"/>
            </w:rPr>
          </w:rPrChange>
        </w:rPr>
      </w:pPr>
      <w:r w:rsidRPr="008278B3">
        <w:t>At the 16</w:t>
      </w:r>
      <w:r w:rsidRPr="008278B3">
        <w:rPr>
          <w:vertAlign w:val="superscript"/>
        </w:rPr>
        <w:t>th</w:t>
      </w:r>
      <w:r w:rsidRPr="008278B3">
        <w:t xml:space="preserve"> JVET meeting, </w:t>
      </w:r>
      <w:r w:rsidRPr="008278B3">
        <w:rPr>
          <w:rPrChange w:id="251" w:author="Gary Sullivan" w:date="2020-01-11T23:05:00Z">
            <w:rPr>
              <w:lang w:val="en-US"/>
            </w:rPr>
          </w:rPrChange>
        </w:rPr>
        <w:t xml:space="preserve">it was decided to include additional coding features for intra picture-prediction, inter-picture prediction, transform, CABAC engine and in-loop filter in </w:t>
      </w:r>
      <w:r w:rsidRPr="008278B3">
        <w:t>the seventh draft of Versatile Video Coding (</w:t>
      </w:r>
      <w:r w:rsidRPr="008278B3">
        <w:rPr>
          <w:lang w:val="en-US"/>
          <w:rPrChange w:id="252" w:author="Gary Sullivan" w:date="2020-01-11T23:05:00Z">
            <w:rPr>
              <w:lang w:val="en-US"/>
            </w:rPr>
          </w:rPrChange>
        </w:rPr>
        <w:t>VVC D7) and the VVC Test Model 7 (VTM7) encoding.</w:t>
      </w:r>
    </w:p>
    <w:p w14:paraId="6A136A54" w14:textId="1AA3D60E" w:rsidR="008278B3" w:rsidRPr="008278B3" w:rsidRDefault="008278B3" w:rsidP="008278B3">
      <w:pPr>
        <w:tabs>
          <w:tab w:val="left" w:pos="957"/>
          <w:tab w:val="left" w:pos="2704"/>
        </w:tabs>
        <w:rPr>
          <w:rFonts w:eastAsia="SimSun"/>
          <w:szCs w:val="20"/>
          <w:rPrChange w:id="253" w:author="Gary Sullivan" w:date="2020-01-11T23:05:00Z">
            <w:rPr>
              <w:lang w:val="en-US"/>
            </w:rPr>
          </w:rPrChange>
        </w:rPr>
      </w:pPr>
      <w:r w:rsidRPr="008278B3">
        <w:rPr>
          <w:rPrChange w:id="254" w:author="Gary Sullivan" w:date="2020-01-11T23:05:00Z">
            <w:rPr>
              <w:lang w:val="en-US"/>
            </w:rPr>
          </w:rPrChange>
        </w:rPr>
        <w:t>The normative decoding process for Versatile Video Coding is specified in the VVC draft 7 text specification document. The VVC Test Model 7 (VTM 7) Algorithm and Encoder Description document provides an algorithm descripti</w:t>
      </w:r>
      <w:r w:rsidRPr="008278B3">
        <w:rPr>
          <w:rPrChange w:id="255" w:author="Gary Sullivan" w:date="2020-01-11T23:05:00Z">
            <w:rPr>
              <w:lang w:val="en-US"/>
            </w:rPr>
          </w:rPrChange>
        </w:rPr>
        <w:t>on as well as an encoder-side description of the VVC Test Model 7, which serves as a tutorial for the algorithm and encoding model implemented in the VTM7.x software.</w:t>
      </w:r>
    </w:p>
    <w:p w14:paraId="05E30970" w14:textId="77777777" w:rsidR="008278B3" w:rsidRPr="008278B3" w:rsidRDefault="008278B3" w:rsidP="008278B3">
      <w:pPr>
        <w:tabs>
          <w:tab w:val="left" w:pos="957"/>
          <w:tab w:val="left" w:pos="2704"/>
        </w:tabs>
        <w:rPr>
          <w:rFonts w:eastAsia="SimSun"/>
          <w:szCs w:val="20"/>
          <w:rPrChange w:id="256" w:author="Gary Sullivan" w:date="2020-01-11T23:05:00Z">
            <w:rPr>
              <w:lang w:val="en-US"/>
            </w:rPr>
          </w:rPrChange>
        </w:rPr>
      </w:pPr>
      <w:r w:rsidRPr="008278B3">
        <w:rPr>
          <w:rPrChange w:id="257" w:author="Gary Sullivan" w:date="2020-01-11T23:05:00Z">
            <w:rPr>
              <w:lang w:val="en-US"/>
            </w:rPr>
          </w:rPrChange>
        </w:rPr>
        <w:t>An issue tracker (</w:t>
      </w:r>
      <w:r w:rsidR="00196B93">
        <w:fldChar w:fldCharType="begin"/>
      </w:r>
      <w:r w:rsidR="00196B93">
        <w:instrText xml:space="preserve"> HYPERLINK "https://jvet.hhi.fraunhofer.de/trac/vvc" </w:instrText>
      </w:r>
      <w:r w:rsidR="00196B93">
        <w:fldChar w:fldCharType="separate"/>
      </w:r>
      <w:r w:rsidRPr="008278B3">
        <w:rPr>
          <w:rStyle w:val="Hyperlink"/>
          <w:rPrChange w:id="258" w:author="Gary Sullivan" w:date="2020-01-11T23:05:00Z">
            <w:rPr>
              <w:rStyle w:val="Hyperlink"/>
              <w:lang w:val="en-US"/>
            </w:rPr>
          </w:rPrChange>
        </w:rPr>
        <w:t>https://jvet.hhi</w:t>
      </w:r>
      <w:r w:rsidRPr="008278B3">
        <w:rPr>
          <w:rStyle w:val="Hyperlink"/>
          <w:lang w:val="en-US"/>
          <w:rPrChange w:id="259" w:author="Gary Sullivan" w:date="2020-01-11T23:05:00Z">
            <w:rPr>
              <w:rStyle w:val="Hyperlink"/>
              <w:lang w:val="en-US"/>
            </w:rPr>
          </w:rPrChange>
        </w:rPr>
        <w:t>.fraunhofer.de/trac/vvc</w:t>
      </w:r>
      <w:r w:rsidR="00196B93">
        <w:rPr>
          <w:rStyle w:val="Hyperlink"/>
          <w:lang w:val="en-US"/>
          <w:rPrChange w:id="260" w:author="Gary Sullivan" w:date="2020-01-11T23:05:00Z">
            <w:rPr>
              <w:rStyle w:val="Hyperlink"/>
              <w:lang w:val="en-US"/>
            </w:rPr>
          </w:rPrChange>
        </w:rPr>
        <w:fldChar w:fldCharType="end"/>
      </w:r>
      <w:r w:rsidRPr="008278B3">
        <w:rPr>
          <w:rPrChange w:id="261" w:author="Gary Sullivan" w:date="2020-01-11T23:05:00Z">
            <w:rPr>
              <w:lang w:val="en-US"/>
            </w:rPr>
          </w:rPrChange>
        </w:rPr>
        <w:t>) was used to facilitate the reporting of errata with the VVC documents.</w:t>
      </w:r>
    </w:p>
    <w:p w14:paraId="2F4AF4CB" w14:textId="7089E0A7" w:rsidR="008278B3" w:rsidRDefault="008278B3" w:rsidP="0081123D">
      <w:pPr>
        <w:tabs>
          <w:tab w:val="left" w:pos="957"/>
          <w:tab w:val="left" w:pos="2704"/>
        </w:tabs>
      </w:pPr>
      <w:r w:rsidRPr="008278B3">
        <w:t>Fourteen versions of JVET-P2001 were published by the Editing AHG between the 16th meeting in Geneva, CH, (1–11 October 2019) and the 17th meeting in Brussels, BE, (7–17 January 2020).</w:t>
      </w:r>
    </w:p>
    <w:p w14:paraId="6A3C4F7B" w14:textId="4DE46925" w:rsidR="008278B3" w:rsidRDefault="008278B3" w:rsidP="0081123D">
      <w:pPr>
        <w:tabs>
          <w:tab w:val="left" w:pos="957"/>
          <w:tab w:val="left" w:pos="2704"/>
        </w:tabs>
      </w:pPr>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p>
    <w:p w14:paraId="2B659230" w14:textId="4001DDC9" w:rsidR="008278B3" w:rsidRDefault="008278B3" w:rsidP="008278B3">
      <w:pPr>
        <w:tabs>
          <w:tab w:val="left" w:pos="957"/>
          <w:tab w:val="left" w:pos="2704"/>
        </w:tabs>
      </w:pPr>
      <w:r>
        <w:t>The following reported issues had been reported and it seemed that fixing these issues was not straight-forward or that there are multiple ways to fix these. Input contributions that have been identified to be related to these issues are listed as well.</w:t>
      </w:r>
    </w:p>
    <w:p w14:paraId="72A605FD" w14:textId="0CAC2D26" w:rsidR="008278B3" w:rsidRDefault="008278B3" w:rsidP="008278B3">
      <w:pPr>
        <w:tabs>
          <w:tab w:val="left" w:pos="957"/>
          <w:tab w:val="left" w:pos="2704"/>
        </w:tabs>
      </w:pPr>
      <w:r>
        <w:t>Please note that the following list represents what the editors had been aware of at the time of writing this report and was claimed to be complete.</w:t>
      </w:r>
    </w:p>
    <w:p w14:paraId="6640B0D8" w14:textId="4D92B60C" w:rsidR="008278B3" w:rsidRDefault="008278B3" w:rsidP="008278B3">
      <w:pPr>
        <w:tabs>
          <w:tab w:val="left" w:pos="957"/>
          <w:tab w:val="left" w:pos="2704"/>
        </w:tabs>
      </w:pPr>
      <w:r>
        <w:t xml:space="preserve">#519 Mismatch with VTM on CU chroma QP offset enabling </w:t>
      </w:r>
    </w:p>
    <w:p w14:paraId="5ACD4B13" w14:textId="77777777" w:rsidR="008278B3" w:rsidRDefault="008278B3" w:rsidP="008278B3">
      <w:pPr>
        <w:tabs>
          <w:tab w:val="left" w:pos="957"/>
          <w:tab w:val="left" w:pos="2704"/>
        </w:tabs>
      </w:pPr>
      <w:r>
        <w:tab/>
        <w:t>JVET-Q0484 AHG9: HLS control of chroma QP offset</w:t>
      </w:r>
    </w:p>
    <w:p w14:paraId="10C5F45E" w14:textId="20FB0EC9" w:rsidR="008278B3" w:rsidRDefault="008278B3" w:rsidP="008278B3">
      <w:pPr>
        <w:tabs>
          <w:tab w:val="left" w:pos="957"/>
          <w:tab w:val="left" w:pos="2704"/>
        </w:tabs>
      </w:pPr>
      <w:r>
        <w:lastRenderedPageBreak/>
        <w:tab/>
        <w:t>JVET-Q0576 AHG15: History of local chroma QP offsets</w:t>
      </w:r>
    </w:p>
    <w:p w14:paraId="153C732C" w14:textId="77777777" w:rsidR="008278B3" w:rsidRDefault="008278B3" w:rsidP="008278B3">
      <w:pPr>
        <w:tabs>
          <w:tab w:val="left" w:pos="957"/>
          <w:tab w:val="left" w:pos="2704"/>
        </w:tabs>
      </w:pPr>
      <w:r>
        <w:t>#659 CuQpOffset Reset</w:t>
      </w:r>
    </w:p>
    <w:p w14:paraId="4B1B1B3A" w14:textId="77777777" w:rsidR="008278B3" w:rsidRDefault="008278B3" w:rsidP="008278B3">
      <w:pPr>
        <w:tabs>
          <w:tab w:val="left" w:pos="957"/>
          <w:tab w:val="left" w:pos="2704"/>
        </w:tabs>
      </w:pPr>
      <w:r>
        <w:tab/>
        <w:t>JVET-Q0126 Initializations and propagation of Chroma QP Offset</w:t>
      </w:r>
    </w:p>
    <w:p w14:paraId="69F05B68" w14:textId="77777777" w:rsidR="008278B3" w:rsidRDefault="008278B3" w:rsidP="008278B3">
      <w:pPr>
        <w:tabs>
          <w:tab w:val="left" w:pos="957"/>
          <w:tab w:val="left" w:pos="2704"/>
        </w:tabs>
      </w:pPr>
      <w:r>
        <w:tab/>
        <w:t>JVET-Q0267 AHG16: On Propagation of Chroma CU QP Offsets</w:t>
      </w:r>
    </w:p>
    <w:p w14:paraId="44EF8EBB" w14:textId="77777777" w:rsidR="008278B3" w:rsidRDefault="008278B3" w:rsidP="008278B3">
      <w:pPr>
        <w:tabs>
          <w:tab w:val="left" w:pos="957"/>
          <w:tab w:val="left" w:pos="2704"/>
        </w:tabs>
      </w:pPr>
      <w:r>
        <w:tab/>
        <w:t>JVET-Q0476 On chroma QP offsets for zero-CBF leading chroma coding blocks</w:t>
      </w:r>
    </w:p>
    <w:p w14:paraId="35436FA1" w14:textId="068A5396" w:rsidR="008278B3" w:rsidRDefault="008278B3" w:rsidP="008278B3">
      <w:pPr>
        <w:tabs>
          <w:tab w:val="left" w:pos="957"/>
          <w:tab w:val="left" w:pos="2704"/>
        </w:tabs>
      </w:pPr>
      <w:r>
        <w:tab/>
        <w:t>JVET-Q0570 AHG15: Reset chroma QP offsets when starting a CTU</w:t>
      </w:r>
    </w:p>
    <w:p w14:paraId="771E4934" w14:textId="77777777" w:rsidR="008278B3" w:rsidRDefault="008278B3" w:rsidP="008278B3">
      <w:pPr>
        <w:tabs>
          <w:tab w:val="left" w:pos="957"/>
          <w:tab w:val="left" w:pos="2704"/>
        </w:tabs>
      </w:pPr>
      <w:r>
        <w:t>#786 JVET-P1001: Encoder / decoder deblocker mismatches for chroma QP</w:t>
      </w:r>
    </w:p>
    <w:p w14:paraId="5FEB484C" w14:textId="5F867462" w:rsidR="008278B3" w:rsidRDefault="008278B3" w:rsidP="008278B3">
      <w:pPr>
        <w:tabs>
          <w:tab w:val="left" w:pos="957"/>
          <w:tab w:val="left" w:pos="2704"/>
        </w:tabs>
      </w:pPr>
      <w:r>
        <w:tab/>
        <w:t>JVET-Q0474 AHG15: Defining QP at TU level</w:t>
      </w:r>
    </w:p>
    <w:p w14:paraId="604187EA" w14:textId="77777777" w:rsidR="008278B3" w:rsidRDefault="008278B3" w:rsidP="008278B3">
      <w:pPr>
        <w:tabs>
          <w:tab w:val="left" w:pos="957"/>
          <w:tab w:val="left" w:pos="2704"/>
        </w:tabs>
      </w:pPr>
    </w:p>
    <w:p w14:paraId="4D0802F5" w14:textId="77777777" w:rsidR="008278B3" w:rsidRDefault="008278B3" w:rsidP="008278B3">
      <w:pPr>
        <w:tabs>
          <w:tab w:val="left" w:pos="957"/>
          <w:tab w:val="left" w:pos="2704"/>
        </w:tabs>
      </w:pPr>
      <w:r>
        <w:t>#783 RPR - Interpolation filters for chroma affine blocks.</w:t>
      </w:r>
    </w:p>
    <w:p w14:paraId="476660DF" w14:textId="77777777" w:rsidR="008278B3" w:rsidRDefault="008278B3" w:rsidP="008278B3">
      <w:pPr>
        <w:tabs>
          <w:tab w:val="left" w:pos="957"/>
          <w:tab w:val="left" w:pos="2704"/>
        </w:tabs>
      </w:pPr>
      <w:r>
        <w:tab/>
        <w:t>JVET-Q0517 On RPR down-sampling filters for affine mode</w:t>
      </w:r>
    </w:p>
    <w:p w14:paraId="3D9F2C1F" w14:textId="77777777" w:rsidR="008278B3" w:rsidRDefault="008278B3" w:rsidP="008278B3">
      <w:pPr>
        <w:tabs>
          <w:tab w:val="left" w:pos="957"/>
          <w:tab w:val="left" w:pos="2704"/>
        </w:tabs>
      </w:pPr>
      <w:r>
        <w:tab/>
        <w:t>JVET-Q0518 Mismatch between text specification and reference software on RPR chroma down-sampling for affine mode</w:t>
      </w:r>
    </w:p>
    <w:p w14:paraId="1E6C6453" w14:textId="77777777" w:rsidR="008278B3" w:rsidRDefault="008278B3" w:rsidP="008278B3">
      <w:pPr>
        <w:tabs>
          <w:tab w:val="left" w:pos="957"/>
          <w:tab w:val="left" w:pos="2704"/>
        </w:tabs>
      </w:pPr>
      <w:r>
        <w:t xml:space="preserve">#678 JVET-P1026 - DST-7/DCT-8 TUs with coefficients outside 16x16 region </w:t>
      </w:r>
    </w:p>
    <w:p w14:paraId="3F518D6F" w14:textId="77777777" w:rsidR="008278B3" w:rsidRDefault="008278B3" w:rsidP="008278B3">
      <w:pPr>
        <w:tabs>
          <w:tab w:val="left" w:pos="957"/>
          <w:tab w:val="left" w:pos="2704"/>
        </w:tabs>
      </w:pPr>
      <w:r>
        <w:tab/>
        <w:t xml:space="preserve">JVET-Q0057 Coefficient </w:t>
      </w:r>
      <w:proofErr w:type="gramStart"/>
      <w:r>
        <w:t>group based</w:t>
      </w:r>
      <w:proofErr w:type="gramEnd"/>
      <w:r>
        <w:t xml:space="preserve"> restriction on MTS signaling</w:t>
      </w:r>
    </w:p>
    <w:p w14:paraId="36ABA787" w14:textId="77777777" w:rsidR="008278B3" w:rsidRDefault="008278B3" w:rsidP="008278B3">
      <w:pPr>
        <w:tabs>
          <w:tab w:val="left" w:pos="957"/>
          <w:tab w:val="left" w:pos="2704"/>
        </w:tabs>
      </w:pPr>
      <w:r>
        <w:tab/>
        <w:t>JVET-Q0055 On MTS index signalling</w:t>
      </w:r>
    </w:p>
    <w:p w14:paraId="7246B577" w14:textId="77777777" w:rsidR="008278B3" w:rsidRDefault="008278B3" w:rsidP="008278B3">
      <w:pPr>
        <w:tabs>
          <w:tab w:val="left" w:pos="957"/>
          <w:tab w:val="left" w:pos="2704"/>
        </w:tabs>
      </w:pPr>
      <w:r>
        <w:tab/>
        <w:t>JVET-Q0136 Alignment of MTS index signalling condition with MTS zero-out</w:t>
      </w:r>
    </w:p>
    <w:p w14:paraId="1DAC84C1" w14:textId="77777777" w:rsidR="008278B3" w:rsidRDefault="008278B3" w:rsidP="008278B3">
      <w:pPr>
        <w:tabs>
          <w:tab w:val="left" w:pos="957"/>
          <w:tab w:val="left" w:pos="2704"/>
        </w:tabs>
      </w:pPr>
      <w:r>
        <w:tab/>
        <w:t>JVET-Q0196 MTS redundancy removal</w:t>
      </w:r>
    </w:p>
    <w:p w14:paraId="7E6D9097" w14:textId="77777777" w:rsidR="008278B3" w:rsidRDefault="008278B3" w:rsidP="008278B3">
      <w:pPr>
        <w:tabs>
          <w:tab w:val="left" w:pos="957"/>
          <w:tab w:val="left" w:pos="2704"/>
        </w:tabs>
      </w:pPr>
      <w:r>
        <w:tab/>
        <w:t>JVET-Q0295 On residual coding for MTS</w:t>
      </w:r>
    </w:p>
    <w:p w14:paraId="4C50DEB3" w14:textId="77777777" w:rsidR="008278B3" w:rsidRDefault="008278B3" w:rsidP="008278B3">
      <w:pPr>
        <w:tabs>
          <w:tab w:val="left" w:pos="957"/>
          <w:tab w:val="left" w:pos="2704"/>
        </w:tabs>
      </w:pPr>
      <w:r>
        <w:tab/>
        <w:t>JVET-Q0430 AHG16: Syntax based MTS zero out</w:t>
      </w:r>
    </w:p>
    <w:p w14:paraId="557C5DF4" w14:textId="77777777" w:rsidR="008278B3" w:rsidRDefault="008278B3" w:rsidP="008278B3">
      <w:pPr>
        <w:tabs>
          <w:tab w:val="left" w:pos="957"/>
          <w:tab w:val="left" w:pos="2704"/>
        </w:tabs>
      </w:pPr>
      <w:r>
        <w:tab/>
        <w:t>JVET-Q0448 MTS dependent coefficient subblock scanning for zero-out</w:t>
      </w:r>
    </w:p>
    <w:p w14:paraId="1F2D4D2F" w14:textId="77777777" w:rsidR="008278B3" w:rsidRDefault="008278B3" w:rsidP="008278B3">
      <w:pPr>
        <w:tabs>
          <w:tab w:val="left" w:pos="957"/>
          <w:tab w:val="left" w:pos="2704"/>
        </w:tabs>
      </w:pPr>
      <w:r>
        <w:tab/>
        <w:t>JVET-Q0529 On LFNST index and MTS index signaling</w:t>
      </w:r>
    </w:p>
    <w:p w14:paraId="27F6BB00" w14:textId="77777777" w:rsidR="008278B3" w:rsidRDefault="008278B3" w:rsidP="008278B3">
      <w:pPr>
        <w:tabs>
          <w:tab w:val="left" w:pos="957"/>
          <w:tab w:val="left" w:pos="2704"/>
        </w:tabs>
      </w:pPr>
      <w:r>
        <w:t>#727 Wrong filter coefficient value specified for CCLM</w:t>
      </w:r>
    </w:p>
    <w:p w14:paraId="3F70A7F2" w14:textId="77777777" w:rsidR="008278B3" w:rsidRDefault="008278B3" w:rsidP="008278B3">
      <w:pPr>
        <w:tabs>
          <w:tab w:val="left" w:pos="957"/>
          <w:tab w:val="left" w:pos="2704"/>
        </w:tabs>
      </w:pPr>
      <w:r>
        <w:t>#776 Mismatch on getting the down-sampled neighbouring top luma samples in CCLM for 4:2:2</w:t>
      </w:r>
    </w:p>
    <w:p w14:paraId="7E420E2A" w14:textId="5FE7CA8D" w:rsidR="008278B3" w:rsidRDefault="008278B3" w:rsidP="008278B3">
      <w:pPr>
        <w:tabs>
          <w:tab w:val="left" w:pos="957"/>
          <w:tab w:val="left" w:pos="2704"/>
        </w:tabs>
      </w:pPr>
      <w:r>
        <w:tab/>
        <w:t>JVET-Q0275 Suggested bugfixes for CCLM filtering in the VVC specification draft</w:t>
      </w:r>
    </w:p>
    <w:p w14:paraId="77BE7BFF" w14:textId="77777777" w:rsidR="00CA4C75" w:rsidRDefault="00CA4C75" w:rsidP="0081123D">
      <w:pPr>
        <w:tabs>
          <w:tab w:val="left" w:pos="957"/>
          <w:tab w:val="left" w:pos="2704"/>
        </w:tabs>
        <w:rPr>
          <w:i/>
          <w:rPrChange w:id="262" w:author="Gary Sullivan" w:date="2020-01-11T23:05:00Z">
            <w:rPr>
              <w:i/>
              <w:lang w:val="en-US"/>
            </w:rPr>
          </w:rPrChange>
        </w:rPr>
      </w:pPr>
    </w:p>
    <w:p w14:paraId="4ACB32E8" w14:textId="427759D8" w:rsidR="008278B3" w:rsidRPr="006A2454" w:rsidRDefault="00CA4C75" w:rsidP="0081123D">
      <w:pPr>
        <w:tabs>
          <w:tab w:val="left" w:pos="957"/>
          <w:tab w:val="left" w:pos="2704"/>
        </w:tabs>
        <w:rPr>
          <w:rFonts w:eastAsia="SimSun"/>
          <w:i/>
          <w:iCs/>
          <w:szCs w:val="20"/>
          <w:lang w:val="en-CA"/>
        </w:rPr>
      </w:pPr>
      <w:r w:rsidRPr="006A2454">
        <w:rPr>
          <w:i/>
          <w:rPrChange w:id="263" w:author="Gary Sullivan" w:date="2020-01-11T23:05:00Z">
            <w:rPr>
              <w:i/>
              <w:lang w:val="en-US"/>
            </w:rPr>
          </w:rPrChange>
        </w:rPr>
        <w:t>JVET-P2002 VVC Test Model 7 (VTM 7) Algorithm and Encoder Description</w:t>
      </w:r>
    </w:p>
    <w:p w14:paraId="67EACBA3" w14:textId="77777777" w:rsidR="00CA4C75" w:rsidRPr="00CA4C75" w:rsidRDefault="00CA4C75" w:rsidP="00CA4C75">
      <w:pPr>
        <w:tabs>
          <w:tab w:val="left" w:pos="957"/>
          <w:tab w:val="left" w:pos="2704"/>
        </w:tabs>
        <w:rPr>
          <w:rFonts w:eastAsia="SimSun"/>
          <w:szCs w:val="20"/>
          <w:lang w:val="en-CA"/>
        </w:rPr>
      </w:pPr>
      <w:r w:rsidRPr="00CA4C75">
        <w:rPr>
          <w:rPrChange w:id="264" w:author="Gary Sullivan" w:date="2020-01-11T23:05:00Z">
            <w:rPr>
              <w:lang w:val="en-US"/>
            </w:rPr>
          </w:rPrChange>
        </w:rPr>
        <w:t>One version of JVET-P2002 were published by t</w:t>
      </w:r>
      <w:r w:rsidRPr="00CA4C75">
        <w:rPr>
          <w:lang w:val="en-US"/>
          <w:rPrChange w:id="265" w:author="Gary Sullivan" w:date="2020-01-11T23:05:00Z">
            <w:rPr>
              <w:lang w:val="en-US"/>
            </w:rPr>
          </w:rPrChange>
        </w:rPr>
        <w:t xml:space="preserve">he Editing AHG between the </w:t>
      </w:r>
      <w:r w:rsidRPr="00CA4C75">
        <w:t>16</w:t>
      </w:r>
      <w:r w:rsidRPr="00CA4C75">
        <w:rPr>
          <w:vertAlign w:val="superscript"/>
        </w:rPr>
        <w:t>th</w:t>
      </w:r>
      <w:r w:rsidRPr="00CA4C75">
        <w:t xml:space="preserve"> meeting in Geneva, CH, (1–11 October 2019) and the </w:t>
      </w:r>
      <w:r w:rsidRPr="00CA4C75">
        <w:rPr>
          <w:lang w:val="en-US"/>
          <w:rPrChange w:id="266" w:author="Gary Sullivan" w:date="2020-01-11T23:05:00Z">
            <w:rPr>
              <w:lang w:val="en-US"/>
            </w:rPr>
          </w:rPrChange>
        </w:rPr>
        <w:t>17th meeting in Brussels</w:t>
      </w:r>
      <w:r w:rsidRPr="00CA4C75">
        <w:t>, BE, (7–17 January 2020).</w:t>
      </w:r>
    </w:p>
    <w:p w14:paraId="35930A40" w14:textId="77777777" w:rsidR="00CA4C75" w:rsidRPr="00CA4C75" w:rsidRDefault="00CA4C75" w:rsidP="00CA4C75">
      <w:pPr>
        <w:tabs>
          <w:tab w:val="left" w:pos="957"/>
          <w:tab w:val="left" w:pos="2704"/>
        </w:tabs>
        <w:rPr>
          <w:rFonts w:eastAsia="SimSun"/>
          <w:szCs w:val="20"/>
          <w:rPrChange w:id="267" w:author="Gary Sullivan" w:date="2020-01-11T23:05:00Z">
            <w:rPr>
              <w:lang w:val="en-US"/>
            </w:rPr>
          </w:rPrChange>
        </w:rPr>
      </w:pPr>
      <w:r w:rsidRPr="00CA4C75">
        <w:rPr>
          <w:rPrChange w:id="268" w:author="Gary Sullivan" w:date="2020-01-11T23:05:00Z">
            <w:rPr>
              <w:lang w:val="en-US"/>
            </w:rPr>
          </w:rPrChange>
        </w:rPr>
        <w:t>JVET-P2002 has been established based on JVET-O2002. It provides the algorithm description for majority of coding tools in</w:t>
      </w:r>
      <w:r w:rsidRPr="00CA4C75">
        <w:rPr>
          <w:rPrChange w:id="269" w:author="Gary Sullivan" w:date="2020-01-11T23:05:00Z">
            <w:rPr>
              <w:lang w:val="en-US"/>
            </w:rPr>
          </w:rPrChange>
        </w:rPr>
        <w:t xml:space="preserve"> VVC. In this editing period, the following changes were included:</w:t>
      </w:r>
    </w:p>
    <w:p w14:paraId="64FD1183" w14:textId="77777777" w:rsidR="00CA4C75" w:rsidRPr="00CA4C75" w:rsidRDefault="00CA4C75" w:rsidP="00CA4C75">
      <w:pPr>
        <w:numPr>
          <w:ilvl w:val="0"/>
          <w:numId w:val="68"/>
        </w:numPr>
        <w:tabs>
          <w:tab w:val="left" w:pos="957"/>
          <w:tab w:val="left" w:pos="2704"/>
        </w:tabs>
        <w:rPr>
          <w:rFonts w:eastAsia="SimSun"/>
          <w:szCs w:val="20"/>
          <w:rPrChange w:id="270" w:author="Gary Sullivan" w:date="2020-01-11T23:05:00Z">
            <w:rPr>
              <w:lang w:val="en-US"/>
            </w:rPr>
          </w:rPrChange>
        </w:rPr>
      </w:pPr>
      <w:r w:rsidRPr="00CA4C75">
        <w:rPr>
          <w:rPrChange w:id="271" w:author="Gary Sullivan" w:date="2020-01-11T23:05:00Z">
            <w:rPr>
              <w:lang w:val="en-US"/>
            </w:rPr>
          </w:rPrChange>
        </w:rPr>
        <w:t>Incorporated JVET-O0683: adaptive color transform</w:t>
      </w:r>
    </w:p>
    <w:p w14:paraId="5B95CDBE" w14:textId="77777777" w:rsidR="00CA4C75" w:rsidRPr="00CA4C75" w:rsidRDefault="00CA4C75" w:rsidP="00CA4C75">
      <w:pPr>
        <w:numPr>
          <w:ilvl w:val="0"/>
          <w:numId w:val="68"/>
        </w:numPr>
        <w:tabs>
          <w:tab w:val="left" w:pos="957"/>
          <w:tab w:val="left" w:pos="2704"/>
        </w:tabs>
        <w:rPr>
          <w:rFonts w:eastAsia="SimSun"/>
          <w:szCs w:val="20"/>
          <w:rPrChange w:id="272" w:author="Gary Sullivan" w:date="2020-01-11T23:05:00Z">
            <w:rPr>
              <w:lang w:val="en-US"/>
            </w:rPr>
          </w:rPrChange>
        </w:rPr>
      </w:pPr>
      <w:r w:rsidRPr="00CA4C75">
        <w:rPr>
          <w:rPrChange w:id="273" w:author="Gary Sullivan" w:date="2020-01-11T23:05:00Z">
            <w:rPr>
              <w:lang w:val="en-US"/>
            </w:rPr>
          </w:rPrChange>
        </w:rPr>
        <w:t>Incorporated JVET-O1038: ALF boundary padding</w:t>
      </w:r>
    </w:p>
    <w:p w14:paraId="1D02D53B" w14:textId="77777777" w:rsidR="00CA4C75" w:rsidRPr="00CA4C75" w:rsidRDefault="00CA4C75" w:rsidP="00CA4C75">
      <w:pPr>
        <w:numPr>
          <w:ilvl w:val="0"/>
          <w:numId w:val="68"/>
        </w:numPr>
        <w:tabs>
          <w:tab w:val="left" w:pos="957"/>
          <w:tab w:val="left" w:pos="2704"/>
        </w:tabs>
        <w:rPr>
          <w:rFonts w:eastAsia="SimSun"/>
          <w:szCs w:val="20"/>
          <w:rPrChange w:id="274" w:author="Gary Sullivan" w:date="2020-01-11T23:05:00Z">
            <w:rPr>
              <w:lang w:val="en-US"/>
            </w:rPr>
          </w:rPrChange>
        </w:rPr>
      </w:pPr>
      <w:r w:rsidRPr="00CA4C75">
        <w:rPr>
          <w:rPrChange w:id="275" w:author="Gary Sullivan" w:date="2020-01-11T23:05:00Z">
            <w:rPr>
              <w:lang w:val="en-US"/>
            </w:rPr>
          </w:rPrChange>
        </w:rPr>
        <w:t>Incorporated JVET-P0505: Fixing non-linear ALF clipping values for 8-bit video</w:t>
      </w:r>
    </w:p>
    <w:p w14:paraId="10BAFECB" w14:textId="77777777" w:rsidR="00CA4C75" w:rsidRPr="00CA4C75" w:rsidRDefault="00CA4C75" w:rsidP="00CA4C75">
      <w:pPr>
        <w:numPr>
          <w:ilvl w:val="0"/>
          <w:numId w:val="68"/>
        </w:numPr>
        <w:tabs>
          <w:tab w:val="left" w:pos="957"/>
          <w:tab w:val="left" w:pos="2704"/>
        </w:tabs>
        <w:rPr>
          <w:rFonts w:eastAsia="SimSun"/>
          <w:szCs w:val="20"/>
          <w:rPrChange w:id="276" w:author="Gary Sullivan" w:date="2020-01-11T23:05:00Z">
            <w:rPr>
              <w:lang w:val="en-US"/>
            </w:rPr>
          </w:rPrChange>
        </w:rPr>
      </w:pPr>
      <w:r w:rsidRPr="00CA4C75">
        <w:rPr>
          <w:rPrChange w:id="277" w:author="Gary Sullivan" w:date="2020-01-11T23:05:00Z">
            <w:rPr>
              <w:lang w:val="en-US"/>
            </w:rPr>
          </w:rPrChange>
        </w:rPr>
        <w:t>Incorporated J</w:t>
      </w:r>
      <w:r w:rsidRPr="00CA4C75">
        <w:rPr>
          <w:rPrChange w:id="278" w:author="Gary Sullivan" w:date="2020-01-11T23:05:00Z">
            <w:rPr>
              <w:lang w:val="en-US"/>
            </w:rPr>
          </w:rPrChange>
        </w:rPr>
        <w:t>VET-P0254: Fix number of LMCS segments to 32 regardless of bit depth</w:t>
      </w:r>
    </w:p>
    <w:p w14:paraId="70CD7AB9" w14:textId="77777777" w:rsidR="00CA4C75" w:rsidRPr="00CA4C75" w:rsidRDefault="00CA4C75" w:rsidP="00CA4C75">
      <w:pPr>
        <w:numPr>
          <w:ilvl w:val="0"/>
          <w:numId w:val="68"/>
        </w:numPr>
        <w:tabs>
          <w:tab w:val="left" w:pos="957"/>
          <w:tab w:val="left" w:pos="2704"/>
        </w:tabs>
        <w:rPr>
          <w:rFonts w:eastAsia="SimSun"/>
          <w:szCs w:val="20"/>
          <w:rPrChange w:id="279" w:author="Gary Sullivan" w:date="2020-01-11T23:05:00Z">
            <w:rPr>
              <w:lang w:val="en-US"/>
            </w:rPr>
          </w:rPrChange>
        </w:rPr>
      </w:pPr>
      <w:r w:rsidRPr="00CA4C75">
        <w:rPr>
          <w:rPrChange w:id="280" w:author="Gary Sullivan" w:date="2020-01-11T23:05:00Z">
            <w:rPr>
              <w:lang w:val="en-US"/>
            </w:rPr>
          </w:rPrChange>
        </w:rPr>
        <w:t>Incorporated JVET-P0371: Signalling of corrective values for chroma residual scaling</w:t>
      </w:r>
    </w:p>
    <w:p w14:paraId="15EA0844" w14:textId="77777777" w:rsidR="00CA4C75" w:rsidRPr="00CA4C75" w:rsidRDefault="00CA4C75" w:rsidP="00CA4C75">
      <w:pPr>
        <w:numPr>
          <w:ilvl w:val="0"/>
          <w:numId w:val="68"/>
        </w:numPr>
        <w:tabs>
          <w:tab w:val="left" w:pos="957"/>
          <w:tab w:val="left" w:pos="2704"/>
        </w:tabs>
        <w:rPr>
          <w:rPrChange w:id="281" w:author="Gary Sullivan" w:date="2020-01-11T23:05:00Z">
            <w:rPr>
              <w:lang w:val="en-US"/>
            </w:rPr>
          </w:rPrChange>
        </w:rPr>
      </w:pPr>
      <w:r w:rsidRPr="00CA4C75">
        <w:rPr>
          <w:rPrChange w:id="282" w:author="Gary Sullivan" w:date="2020-01-11T23:05:00Z">
            <w:rPr>
              <w:lang w:val="en-US"/>
            </w:rPr>
          </w:rPrChange>
        </w:rPr>
        <w:t>Remove bricks</w:t>
      </w:r>
    </w:p>
    <w:p w14:paraId="4E4BD253" w14:textId="77777777" w:rsidR="00CA4C75" w:rsidRPr="00CA4C75" w:rsidRDefault="00CA4C75" w:rsidP="00CA4C75">
      <w:pPr>
        <w:numPr>
          <w:ilvl w:val="0"/>
          <w:numId w:val="68"/>
        </w:numPr>
        <w:tabs>
          <w:tab w:val="left" w:pos="957"/>
          <w:tab w:val="left" w:pos="2704"/>
        </w:tabs>
        <w:rPr>
          <w:rFonts w:eastAsia="SimSun"/>
          <w:szCs w:val="20"/>
          <w:rPrChange w:id="283" w:author="Gary Sullivan" w:date="2020-01-11T23:05:00Z">
            <w:rPr>
              <w:lang w:val="en-US"/>
            </w:rPr>
          </w:rPrChange>
        </w:rPr>
      </w:pPr>
      <w:r w:rsidRPr="00CA4C75">
        <w:rPr>
          <w:rPrChange w:id="284" w:author="Gary Sullivan" w:date="2020-01-11T23:05:00Z">
            <w:rPr>
              <w:lang w:val="en-US"/>
            </w:rPr>
          </w:rPrChange>
        </w:rPr>
        <w:lastRenderedPageBreak/>
        <w:t>Add subpicture</w:t>
      </w:r>
    </w:p>
    <w:p w14:paraId="4DD087C7" w14:textId="77777777" w:rsidR="00CA4C75" w:rsidRPr="00CA4C75" w:rsidRDefault="00CA4C75" w:rsidP="00CA4C75">
      <w:pPr>
        <w:numPr>
          <w:ilvl w:val="0"/>
          <w:numId w:val="68"/>
        </w:numPr>
        <w:tabs>
          <w:tab w:val="left" w:pos="957"/>
          <w:tab w:val="left" w:pos="2704"/>
        </w:tabs>
        <w:rPr>
          <w:rFonts w:eastAsia="SimSun"/>
          <w:szCs w:val="20"/>
          <w:rPrChange w:id="285" w:author="Gary Sullivan" w:date="2020-01-11T23:05:00Z">
            <w:rPr>
              <w:lang w:val="en-US"/>
            </w:rPr>
          </w:rPrChange>
        </w:rPr>
      </w:pPr>
      <w:r w:rsidRPr="00CA4C75">
        <w:rPr>
          <w:rPrChange w:id="286" w:author="Gary Sullivan" w:date="2020-01-11T23:05:00Z">
            <w:rPr>
              <w:lang w:val="en-US"/>
            </w:rPr>
          </w:rPrChange>
        </w:rPr>
        <w:t>Incorporated JVET-P0325: Change the checking order of the first two spati</w:t>
      </w:r>
      <w:r w:rsidRPr="00CA4C75">
        <w:rPr>
          <w:rPrChange w:id="287" w:author="Gary Sullivan" w:date="2020-01-11T23:05:00Z">
            <w:rPr>
              <w:lang w:val="en-US"/>
            </w:rPr>
          </w:rPrChange>
        </w:rPr>
        <w:t>al merge candidates</w:t>
      </w:r>
    </w:p>
    <w:p w14:paraId="53F5BE06" w14:textId="77777777" w:rsidR="00CA4C75" w:rsidRPr="00CA4C75" w:rsidRDefault="00CA4C75" w:rsidP="00CA4C75">
      <w:pPr>
        <w:numPr>
          <w:ilvl w:val="0"/>
          <w:numId w:val="68"/>
        </w:numPr>
        <w:tabs>
          <w:tab w:val="left" w:pos="957"/>
          <w:tab w:val="left" w:pos="2704"/>
        </w:tabs>
        <w:rPr>
          <w:rFonts w:eastAsia="SimSun"/>
          <w:szCs w:val="20"/>
          <w:rPrChange w:id="288" w:author="Gary Sullivan" w:date="2020-01-11T23:05:00Z">
            <w:rPr>
              <w:lang w:val="en-US"/>
            </w:rPr>
          </w:rPrChange>
        </w:rPr>
      </w:pPr>
      <w:r w:rsidRPr="00CA4C75">
        <w:rPr>
          <w:rPrChange w:id="289" w:author="Gary Sullivan" w:date="2020-01-11T23:05:00Z">
            <w:rPr>
              <w:lang w:val="en-US"/>
            </w:rPr>
          </w:rPrChange>
        </w:rPr>
        <w:t>Incorporated JVET-P0057: 1/32-pel precision of PROF motion refinement</w:t>
      </w:r>
    </w:p>
    <w:p w14:paraId="1587D921" w14:textId="77777777" w:rsidR="00CA4C75" w:rsidRPr="00CA4C75" w:rsidRDefault="00CA4C75" w:rsidP="00CA4C75">
      <w:pPr>
        <w:numPr>
          <w:ilvl w:val="0"/>
          <w:numId w:val="68"/>
        </w:numPr>
        <w:tabs>
          <w:tab w:val="left" w:pos="957"/>
          <w:tab w:val="left" w:pos="2704"/>
        </w:tabs>
        <w:rPr>
          <w:rFonts w:eastAsia="SimSun"/>
          <w:szCs w:val="20"/>
          <w:rPrChange w:id="290" w:author="Gary Sullivan" w:date="2020-01-11T23:05:00Z">
            <w:rPr>
              <w:lang w:val="en-US"/>
            </w:rPr>
          </w:rPrChange>
        </w:rPr>
      </w:pPr>
      <w:r w:rsidRPr="00CA4C75">
        <w:rPr>
          <w:rPrChange w:id="291" w:author="Gary Sullivan" w:date="2020-01-11T23:05:00Z">
            <w:rPr>
              <w:lang w:val="en-US"/>
            </w:rPr>
          </w:rPrChange>
        </w:rPr>
        <w:t>Incorporated JVET-P1023: Reference picture conditions in DMVR and BDOF</w:t>
      </w:r>
    </w:p>
    <w:p w14:paraId="0C25B48E" w14:textId="71C41716" w:rsidR="00CA4C75" w:rsidRPr="00CA4C75" w:rsidRDefault="00CA4C75" w:rsidP="00CA4C75">
      <w:pPr>
        <w:tabs>
          <w:tab w:val="left" w:pos="957"/>
          <w:tab w:val="left" w:pos="2704"/>
        </w:tabs>
        <w:rPr>
          <w:rFonts w:eastAsia="SimSun"/>
          <w:szCs w:val="20"/>
          <w:rPrChange w:id="292" w:author="Gary Sullivan" w:date="2020-01-11T23:05:00Z">
            <w:rPr>
              <w:lang w:val="en-US"/>
            </w:rPr>
          </w:rPrChange>
        </w:rPr>
      </w:pPr>
      <w:r w:rsidRPr="00CA4C75">
        <w:rPr>
          <w:rPrChange w:id="293" w:author="Gary Sullivan" w:date="2020-01-11T23:05:00Z">
            <w:rPr>
              <w:lang w:val="en-US"/>
            </w:rPr>
          </w:rPrChange>
        </w:rPr>
        <w:t>The AHG recommend</w:t>
      </w:r>
      <w:r>
        <w:rPr>
          <w:rPrChange w:id="294" w:author="Gary Sullivan" w:date="2020-01-11T23:05:00Z">
            <w:rPr>
              <w:lang w:val="en-US"/>
            </w:rPr>
          </w:rPrChange>
        </w:rPr>
        <w:t>ed</w:t>
      </w:r>
      <w:r w:rsidRPr="00CA4C75">
        <w:rPr>
          <w:lang w:val="en-US"/>
          <w:rPrChange w:id="295" w:author="Gary Sullivan" w:date="2020-01-11T23:05:00Z">
            <w:rPr>
              <w:lang w:val="en-US"/>
            </w:rPr>
          </w:rPrChange>
        </w:rPr>
        <w:t xml:space="preserve"> to:</w:t>
      </w:r>
    </w:p>
    <w:p w14:paraId="1D8C53FA" w14:textId="77777777" w:rsidR="00CA4C75" w:rsidRPr="00CA4C75" w:rsidRDefault="00CA4C75" w:rsidP="00CA4C75">
      <w:pPr>
        <w:numPr>
          <w:ilvl w:val="0"/>
          <w:numId w:val="68"/>
        </w:numPr>
        <w:tabs>
          <w:tab w:val="left" w:pos="957"/>
          <w:tab w:val="left" w:pos="2704"/>
        </w:tabs>
        <w:rPr>
          <w:rFonts w:eastAsia="SimSun"/>
          <w:szCs w:val="20"/>
          <w:rPrChange w:id="296" w:author="Gary Sullivan" w:date="2020-01-11T23:05:00Z">
            <w:rPr>
              <w:lang w:val="en-US"/>
            </w:rPr>
          </w:rPrChange>
        </w:rPr>
      </w:pPr>
      <w:r w:rsidRPr="00CA4C75">
        <w:rPr>
          <w:rPrChange w:id="297" w:author="Gary Sullivan" w:date="2020-01-11T23:05:00Z">
            <w:rPr>
              <w:lang w:val="en-US"/>
            </w:rPr>
          </w:rPrChange>
        </w:rPr>
        <w:t>Approve the edited JVET-P2001 and JVET-P2002 documents as JVET outputs,</w:t>
      </w:r>
    </w:p>
    <w:p w14:paraId="2B7E4DA0" w14:textId="77777777" w:rsidR="00CA4C75" w:rsidRPr="00CA4C75" w:rsidRDefault="00CA4C75" w:rsidP="00CA4C75">
      <w:pPr>
        <w:numPr>
          <w:ilvl w:val="0"/>
          <w:numId w:val="68"/>
        </w:numPr>
        <w:tabs>
          <w:tab w:val="left" w:pos="957"/>
          <w:tab w:val="left" w:pos="2704"/>
        </w:tabs>
        <w:rPr>
          <w:rFonts w:eastAsia="SimSun"/>
          <w:szCs w:val="20"/>
          <w:rPrChange w:id="298" w:author="Gary Sullivan" w:date="2020-01-11T23:05:00Z">
            <w:rPr>
              <w:lang w:val="en-US"/>
            </w:rPr>
          </w:rPrChange>
        </w:rPr>
      </w:pPr>
      <w:r w:rsidRPr="00CA4C75">
        <w:rPr>
          <w:rPrChange w:id="299" w:author="Gary Sullivan" w:date="2020-01-11T23:05:00Z">
            <w:rPr>
              <w:lang w:val="en-US"/>
            </w:rPr>
          </w:rPrChange>
        </w:rPr>
        <w:t>Continue to edit the VVC draft and Test Model documents to ensure that all agreed elements of VVC are fully described,</w:t>
      </w:r>
    </w:p>
    <w:p w14:paraId="2774C89F" w14:textId="77777777" w:rsidR="00CA4C75" w:rsidRPr="00CA4C75" w:rsidRDefault="00CA4C75" w:rsidP="00CA4C75">
      <w:pPr>
        <w:numPr>
          <w:ilvl w:val="0"/>
          <w:numId w:val="68"/>
        </w:numPr>
        <w:tabs>
          <w:tab w:val="left" w:pos="957"/>
          <w:tab w:val="left" w:pos="2704"/>
        </w:tabs>
        <w:rPr>
          <w:rFonts w:eastAsia="SimSun"/>
          <w:szCs w:val="20"/>
          <w:rPrChange w:id="300" w:author="Gary Sullivan" w:date="2020-01-11T23:05:00Z">
            <w:rPr>
              <w:lang w:val="en-US"/>
            </w:rPr>
          </w:rPrChange>
        </w:rPr>
      </w:pPr>
      <w:r w:rsidRPr="00CA4C75">
        <w:rPr>
          <w:rPrChange w:id="301" w:author="Gary Sullivan" w:date="2020-01-11T23:05:00Z">
            <w:rPr>
              <w:lang w:val="en-US"/>
            </w:rPr>
          </w:rPrChange>
        </w:rPr>
        <w:t>Compare the VVC documents with the VVC software and resolve any discrepancies that may exist, in collaboration with the software AHG,</w:t>
      </w:r>
    </w:p>
    <w:p w14:paraId="464138E7" w14:textId="3C5E7CA9" w:rsidR="00CA4C75" w:rsidRPr="00CA4C75" w:rsidRDefault="00CA4C75" w:rsidP="00CA4C75">
      <w:pPr>
        <w:numPr>
          <w:ilvl w:val="0"/>
          <w:numId w:val="68"/>
        </w:numPr>
        <w:tabs>
          <w:tab w:val="left" w:pos="957"/>
          <w:tab w:val="left" w:pos="2704"/>
        </w:tabs>
        <w:rPr>
          <w:rFonts w:eastAsia="SimSun"/>
          <w:szCs w:val="20"/>
          <w:rPrChange w:id="302" w:author="Gary Sullivan" w:date="2020-01-11T23:05:00Z">
            <w:rPr>
              <w:lang w:val="en-US"/>
            </w:rPr>
          </w:rPrChange>
        </w:rPr>
      </w:pPr>
      <w:r w:rsidRPr="00CA4C75">
        <w:rPr>
          <w:rPrChange w:id="303" w:author="Gary Sullivan" w:date="2020-01-11T23:05:00Z">
            <w:rPr>
              <w:lang w:val="en-US"/>
            </w:rPr>
          </w:rPrChange>
        </w:rPr>
        <w:t>En</w:t>
      </w:r>
      <w:r w:rsidRPr="00CA4C75">
        <w:rPr>
          <w:rPrChange w:id="304" w:author="Gary Sullivan" w:date="2020-01-11T23:05:00Z">
            <w:rPr>
              <w:lang w:val="en-US"/>
            </w:rPr>
          </w:rPrChange>
        </w:rPr>
        <w:t>courage the use of the issue tracker to report issues with the text of both the VVC specification draft and the algorithm and encoder description</w:t>
      </w:r>
      <w:r>
        <w:rPr>
          <w:lang w:val="en-US"/>
          <w:rPrChange w:id="305" w:author="Gary Sullivan" w:date="2020-01-11T23:05:00Z">
            <w:rPr>
              <w:lang w:val="en-US"/>
            </w:rPr>
          </w:rPrChange>
        </w:rPr>
        <w:t xml:space="preserve"> (helpful work by Allegro and Broadcom was mentioned)</w:t>
      </w:r>
      <w:r w:rsidRPr="00CA4C75">
        <w:rPr>
          <w:lang w:val="en-US"/>
          <w:rPrChange w:id="306" w:author="Gary Sullivan" w:date="2020-01-11T23:05:00Z">
            <w:rPr>
              <w:lang w:val="en-US"/>
            </w:rPr>
          </w:rPrChange>
        </w:rPr>
        <w:t>,</w:t>
      </w:r>
    </w:p>
    <w:p w14:paraId="4F30D826" w14:textId="77777777" w:rsidR="00CA4C75" w:rsidRPr="00CA4C75" w:rsidRDefault="00CA4C75" w:rsidP="00CA4C75">
      <w:pPr>
        <w:numPr>
          <w:ilvl w:val="0"/>
          <w:numId w:val="68"/>
        </w:numPr>
        <w:tabs>
          <w:tab w:val="left" w:pos="957"/>
          <w:tab w:val="left" w:pos="2704"/>
        </w:tabs>
        <w:rPr>
          <w:rFonts w:eastAsia="SimSun"/>
          <w:szCs w:val="20"/>
          <w:rPrChange w:id="307" w:author="Gary Sullivan" w:date="2020-01-11T23:05:00Z">
            <w:rPr>
              <w:lang w:val="en-US"/>
            </w:rPr>
          </w:rPrChange>
        </w:rPr>
      </w:pPr>
      <w:r w:rsidRPr="00CA4C75">
        <w:rPr>
          <w:rPrChange w:id="308" w:author="Gary Sullivan" w:date="2020-01-11T23:05:00Z">
            <w:rPr>
              <w:lang w:val="en-US"/>
            </w:rPr>
          </w:rPrChange>
        </w:rPr>
        <w:t xml:space="preserve">Continue to improve the editorial consistency of VVC WD </w:t>
      </w:r>
      <w:r w:rsidRPr="00CA4C75">
        <w:rPr>
          <w:rPrChange w:id="309" w:author="Gary Sullivan" w:date="2020-01-11T23:05:00Z">
            <w:rPr>
              <w:lang w:val="en-US"/>
            </w:rPr>
          </w:rPrChange>
        </w:rPr>
        <w:t>and Test Model documents,</w:t>
      </w:r>
    </w:p>
    <w:p w14:paraId="1FE108AB" w14:textId="77777777" w:rsidR="00CA4C75" w:rsidRPr="00CA4C75" w:rsidRDefault="00CA4C75" w:rsidP="00CA4C75">
      <w:pPr>
        <w:numPr>
          <w:ilvl w:val="0"/>
          <w:numId w:val="68"/>
        </w:numPr>
        <w:tabs>
          <w:tab w:val="left" w:pos="957"/>
          <w:tab w:val="left" w:pos="2704"/>
        </w:tabs>
        <w:rPr>
          <w:rFonts w:eastAsia="SimSun"/>
          <w:szCs w:val="20"/>
          <w:rPrChange w:id="310" w:author="Gary Sullivan" w:date="2020-01-11T23:05:00Z">
            <w:rPr>
              <w:lang w:val="en-US"/>
            </w:rPr>
          </w:rPrChange>
        </w:rPr>
      </w:pPr>
      <w:r w:rsidRPr="00CA4C75">
        <w:rPr>
          <w:rPrChange w:id="311" w:author="Gary Sullivan" w:date="2020-01-11T23:05:00Z">
            <w:rPr>
              <w:lang w:val="en-US"/>
            </w:rPr>
          </w:rPrChange>
        </w:rPr>
        <w:t>Ensure that, when considering the addition of new feature to VVC, properly drafted text for addition to the VVC Test Model and/or the VVC Working Draft is made available in a timely manner.</w:t>
      </w:r>
    </w:p>
    <w:p w14:paraId="171639F4" w14:textId="388774A1" w:rsidR="00CA4C75" w:rsidRPr="00CA4C75" w:rsidRDefault="00CA4C75" w:rsidP="00CA4C75">
      <w:pPr>
        <w:numPr>
          <w:ilvl w:val="0"/>
          <w:numId w:val="68"/>
        </w:numPr>
        <w:tabs>
          <w:tab w:val="left" w:pos="957"/>
          <w:tab w:val="left" w:pos="2704"/>
        </w:tabs>
        <w:rPr>
          <w:rPrChange w:id="312" w:author="Gary Sullivan" w:date="2020-01-11T23:05:00Z">
            <w:rPr>
              <w:lang w:val="en-US"/>
            </w:rPr>
          </w:rPrChange>
        </w:rPr>
      </w:pPr>
      <w:r w:rsidRPr="00CA4C75">
        <w:t>Use the the editorial input and fixes for VVC draft 7 in JVET-</w:t>
      </w:r>
      <w:r>
        <w:t>Q</w:t>
      </w:r>
      <w:r w:rsidRPr="00CA4C75">
        <w:t xml:space="preserve">0041 as the basis for integration of adoptions of the </w:t>
      </w:r>
      <w:r w:rsidRPr="00CA4C75">
        <w:rPr>
          <w:rPrChange w:id="313" w:author="Gary Sullivan" w:date="2020-01-11T23:05:00Z">
            <w:rPr>
              <w:lang w:val="en-US"/>
            </w:rPr>
          </w:rPrChange>
        </w:rPr>
        <w:t>17th JVET meeting.</w:t>
      </w:r>
      <w:r w:rsidR="003514FD">
        <w:rPr>
          <w:lang w:val="en-US"/>
          <w:rPrChange w:id="314" w:author="Gary Sullivan" w:date="2020-01-11T23:05:00Z">
            <w:rPr>
              <w:lang w:val="en-US"/>
            </w:rPr>
          </w:rPrChange>
        </w:rPr>
        <w:t xml:space="preserve"> This was reviewed and agreed.</w:t>
      </w:r>
    </w:p>
    <w:p w14:paraId="33391FC8" w14:textId="77777777" w:rsidR="008278B3" w:rsidRPr="004162E6" w:rsidRDefault="008278B3" w:rsidP="0081123D">
      <w:pPr>
        <w:tabs>
          <w:tab w:val="left" w:pos="957"/>
          <w:tab w:val="left" w:pos="2704"/>
        </w:tabs>
      </w:pPr>
    </w:p>
    <w:p w14:paraId="778C70DB" w14:textId="57161DA0" w:rsidR="0081123D" w:rsidRPr="004162E6" w:rsidRDefault="00196B93" w:rsidP="004162E6">
      <w:pPr>
        <w:pStyle w:val="berschrift9"/>
        <w:rPr>
          <w:rFonts w:eastAsia="Times New Roman"/>
          <w:szCs w:val="24"/>
          <w:lang w:val="en-CA"/>
        </w:rPr>
      </w:pPr>
      <w:hyperlink r:id="rId34"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pPr>
      <w:r w:rsidRPr="00CA4C75">
        <w:t>This AHG report was discussed Wednesday 8 January 2020 at 10</w:t>
      </w:r>
      <w:r w:rsidR="003514FD">
        <w:t>20</w:t>
      </w:r>
      <w:r w:rsidRPr="00CA4C75">
        <w:t xml:space="preserve"> (chaired by GJS &amp; JRO).</w:t>
      </w:r>
    </w:p>
    <w:p w14:paraId="0CA0665B" w14:textId="083B8937" w:rsidR="00CA4C75" w:rsidRDefault="003514FD" w:rsidP="0081123D">
      <w:pPr>
        <w:tabs>
          <w:tab w:val="left" w:pos="957"/>
          <w:tab w:val="left" w:pos="2704"/>
        </w:tabs>
      </w:pPr>
      <w:r w:rsidRPr="003514FD">
        <w:t>This report summari</w:t>
      </w:r>
      <w:r>
        <w:t>z</w:t>
      </w:r>
      <w:r w:rsidRPr="003514FD">
        <w:t>es the activities of the AhG3 on Test model software development that ha</w:t>
      </w:r>
      <w:r>
        <w:t>d</w:t>
      </w:r>
      <w:r w:rsidRPr="003514FD">
        <w:t xml:space="preserve"> taken place between the 16th and 17th JVET meetings.</w:t>
      </w:r>
    </w:p>
    <w:p w14:paraId="5E904A13" w14:textId="77777777" w:rsidR="003514FD" w:rsidRPr="006A2454" w:rsidRDefault="003514FD" w:rsidP="003514FD">
      <w:pPr>
        <w:rPr>
          <w:i/>
          <w:iCs/>
        </w:rPr>
      </w:pPr>
      <w:r w:rsidRPr="006A2454">
        <w:rPr>
          <w:i/>
          <w:iCs/>
        </w:rPr>
        <w:t>VTM software development</w:t>
      </w:r>
    </w:p>
    <w:p w14:paraId="08DE659E" w14:textId="77777777" w:rsidR="003514FD" w:rsidRPr="003514FD" w:rsidRDefault="003514FD" w:rsidP="003514FD">
      <w:pPr>
        <w:tabs>
          <w:tab w:val="left" w:pos="957"/>
          <w:tab w:val="left" w:pos="2704"/>
        </w:tabs>
        <w:rPr>
          <w:rFonts w:eastAsia="SimSun"/>
          <w:szCs w:val="20"/>
          <w:rPrChange w:id="315" w:author="Gary Sullivan" w:date="2020-01-11T23:05:00Z">
            <w:rPr>
              <w:lang w:val="en-US"/>
            </w:rPr>
          </w:rPrChange>
        </w:rPr>
      </w:pPr>
      <w:r w:rsidRPr="003514FD">
        <w:rPr>
          <w:rPrChange w:id="316" w:author="Gary Sullivan" w:date="2020-01-11T23:05:00Z">
            <w:rPr>
              <w:lang w:val="en-US"/>
            </w:rPr>
          </w:rPrChange>
        </w:rPr>
        <w:t>Development was continued on the GitLab server, which allows participants to register accounts and use a distributed development workflow based on git.</w:t>
      </w:r>
    </w:p>
    <w:p w14:paraId="56ED2042" w14:textId="77777777" w:rsidR="003514FD" w:rsidRPr="003514FD" w:rsidRDefault="003514FD" w:rsidP="003514FD">
      <w:pPr>
        <w:tabs>
          <w:tab w:val="left" w:pos="957"/>
          <w:tab w:val="left" w:pos="2704"/>
        </w:tabs>
        <w:rPr>
          <w:rFonts w:eastAsia="SimSun"/>
          <w:szCs w:val="20"/>
          <w:rPrChange w:id="317" w:author="Gary Sullivan" w:date="2020-01-11T23:05:00Z">
            <w:rPr>
              <w:lang w:val="en-US"/>
            </w:rPr>
          </w:rPrChange>
        </w:rPr>
      </w:pPr>
      <w:r w:rsidRPr="003514FD">
        <w:rPr>
          <w:rPrChange w:id="318" w:author="Gary Sullivan" w:date="2020-01-11T23:05:00Z">
            <w:rPr>
              <w:lang w:val="en-US"/>
            </w:rPr>
          </w:rPrChange>
        </w:rPr>
        <w:t>The server is located at:</w:t>
      </w:r>
    </w:p>
    <w:p w14:paraId="61FB7737" w14:textId="77777777" w:rsidR="003514FD" w:rsidRPr="003514FD" w:rsidRDefault="00196B93" w:rsidP="003514FD">
      <w:pPr>
        <w:tabs>
          <w:tab w:val="left" w:pos="957"/>
          <w:tab w:val="left" w:pos="2704"/>
        </w:tabs>
        <w:rPr>
          <w:rPrChange w:id="319" w:author="Gary Sullivan" w:date="2020-01-11T23:05:00Z">
            <w:rPr>
              <w:lang w:val="en-US"/>
            </w:rPr>
          </w:rPrChange>
        </w:rPr>
      </w:pPr>
      <w:r>
        <w:fldChar w:fldCharType="begin"/>
      </w:r>
      <w:r>
        <w:instrText xml:space="preserve"> HYPERLINK "https://vcgit.hhi.fraunhofer.de" </w:instrText>
      </w:r>
      <w:r>
        <w:fldChar w:fldCharType="separate"/>
      </w:r>
      <w:r w:rsidR="003514FD" w:rsidRPr="003514FD">
        <w:rPr>
          <w:rStyle w:val="Hyperlink"/>
          <w:rPrChange w:id="320" w:author="Gary Sullivan" w:date="2020-01-11T23:05:00Z">
            <w:rPr>
              <w:rStyle w:val="Hyperlink"/>
              <w:lang w:val="en-US"/>
            </w:rPr>
          </w:rPrChange>
        </w:rPr>
        <w:t>https://vcgit.hhi.fraunhofer.de</w:t>
      </w:r>
      <w:r>
        <w:rPr>
          <w:rStyle w:val="Hyperlink"/>
          <w:lang w:val="en-US"/>
          <w:rPrChange w:id="321" w:author="Gary Sullivan" w:date="2020-01-11T23:05:00Z">
            <w:rPr>
              <w:rStyle w:val="Hyperlink"/>
              <w:lang w:val="en-US"/>
            </w:rPr>
          </w:rPrChange>
        </w:rPr>
        <w:fldChar w:fldCharType="end"/>
      </w:r>
    </w:p>
    <w:p w14:paraId="071960C3" w14:textId="77777777" w:rsidR="003514FD" w:rsidRPr="003514FD" w:rsidRDefault="003514FD" w:rsidP="003514FD">
      <w:pPr>
        <w:tabs>
          <w:tab w:val="left" w:pos="957"/>
          <w:tab w:val="left" w:pos="2704"/>
        </w:tabs>
        <w:rPr>
          <w:rPrChange w:id="322" w:author="Gary Sullivan" w:date="2020-01-11T23:05:00Z">
            <w:rPr>
              <w:lang w:val="en-US"/>
            </w:rPr>
          </w:rPrChange>
        </w:rPr>
      </w:pPr>
      <w:r w:rsidRPr="003514FD">
        <w:rPr>
          <w:rPrChange w:id="323" w:author="Gary Sullivan" w:date="2020-01-11T23:05:00Z">
            <w:rPr>
              <w:lang w:val="en-US"/>
            </w:rPr>
          </w:rPrChange>
        </w:rPr>
        <w:t xml:space="preserve">The registration and development workflow </w:t>
      </w:r>
      <w:proofErr w:type="gramStart"/>
      <w:r w:rsidRPr="003514FD">
        <w:rPr>
          <w:rPrChange w:id="324" w:author="Gary Sullivan" w:date="2020-01-11T23:05:00Z">
            <w:rPr>
              <w:lang w:val="en-US"/>
            </w:rPr>
          </w:rPrChange>
        </w:rPr>
        <w:t>is</w:t>
      </w:r>
      <w:proofErr w:type="gramEnd"/>
      <w:r w:rsidRPr="003514FD">
        <w:rPr>
          <w:rPrChange w:id="325" w:author="Gary Sullivan" w:date="2020-01-11T23:05:00Z">
            <w:rPr>
              <w:lang w:val="en-US"/>
            </w:rPr>
          </w:rPrChange>
        </w:rPr>
        <w:t xml:space="preserve"> documented at:</w:t>
      </w:r>
    </w:p>
    <w:p w14:paraId="73A1BBE7" w14:textId="77777777" w:rsidR="003514FD" w:rsidRPr="003514FD" w:rsidRDefault="00196B93" w:rsidP="003514FD">
      <w:pPr>
        <w:tabs>
          <w:tab w:val="left" w:pos="957"/>
          <w:tab w:val="left" w:pos="2704"/>
        </w:tabs>
        <w:rPr>
          <w:rPrChange w:id="326" w:author="Gary Sullivan" w:date="2020-01-11T23:05:00Z">
            <w:rPr>
              <w:lang w:val="en-US"/>
            </w:rPr>
          </w:rPrChange>
        </w:rPr>
      </w:pPr>
      <w:r>
        <w:fldChar w:fldCharType="begin"/>
      </w:r>
      <w:r>
        <w:instrText xml:space="preserve"> HYPERLINK "https://vcgit.hhi.fraunhofer.de/jvet/VVCSoftware_VTM/wikis/VVC-Software-Development-Workflow" </w:instrText>
      </w:r>
      <w:r>
        <w:fldChar w:fldCharType="separate"/>
      </w:r>
      <w:r w:rsidR="003514FD" w:rsidRPr="003514FD">
        <w:rPr>
          <w:rStyle w:val="Hyperlink"/>
          <w:rPrChange w:id="327" w:author="Gary Sullivan" w:date="2020-01-11T23:05:00Z">
            <w:rPr>
              <w:rStyle w:val="Hyperlink"/>
              <w:lang w:val="en-US"/>
            </w:rPr>
          </w:rPrChange>
        </w:rPr>
        <w:t>https://vcgit.hhi.frau</w:t>
      </w:r>
      <w:r w:rsidR="003514FD" w:rsidRPr="003514FD">
        <w:rPr>
          <w:rStyle w:val="Hyperlink"/>
          <w:lang w:val="en-US"/>
          <w:rPrChange w:id="328" w:author="Gary Sullivan" w:date="2020-01-11T23:05:00Z">
            <w:rPr>
              <w:rStyle w:val="Hyperlink"/>
              <w:lang w:val="en-US"/>
            </w:rPr>
          </w:rPrChange>
        </w:rPr>
        <w:t>nhofer.de/jvet/VVCSoftware_VTM/wikis/VVC-Software-Development-Workflow</w:t>
      </w:r>
      <w:r>
        <w:rPr>
          <w:rStyle w:val="Hyperlink"/>
          <w:lang w:val="en-US"/>
          <w:rPrChange w:id="329" w:author="Gary Sullivan" w:date="2020-01-11T23:05:00Z">
            <w:rPr>
              <w:rStyle w:val="Hyperlink"/>
              <w:lang w:val="en-US"/>
            </w:rPr>
          </w:rPrChange>
        </w:rPr>
        <w:fldChar w:fldCharType="end"/>
      </w:r>
    </w:p>
    <w:p w14:paraId="42E82F7E" w14:textId="77777777" w:rsidR="003514FD" w:rsidRPr="003514FD" w:rsidRDefault="003514FD" w:rsidP="003514FD">
      <w:pPr>
        <w:tabs>
          <w:tab w:val="left" w:pos="957"/>
          <w:tab w:val="left" w:pos="2704"/>
        </w:tabs>
        <w:rPr>
          <w:rFonts w:eastAsia="SimSun"/>
          <w:szCs w:val="20"/>
          <w:rPrChange w:id="330" w:author="Gary Sullivan" w:date="2020-01-11T23:05:00Z">
            <w:rPr>
              <w:lang w:val="en-US"/>
            </w:rPr>
          </w:rPrChange>
        </w:rPr>
      </w:pPr>
      <w:r w:rsidRPr="003514FD">
        <w:rPr>
          <w:rPrChange w:id="331" w:author="Gary Sullivan" w:date="2020-01-11T23:05:00Z">
            <w:rPr>
              <w:lang w:val="en-US"/>
            </w:rPr>
          </w:rPrChange>
        </w:rPr>
        <w:t>The VTM software can be found at</w:t>
      </w:r>
    </w:p>
    <w:p w14:paraId="6072C4A5" w14:textId="77777777" w:rsidR="003514FD" w:rsidRPr="003514FD" w:rsidRDefault="00196B93" w:rsidP="003514FD">
      <w:pPr>
        <w:tabs>
          <w:tab w:val="left" w:pos="957"/>
          <w:tab w:val="left" w:pos="2704"/>
        </w:tabs>
        <w:rPr>
          <w:u w:val="single"/>
          <w:rPrChange w:id="332" w:author="Gary Sullivan" w:date="2020-01-11T23:05:00Z">
            <w:rPr>
              <w:u w:val="single"/>
              <w:lang w:val="en-US"/>
            </w:rPr>
          </w:rPrChange>
        </w:rPr>
      </w:pPr>
      <w:r>
        <w:fldChar w:fldCharType="begin"/>
      </w:r>
      <w:r>
        <w:instrText xml:space="preserve"> HYPERLINK "https://vcgit.hhi.fraunhofer.de/jvet/VVCSoftware_VTM/" </w:instrText>
      </w:r>
      <w:r>
        <w:fldChar w:fldCharType="separate"/>
      </w:r>
      <w:r w:rsidR="003514FD" w:rsidRPr="003514FD">
        <w:rPr>
          <w:rStyle w:val="Hyperlink"/>
          <w:rPrChange w:id="333" w:author="Gary Sullivan" w:date="2020-01-11T23:05:00Z">
            <w:rPr>
              <w:rStyle w:val="Hyperlink"/>
              <w:lang w:val="en-US"/>
            </w:rPr>
          </w:rPrChange>
        </w:rPr>
        <w:t>https://vcgit.hhi.fraunhofer.de/jvet/VVCSoftware_VTM/</w:t>
      </w:r>
      <w:r>
        <w:rPr>
          <w:rStyle w:val="Hyperlink"/>
          <w:lang w:val="en-US"/>
          <w:rPrChange w:id="334" w:author="Gary Sullivan" w:date="2020-01-11T23:05:00Z">
            <w:rPr>
              <w:rStyle w:val="Hyperlink"/>
              <w:lang w:val="en-US"/>
            </w:rPr>
          </w:rPrChange>
        </w:rPr>
        <w:fldChar w:fldCharType="end"/>
      </w:r>
    </w:p>
    <w:p w14:paraId="2DEEDFE9" w14:textId="77777777" w:rsidR="003514FD" w:rsidRPr="003514FD" w:rsidRDefault="003514FD" w:rsidP="003514FD">
      <w:pPr>
        <w:tabs>
          <w:tab w:val="left" w:pos="957"/>
          <w:tab w:val="left" w:pos="2704"/>
        </w:tabs>
        <w:rPr>
          <w:rPrChange w:id="335" w:author="Gary Sullivan" w:date="2020-01-11T23:05:00Z">
            <w:rPr>
              <w:lang w:val="en-US"/>
            </w:rPr>
          </w:rPrChange>
        </w:rPr>
      </w:pPr>
    </w:p>
    <w:p w14:paraId="5A9741B3" w14:textId="4134DECD" w:rsidR="003514FD" w:rsidRPr="003514FD" w:rsidRDefault="003514FD" w:rsidP="003514FD">
      <w:pPr>
        <w:tabs>
          <w:tab w:val="left" w:pos="957"/>
          <w:tab w:val="left" w:pos="2704"/>
        </w:tabs>
        <w:rPr>
          <w:rFonts w:eastAsia="SimSun"/>
          <w:szCs w:val="20"/>
          <w:rPrChange w:id="336" w:author="Gary Sullivan" w:date="2020-01-11T23:05:00Z">
            <w:rPr>
              <w:lang w:val="en-US"/>
            </w:rPr>
          </w:rPrChange>
        </w:rPr>
      </w:pPr>
      <w:r w:rsidRPr="003514FD">
        <w:rPr>
          <w:rPrChange w:id="337" w:author="Gary Sullivan" w:date="2020-01-11T23:05:00Z">
            <w:rPr>
              <w:lang w:val="en-US"/>
            </w:rPr>
          </w:rPrChange>
        </w:rPr>
        <w:t>VTM 6.2 was tagged on Oct.</w:t>
      </w:r>
      <w:r w:rsidRPr="003514FD">
        <w:rPr>
          <w:rPrChange w:id="338" w:author="Gary Sullivan" w:date="2020-01-11T23:05:00Z">
            <w:rPr>
              <w:lang w:val="en-US"/>
            </w:rPr>
          </w:rPrChange>
        </w:rPr>
        <w:t xml:space="preserve"> 19, 2019.</w:t>
      </w:r>
      <w:r w:rsidR="004A629A">
        <w:rPr>
          <w:lang w:val="en-US"/>
          <w:rPrChange w:id="339" w:author="Gary Sullivan" w:date="2020-01-11T23:05:00Z">
            <w:rPr>
              <w:lang w:val="en-US"/>
            </w:rPr>
          </w:rPrChange>
        </w:rPr>
        <w:t xml:space="preserve"> </w:t>
      </w:r>
      <w:r w:rsidRPr="003514FD">
        <w:rPr>
          <w:rPrChange w:id="340" w:author="Gary Sullivan" w:date="2020-01-11T23:05:00Z">
            <w:rPr>
              <w:lang w:val="en-US"/>
            </w:rPr>
          </w:rPrChange>
        </w:rPr>
        <w:t xml:space="preserve">Changes related to VTM 6.1 </w:t>
      </w:r>
      <w:r>
        <w:rPr>
          <w:lang w:val="en-US"/>
          <w:rPrChange w:id="341" w:author="Gary Sullivan" w:date="2020-01-11T23:05:00Z">
            <w:rPr>
              <w:lang w:val="en-US"/>
            </w:rPr>
          </w:rPrChange>
        </w:rPr>
        <w:t>were listed in the AHG report.</w:t>
      </w:r>
    </w:p>
    <w:p w14:paraId="359CD188" w14:textId="2430D68D" w:rsidR="003514FD" w:rsidRPr="003514FD" w:rsidRDefault="003514FD" w:rsidP="003514FD">
      <w:r w:rsidRPr="003514FD">
        <w:t>The version number was increased to VTM 6.3 on Oct. 15, but the tag was only created on Jan. 7.</w:t>
      </w:r>
      <w:r>
        <w:t xml:space="preserve"> This version </w:t>
      </w:r>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p>
    <w:p w14:paraId="31423A3E" w14:textId="24542B47" w:rsidR="003514FD" w:rsidRDefault="003514FD" w:rsidP="003514FD">
      <w:pPr>
        <w:tabs>
          <w:tab w:val="left" w:pos="957"/>
          <w:tab w:val="left" w:pos="2704"/>
        </w:tabs>
      </w:pPr>
      <w:r>
        <w:t>After one release candidates, VTM 7.0 was tagged on Nov. 13, 2019. Changes related to VTM 6.3 were listed in the AHG report.</w:t>
      </w:r>
    </w:p>
    <w:p w14:paraId="2F876377" w14:textId="2AE2460C" w:rsidR="003514FD" w:rsidRDefault="003514FD" w:rsidP="003514FD">
      <w:pPr>
        <w:tabs>
          <w:tab w:val="left" w:pos="957"/>
          <w:tab w:val="left" w:pos="2704"/>
        </w:tabs>
      </w:pPr>
      <w:r w:rsidRPr="003514FD">
        <w:lastRenderedPageBreak/>
        <w:t xml:space="preserve">VTM 7.1 was tagged on Dec 6, 2019. The tag was made on request by AHG13 for testing ACT, which had not been included in VTM 7.0. Changes </w:t>
      </w:r>
      <w:r>
        <w:t>in this version were listed in the AHG report.</w:t>
      </w:r>
    </w:p>
    <w:p w14:paraId="23D26663" w14:textId="4A04D35D" w:rsidR="003514FD" w:rsidRDefault="003514FD" w:rsidP="003514FD">
      <w:pPr>
        <w:tabs>
          <w:tab w:val="left" w:pos="957"/>
          <w:tab w:val="left" w:pos="2704"/>
        </w:tabs>
      </w:pPr>
      <w:r>
        <w:t>Particularly noted aspects of this version were:</w:t>
      </w:r>
    </w:p>
    <w:p w14:paraId="332A5D66" w14:textId="77777777" w:rsidR="003514FD" w:rsidRDefault="003514FD" w:rsidP="006A2454">
      <w:pPr>
        <w:numPr>
          <w:ilvl w:val="0"/>
          <w:numId w:val="270"/>
        </w:numPr>
        <w:tabs>
          <w:tab w:val="left" w:pos="957"/>
          <w:tab w:val="left" w:pos="2704"/>
        </w:tabs>
      </w:pPr>
      <w:r>
        <w:t>Fix to low-delay P configuration</w:t>
      </w:r>
    </w:p>
    <w:p w14:paraId="7B4DDD34" w14:textId="77777777" w:rsidR="003514FD" w:rsidRDefault="003514FD" w:rsidP="006A2454">
      <w:pPr>
        <w:numPr>
          <w:ilvl w:val="0"/>
          <w:numId w:val="270"/>
        </w:numPr>
        <w:tabs>
          <w:tab w:val="left" w:pos="957"/>
          <w:tab w:val="left" w:pos="2704"/>
        </w:tabs>
      </w:pPr>
      <w:r>
        <w:t>Refinement of LMCS offset in configuration in intra and low-delay B configurations</w:t>
      </w:r>
    </w:p>
    <w:p w14:paraId="18407657" w14:textId="4C0CFD3D" w:rsidR="003514FD" w:rsidRDefault="003514FD" w:rsidP="0081123D">
      <w:pPr>
        <w:tabs>
          <w:tab w:val="left" w:pos="957"/>
          <w:tab w:val="left" w:pos="2704"/>
        </w:tabs>
      </w:pPr>
      <w:r w:rsidRPr="003514FD">
        <w:t xml:space="preserve">VTM 7.2 </w:t>
      </w:r>
      <w:r>
        <w:t>wa</w:t>
      </w:r>
      <w:r w:rsidRPr="003514FD">
        <w:t>s expected to be tagged during the 17th JVET meeting. Changes so far</w:t>
      </w:r>
      <w:r>
        <w:t xml:space="preserve"> for that version were listed in the AHG report.</w:t>
      </w:r>
    </w:p>
    <w:p w14:paraId="60D14E0A" w14:textId="77777777" w:rsidR="003514FD" w:rsidRPr="003514FD" w:rsidRDefault="003514FD" w:rsidP="003514FD">
      <w:pPr>
        <w:tabs>
          <w:tab w:val="left" w:pos="957"/>
          <w:tab w:val="left" w:pos="2704"/>
        </w:tabs>
        <w:rPr>
          <w:rFonts w:eastAsia="SimSun"/>
          <w:szCs w:val="20"/>
          <w:rPrChange w:id="342" w:author="Gary Sullivan" w:date="2020-01-11T23:05:00Z">
            <w:rPr>
              <w:lang w:val="en-US"/>
            </w:rPr>
          </w:rPrChange>
        </w:rPr>
      </w:pPr>
      <w:r w:rsidRPr="003514FD">
        <w:rPr>
          <w:rPrChange w:id="343" w:author="Gary Sullivan" w:date="2020-01-11T23:05:00Z">
            <w:rPr>
              <w:lang w:val="en-US"/>
            </w:rPr>
          </w:rPrChange>
        </w:rPr>
        <w:t xml:space="preserve">The following tables show </w:t>
      </w:r>
      <w:r w:rsidRPr="003514FD">
        <w:rPr>
          <w:b/>
          <w:rPrChange w:id="344" w:author="Gary Sullivan" w:date="2020-01-11T23:05:00Z">
            <w:rPr>
              <w:b/>
              <w:lang w:val="en-US"/>
            </w:rPr>
          </w:rPrChange>
        </w:rPr>
        <w:t>VTM 7.0</w:t>
      </w:r>
      <w:r w:rsidRPr="003514FD">
        <w:rPr>
          <w:lang w:val="en-US"/>
          <w:rPrChange w:id="345" w:author="Gary Sullivan" w:date="2020-01-11T23:05:00Z">
            <w:rPr>
              <w:lang w:val="en-US"/>
            </w:rPr>
          </w:rPrChange>
        </w:rPr>
        <w:t xml:space="preserve"> performance over </w:t>
      </w:r>
      <w:r w:rsidRPr="003514FD">
        <w:rPr>
          <w:b/>
          <w:lang w:val="en-US"/>
          <w:rPrChange w:id="346" w:author="Gary Sullivan" w:date="2020-01-11T23:05:00Z">
            <w:rPr>
              <w:b/>
              <w:lang w:val="en-US"/>
            </w:rPr>
          </w:rPrChange>
        </w:rPr>
        <w:t>HM 16.20</w:t>
      </w:r>
      <w:r w:rsidRPr="003514FD">
        <w:rPr>
          <w:lang w:val="en-US"/>
          <w:rPrChange w:id="347" w:author="Gary Sullivan" w:date="2020-01-11T23:05:00Z">
            <w:rPr>
              <w:lang w:val="en-US"/>
            </w:rPr>
          </w:rPrChange>
        </w:rPr>
        <w:t>:</w:t>
      </w:r>
    </w:p>
    <w:p w14:paraId="58ABBAEF" w14:textId="77777777" w:rsidR="003514FD" w:rsidRPr="003514FD" w:rsidRDefault="003514FD" w:rsidP="003514FD">
      <w:pPr>
        <w:tabs>
          <w:tab w:val="left" w:pos="957"/>
          <w:tab w:val="left" w:pos="2704"/>
        </w:tabs>
        <w:rPr>
          <w:rPrChange w:id="348" w:author="Gary Sullivan" w:date="2020-01-11T23:05:00Z">
            <w:rPr>
              <w:lang w:val="en-US"/>
            </w:rPr>
          </w:rPrChange>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150A4292" w14:textId="77777777" w:rsidTr="003514FD">
        <w:trPr>
          <w:trHeight w:val="255"/>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rsidP="006A2454">
            <w:pPr>
              <w:tabs>
                <w:tab w:val="left" w:pos="957"/>
                <w:tab w:val="left" w:pos="2704"/>
              </w:tabs>
              <w:spacing w:before="0"/>
              <w:contextualSpacing/>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r>
      <w:tr w:rsidR="003514FD" w:rsidRPr="003514FD" w14:paraId="211E03A6" w14:textId="77777777" w:rsidTr="003514FD">
        <w:trPr>
          <w:trHeight w:val="255"/>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rsidP="006A2454">
            <w:pPr>
              <w:tabs>
                <w:tab w:val="left" w:pos="957"/>
                <w:tab w:val="left" w:pos="2704"/>
              </w:tabs>
              <w:spacing w:before="0"/>
              <w:contextualSpacing/>
              <w:rPr>
                <w:lang w:val="de-DE"/>
              </w:rPr>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r>
      <w:tr w:rsidR="003514FD" w:rsidRPr="003514FD" w14:paraId="0CC64A36" w14:textId="77777777" w:rsidTr="003514FD">
        <w:trPr>
          <w:trHeight w:val="255"/>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rsidP="006A2454">
            <w:pPr>
              <w:tabs>
                <w:tab w:val="left" w:pos="957"/>
                <w:tab w:val="left" w:pos="2704"/>
              </w:tabs>
              <w:spacing w:before="0"/>
              <w:contextualSpacing/>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rsidP="006A2454">
            <w:pPr>
              <w:tabs>
                <w:tab w:val="left" w:pos="957"/>
                <w:tab w:val="left" w:pos="2704"/>
              </w:tabs>
              <w:spacing w:before="0"/>
              <w:contextualSpacing/>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rsidP="006A2454">
            <w:pPr>
              <w:tabs>
                <w:tab w:val="left" w:pos="957"/>
                <w:tab w:val="left" w:pos="2704"/>
              </w:tabs>
              <w:spacing w:before="0"/>
              <w:contextualSpacing/>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rsidP="006A2454">
            <w:pPr>
              <w:tabs>
                <w:tab w:val="left" w:pos="957"/>
                <w:tab w:val="left" w:pos="2704"/>
              </w:tabs>
              <w:spacing w:before="0"/>
              <w:contextualSpacing/>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rsidP="006A2454">
            <w:pPr>
              <w:tabs>
                <w:tab w:val="left" w:pos="957"/>
                <w:tab w:val="left" w:pos="2704"/>
              </w:tabs>
              <w:spacing w:before="0"/>
              <w:contextualSpacing/>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rsidP="006A2454">
            <w:pPr>
              <w:tabs>
                <w:tab w:val="left" w:pos="957"/>
                <w:tab w:val="left" w:pos="2704"/>
              </w:tabs>
              <w:spacing w:before="0"/>
              <w:contextualSpacing/>
              <w:rPr>
                <w:lang w:val="de-DE"/>
              </w:rPr>
            </w:pPr>
            <w:r w:rsidRPr="003514FD">
              <w:rPr>
                <w:lang w:val="de-DE"/>
              </w:rPr>
              <w:t>DecT</w:t>
            </w:r>
          </w:p>
        </w:tc>
      </w:tr>
      <w:tr w:rsidR="003514FD" w:rsidRPr="003514FD" w14:paraId="5192F1C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rsidP="006A2454">
            <w:pPr>
              <w:tabs>
                <w:tab w:val="left" w:pos="957"/>
                <w:tab w:val="left" w:pos="2704"/>
              </w:tabs>
              <w:spacing w:before="0"/>
              <w:contextualSpacing/>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rsidP="006A2454">
            <w:pPr>
              <w:tabs>
                <w:tab w:val="left" w:pos="957"/>
                <w:tab w:val="left" w:pos="2704"/>
              </w:tabs>
              <w:spacing w:before="0"/>
              <w:contextualSpacing/>
              <w:rPr>
                <w:lang w:val="de-DE"/>
              </w:rPr>
            </w:pPr>
            <w:r w:rsidRPr="003514FD">
              <w:rPr>
                <w:lang w:val="de-DE"/>
              </w:rPr>
              <w:t>-28</w:t>
            </w:r>
            <w:r w:rsidR="006D0D8F">
              <w:rPr>
                <w:lang w:val="de-DE"/>
              </w:rPr>
              <w:t>.</w:t>
            </w:r>
            <w:r w:rsidRPr="003514FD">
              <w:rPr>
                <w:lang w:val="de-DE"/>
              </w:rPr>
              <w:t>27%</w:t>
            </w:r>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55%</w:t>
            </w:r>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rsidP="006A2454">
            <w:pPr>
              <w:tabs>
                <w:tab w:val="left" w:pos="957"/>
                <w:tab w:val="left" w:pos="2704"/>
              </w:tabs>
              <w:spacing w:before="0"/>
              <w:contextualSpacing/>
              <w:rPr>
                <w:lang w:val="de-DE"/>
              </w:rPr>
            </w:pPr>
            <w:r w:rsidRPr="003514FD">
              <w:rPr>
                <w:lang w:val="de-DE"/>
              </w:rPr>
              <w:t>1635%</w:t>
            </w:r>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rsidP="006A2454">
            <w:pPr>
              <w:tabs>
                <w:tab w:val="left" w:pos="957"/>
                <w:tab w:val="left" w:pos="2704"/>
              </w:tabs>
              <w:spacing w:before="0"/>
              <w:contextualSpacing/>
              <w:rPr>
                <w:lang w:val="de-DE"/>
              </w:rPr>
            </w:pPr>
            <w:r w:rsidRPr="003514FD">
              <w:rPr>
                <w:lang w:val="de-DE"/>
              </w:rPr>
              <w:t>173%</w:t>
            </w:r>
          </w:p>
        </w:tc>
      </w:tr>
      <w:tr w:rsidR="003514FD" w:rsidRPr="003514FD" w14:paraId="6723927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rsidP="006A2454">
            <w:pPr>
              <w:tabs>
                <w:tab w:val="left" w:pos="957"/>
                <w:tab w:val="left" w:pos="2704"/>
              </w:tabs>
              <w:spacing w:before="0"/>
              <w:contextualSpacing/>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97%</w:t>
            </w:r>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66%</w:t>
            </w:r>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rsidP="006A2454">
            <w:pPr>
              <w:tabs>
                <w:tab w:val="left" w:pos="957"/>
                <w:tab w:val="left" w:pos="2704"/>
              </w:tabs>
              <w:spacing w:before="0"/>
              <w:contextualSpacing/>
              <w:rPr>
                <w:lang w:val="de-DE"/>
              </w:rPr>
            </w:pPr>
            <w:r w:rsidRPr="003514FD">
              <w:rPr>
                <w:lang w:val="de-DE"/>
              </w:rPr>
              <w:t>-12</w:t>
            </w:r>
            <w:r w:rsidR="006D0D8F">
              <w:rPr>
                <w:lang w:val="de-DE"/>
              </w:rPr>
              <w:t>.</w:t>
            </w:r>
            <w:r w:rsidRPr="003514FD">
              <w:rPr>
                <w:lang w:val="de-DE"/>
              </w:rPr>
              <w:t>93%</w:t>
            </w:r>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rsidP="006A2454">
            <w:pPr>
              <w:tabs>
                <w:tab w:val="left" w:pos="957"/>
                <w:tab w:val="left" w:pos="2704"/>
              </w:tabs>
              <w:spacing w:before="0"/>
              <w:contextualSpacing/>
              <w:rPr>
                <w:lang w:val="de-DE"/>
              </w:rPr>
            </w:pPr>
            <w:r w:rsidRPr="003514FD">
              <w:rPr>
                <w:lang w:val="de-DE"/>
              </w:rPr>
              <w:t>2664%</w:t>
            </w:r>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rsidP="006A2454">
            <w:pPr>
              <w:tabs>
                <w:tab w:val="left" w:pos="957"/>
                <w:tab w:val="left" w:pos="2704"/>
              </w:tabs>
              <w:spacing w:before="0"/>
              <w:contextualSpacing/>
              <w:rPr>
                <w:lang w:val="de-DE"/>
              </w:rPr>
            </w:pPr>
            <w:r w:rsidRPr="003514FD">
              <w:rPr>
                <w:lang w:val="de-DE"/>
              </w:rPr>
              <w:t>182%</w:t>
            </w:r>
          </w:p>
        </w:tc>
      </w:tr>
      <w:tr w:rsidR="003514FD" w:rsidRPr="003514FD" w14:paraId="2D9320F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rsidP="006A2454">
            <w:pPr>
              <w:tabs>
                <w:tab w:val="left" w:pos="957"/>
                <w:tab w:val="left" w:pos="2704"/>
              </w:tabs>
              <w:spacing w:before="0"/>
              <w:contextualSpacing/>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27%</w:t>
            </w:r>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04%</w:t>
            </w:r>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rsidP="006A2454">
            <w:pPr>
              <w:tabs>
                <w:tab w:val="left" w:pos="957"/>
                <w:tab w:val="left" w:pos="2704"/>
              </w:tabs>
              <w:spacing w:before="0"/>
              <w:contextualSpacing/>
              <w:rPr>
                <w:lang w:val="de-DE"/>
              </w:rPr>
            </w:pPr>
            <w:r w:rsidRPr="003514FD">
              <w:rPr>
                <w:lang w:val="de-DE"/>
              </w:rPr>
              <w:t>2916%</w:t>
            </w:r>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64E9DD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rsidP="006A2454">
            <w:pPr>
              <w:tabs>
                <w:tab w:val="left" w:pos="957"/>
                <w:tab w:val="left" w:pos="2704"/>
              </w:tabs>
              <w:spacing w:before="0"/>
              <w:contextualSpacing/>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00%</w:t>
            </w:r>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rsidP="006A2454">
            <w:pPr>
              <w:tabs>
                <w:tab w:val="left" w:pos="957"/>
                <w:tab w:val="left" w:pos="2704"/>
              </w:tabs>
              <w:spacing w:before="0"/>
              <w:contextualSpacing/>
              <w:rPr>
                <w:lang w:val="de-DE"/>
              </w:rPr>
            </w:pPr>
            <w:r w:rsidRPr="003514FD">
              <w:rPr>
                <w:lang w:val="de-DE"/>
              </w:rPr>
              <w:t>-19</w:t>
            </w:r>
            <w:r w:rsidR="006D0D8F">
              <w:rPr>
                <w:lang w:val="de-DE"/>
              </w:rPr>
              <w:t>.</w:t>
            </w:r>
            <w:r w:rsidRPr="003514FD">
              <w:rPr>
                <w:lang w:val="de-DE"/>
              </w:rPr>
              <w:t>82%</w:t>
            </w:r>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rsidP="006A2454">
            <w:pPr>
              <w:tabs>
                <w:tab w:val="left" w:pos="957"/>
                <w:tab w:val="left" w:pos="2704"/>
              </w:tabs>
              <w:spacing w:before="0"/>
              <w:contextualSpacing/>
              <w:rPr>
                <w:lang w:val="de-DE"/>
              </w:rPr>
            </w:pPr>
            <w:r w:rsidRPr="003514FD">
              <w:rPr>
                <w:lang w:val="de-DE"/>
              </w:rPr>
              <w:t>-23</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rsidP="006A2454">
            <w:pPr>
              <w:tabs>
                <w:tab w:val="left" w:pos="957"/>
                <w:tab w:val="left" w:pos="2704"/>
              </w:tabs>
              <w:spacing w:before="0"/>
              <w:contextualSpacing/>
              <w:rPr>
                <w:lang w:val="de-DE"/>
              </w:rPr>
            </w:pPr>
            <w:r w:rsidRPr="003514FD">
              <w:rPr>
                <w:lang w:val="de-DE"/>
              </w:rPr>
              <w:t>4102%</w:t>
            </w:r>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1E50014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rsidP="006A2454">
            <w:pPr>
              <w:tabs>
                <w:tab w:val="left" w:pos="957"/>
                <w:tab w:val="left" w:pos="2704"/>
              </w:tabs>
              <w:spacing w:before="0"/>
              <w:contextualSpacing/>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40%</w:t>
            </w:r>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93%</w:t>
            </w:r>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rsidP="006A2454">
            <w:pPr>
              <w:tabs>
                <w:tab w:val="left" w:pos="957"/>
                <w:tab w:val="left" w:pos="2704"/>
              </w:tabs>
              <w:spacing w:before="0"/>
              <w:contextualSpacing/>
              <w:rPr>
                <w:lang w:val="de-DE"/>
              </w:rPr>
            </w:pPr>
            <w:r w:rsidRPr="003514FD">
              <w:rPr>
                <w:lang w:val="de-DE"/>
              </w:rPr>
              <w:t>-26</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rsidP="006A2454">
            <w:pPr>
              <w:tabs>
                <w:tab w:val="left" w:pos="957"/>
                <w:tab w:val="left" w:pos="2704"/>
              </w:tabs>
              <w:spacing w:before="0"/>
              <w:contextualSpacing/>
              <w:rPr>
                <w:lang w:val="de-DE"/>
              </w:rPr>
            </w:pPr>
            <w:r w:rsidRPr="003514FD">
              <w:rPr>
                <w:lang w:val="de-DE"/>
              </w:rPr>
              <w:t>2364%</w:t>
            </w:r>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rsidP="006A2454">
            <w:pPr>
              <w:tabs>
                <w:tab w:val="left" w:pos="957"/>
                <w:tab w:val="left" w:pos="2704"/>
              </w:tabs>
              <w:spacing w:before="0"/>
              <w:contextualSpacing/>
              <w:rPr>
                <w:lang w:val="de-DE"/>
              </w:rPr>
            </w:pPr>
            <w:r w:rsidRPr="003514FD">
              <w:rPr>
                <w:lang w:val="de-DE"/>
              </w:rPr>
              <w:t>166%</w:t>
            </w:r>
          </w:p>
        </w:tc>
      </w:tr>
      <w:tr w:rsidR="003514FD" w:rsidRPr="003514FD" w14:paraId="701C84F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rsidP="006A2454">
            <w:pPr>
              <w:tabs>
                <w:tab w:val="left" w:pos="957"/>
                <w:tab w:val="left" w:pos="2704"/>
              </w:tabs>
              <w:spacing w:before="0"/>
              <w:contextualSpacing/>
              <w:rPr>
                <w:lang w:val="de-DE"/>
              </w:rPr>
            </w:pPr>
            <w:r w:rsidRPr="003514FD">
              <w:rPr>
                <w:lang w:val="de-DE"/>
              </w:rPr>
              <w:t>-24</w:t>
            </w:r>
            <w:r w:rsidR="006D0D8F">
              <w:rPr>
                <w:lang w:val="de-DE"/>
              </w:rPr>
              <w:t>.</w:t>
            </w:r>
            <w:r w:rsidRPr="003514FD">
              <w:rPr>
                <w:lang w:val="de-DE"/>
              </w:rPr>
              <w:t>40%</w:t>
            </w:r>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66%</w:t>
            </w:r>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14%</w:t>
            </w:r>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rsidP="006A2454">
            <w:pPr>
              <w:tabs>
                <w:tab w:val="left" w:pos="957"/>
                <w:tab w:val="left" w:pos="2704"/>
              </w:tabs>
              <w:spacing w:before="0"/>
              <w:contextualSpacing/>
              <w:rPr>
                <w:lang w:val="de-DE"/>
              </w:rPr>
            </w:pPr>
            <w:r w:rsidRPr="003514FD">
              <w:rPr>
                <w:lang w:val="de-DE"/>
              </w:rPr>
              <w:t>2717%</w:t>
            </w:r>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rsidP="006A2454">
            <w:pPr>
              <w:tabs>
                <w:tab w:val="left" w:pos="957"/>
                <w:tab w:val="left" w:pos="2704"/>
              </w:tabs>
              <w:spacing w:before="0"/>
              <w:contextualSpacing/>
              <w:rPr>
                <w:lang w:val="de-DE"/>
              </w:rPr>
            </w:pPr>
            <w:r w:rsidRPr="003514FD">
              <w:rPr>
                <w:lang w:val="de-DE"/>
              </w:rPr>
              <w:t>179%</w:t>
            </w:r>
          </w:p>
        </w:tc>
      </w:tr>
      <w:tr w:rsidR="003514FD" w:rsidRPr="003514FD" w14:paraId="0D97441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rsidP="006A2454">
            <w:pPr>
              <w:tabs>
                <w:tab w:val="left" w:pos="957"/>
                <w:tab w:val="left" w:pos="2704"/>
              </w:tabs>
              <w:spacing w:before="0"/>
              <w:contextualSpacing/>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rsidP="006A2454">
            <w:pPr>
              <w:tabs>
                <w:tab w:val="left" w:pos="957"/>
                <w:tab w:val="left" w:pos="2704"/>
              </w:tabs>
              <w:spacing w:before="0"/>
              <w:contextualSpacing/>
              <w:rPr>
                <w:lang w:val="de-DE"/>
              </w:rPr>
            </w:pPr>
            <w:r w:rsidRPr="003514FD">
              <w:rPr>
                <w:lang w:val="de-DE"/>
              </w:rPr>
              <w:t>-17</w:t>
            </w:r>
            <w:r w:rsidR="006D0D8F">
              <w:rPr>
                <w:lang w:val="de-DE"/>
              </w:rPr>
              <w:t>.</w:t>
            </w:r>
            <w:r w:rsidRPr="003514FD">
              <w:rPr>
                <w:lang w:val="de-DE"/>
              </w:rPr>
              <w:t>82%</w:t>
            </w:r>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rsidP="006A2454">
            <w:pPr>
              <w:tabs>
                <w:tab w:val="left" w:pos="957"/>
                <w:tab w:val="left" w:pos="2704"/>
              </w:tabs>
              <w:spacing w:before="0"/>
              <w:contextualSpacing/>
              <w:rPr>
                <w:lang w:val="de-DE"/>
              </w:rPr>
            </w:pPr>
            <w:r w:rsidRPr="003514FD">
              <w:rPr>
                <w:lang w:val="de-DE"/>
              </w:rPr>
              <w:t>-13</w:t>
            </w:r>
            <w:r w:rsidR="006D0D8F">
              <w:rPr>
                <w:lang w:val="de-DE"/>
              </w:rPr>
              <w:t>.</w:t>
            </w:r>
            <w:r w:rsidRPr="003514FD">
              <w:rPr>
                <w:lang w:val="de-DE"/>
              </w:rPr>
              <w:t>97%</w:t>
            </w:r>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rsidP="006A2454">
            <w:pPr>
              <w:tabs>
                <w:tab w:val="left" w:pos="957"/>
                <w:tab w:val="left" w:pos="2704"/>
              </w:tabs>
              <w:spacing w:before="0"/>
              <w:contextualSpacing/>
              <w:rPr>
                <w:lang w:val="de-DE"/>
              </w:rPr>
            </w:pPr>
            <w:r w:rsidRPr="003514FD">
              <w:rPr>
                <w:lang w:val="de-DE"/>
              </w:rPr>
              <w:t>-15</w:t>
            </w:r>
            <w:r w:rsidR="006D0D8F">
              <w:rPr>
                <w:lang w:val="de-DE"/>
              </w:rPr>
              <w:t>.</w:t>
            </w:r>
            <w:r w:rsidRPr="003514FD">
              <w:rPr>
                <w:lang w:val="de-DE"/>
              </w:rPr>
              <w:t>50%</w:t>
            </w:r>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rsidP="006A2454">
            <w:pPr>
              <w:tabs>
                <w:tab w:val="left" w:pos="957"/>
                <w:tab w:val="left" w:pos="2704"/>
              </w:tabs>
              <w:spacing w:before="0"/>
              <w:contextualSpacing/>
              <w:rPr>
                <w:lang w:val="de-DE"/>
              </w:rPr>
            </w:pPr>
            <w:r w:rsidRPr="003514FD">
              <w:rPr>
                <w:lang w:val="de-DE"/>
              </w:rPr>
              <w:t>4532%</w:t>
            </w:r>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rsidP="006A2454">
            <w:pPr>
              <w:tabs>
                <w:tab w:val="left" w:pos="957"/>
                <w:tab w:val="left" w:pos="2704"/>
              </w:tabs>
              <w:spacing w:before="0"/>
              <w:contextualSpacing/>
              <w:rPr>
                <w:lang w:val="de-DE"/>
              </w:rPr>
            </w:pPr>
            <w:r w:rsidRPr="003514FD">
              <w:rPr>
                <w:lang w:val="de-DE"/>
              </w:rPr>
              <w:t>187%</w:t>
            </w:r>
          </w:p>
        </w:tc>
      </w:tr>
      <w:tr w:rsidR="003514FD" w:rsidRPr="003514FD" w14:paraId="61F66243"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rsidP="006A2454">
            <w:pPr>
              <w:tabs>
                <w:tab w:val="left" w:pos="957"/>
                <w:tab w:val="left" w:pos="2704"/>
              </w:tabs>
              <w:spacing w:before="0"/>
              <w:contextualSpacing/>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rsidP="006A2454">
            <w:pPr>
              <w:tabs>
                <w:tab w:val="left" w:pos="957"/>
                <w:tab w:val="left" w:pos="2704"/>
              </w:tabs>
              <w:spacing w:before="0"/>
              <w:contextualSpacing/>
              <w:rPr>
                <w:lang w:val="de-DE"/>
              </w:rPr>
            </w:pPr>
            <w:r w:rsidRPr="003514FD">
              <w:rPr>
                <w:lang w:val="de-DE"/>
              </w:rPr>
              <w:t>-38</w:t>
            </w:r>
            <w:r w:rsidR="006D0D8F">
              <w:rPr>
                <w:lang w:val="de-DE"/>
              </w:rPr>
              <w:t>.</w:t>
            </w:r>
            <w:r w:rsidRPr="003514FD">
              <w:rPr>
                <w:lang w:val="de-DE"/>
              </w:rPr>
              <w:t>93%</w:t>
            </w:r>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rsidP="006A2454">
            <w:pPr>
              <w:tabs>
                <w:tab w:val="left" w:pos="957"/>
                <w:tab w:val="left" w:pos="2704"/>
              </w:tabs>
              <w:spacing w:before="0"/>
              <w:contextualSpacing/>
              <w:rPr>
                <w:lang w:val="de-DE"/>
              </w:rPr>
            </w:pPr>
            <w:r w:rsidRPr="003514FD">
              <w:rPr>
                <w:lang w:val="de-DE"/>
              </w:rPr>
              <w:t>-39</w:t>
            </w:r>
            <w:r w:rsidR="006D0D8F">
              <w:rPr>
                <w:lang w:val="de-DE"/>
              </w:rPr>
              <w:t>.</w:t>
            </w:r>
            <w:r w:rsidRPr="003514FD">
              <w:rPr>
                <w:lang w:val="de-DE"/>
              </w:rPr>
              <w:t>38%</w:t>
            </w:r>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rsidP="006A2454">
            <w:pPr>
              <w:tabs>
                <w:tab w:val="left" w:pos="957"/>
                <w:tab w:val="left" w:pos="2704"/>
              </w:tabs>
              <w:spacing w:before="0"/>
              <w:contextualSpacing/>
              <w:rPr>
                <w:lang w:val="de-DE"/>
              </w:rPr>
            </w:pPr>
            <w:r w:rsidRPr="003514FD">
              <w:rPr>
                <w:lang w:val="de-DE"/>
              </w:rPr>
              <w:t>-41</w:t>
            </w:r>
            <w:r w:rsidR="006D0D8F">
              <w:rPr>
                <w:lang w:val="de-DE"/>
              </w:rPr>
              <w:t>.</w:t>
            </w:r>
            <w:r w:rsidRPr="003514FD">
              <w:rPr>
                <w:lang w:val="de-DE"/>
              </w:rPr>
              <w:t>87%</w:t>
            </w:r>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rsidP="006A2454">
            <w:pPr>
              <w:tabs>
                <w:tab w:val="left" w:pos="957"/>
                <w:tab w:val="left" w:pos="2704"/>
              </w:tabs>
              <w:spacing w:before="0"/>
              <w:contextualSpacing/>
              <w:rPr>
                <w:lang w:val="de-DE"/>
              </w:rPr>
            </w:pPr>
            <w:r w:rsidRPr="003514FD">
              <w:rPr>
                <w:lang w:val="de-DE"/>
              </w:rPr>
              <w:t>4825%</w:t>
            </w:r>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rsidP="006A2454">
            <w:pPr>
              <w:tabs>
                <w:tab w:val="left" w:pos="957"/>
                <w:tab w:val="left" w:pos="2704"/>
              </w:tabs>
              <w:spacing w:before="0"/>
              <w:contextualSpacing/>
              <w:rPr>
                <w:lang w:val="de-DE"/>
              </w:rPr>
            </w:pPr>
            <w:r w:rsidRPr="003514FD">
              <w:rPr>
                <w:lang w:val="de-DE"/>
              </w:rPr>
              <w:t>180%</w:t>
            </w:r>
          </w:p>
        </w:tc>
      </w:tr>
    </w:tbl>
    <w:p w14:paraId="442491A9" w14:textId="77777777" w:rsidR="003514FD" w:rsidRPr="003514FD" w:rsidRDefault="003514FD" w:rsidP="003514FD">
      <w:pPr>
        <w:tabs>
          <w:tab w:val="left" w:pos="957"/>
          <w:tab w:val="left" w:pos="2704"/>
        </w:tabs>
        <w:rPr>
          <w:rPrChange w:id="349" w:author="Gary Sullivan" w:date="2020-01-11T23:05:00Z">
            <w:rPr>
              <w:lang w:val="en-US"/>
            </w:rPr>
          </w:rPrChange>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64CA592F" w14:textId="77777777" w:rsidTr="003514FD">
        <w:trPr>
          <w:trHeight w:val="255"/>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54E0361" w14:textId="77777777" w:rsidTr="003514FD">
        <w:trPr>
          <w:trHeight w:val="255"/>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0A278B1E" w14:textId="77777777" w:rsidTr="003514FD">
        <w:trPr>
          <w:trHeight w:val="255"/>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96B96C2"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lang w:val="de-DE"/>
              </w:rPr>
            </w:pPr>
            <w:r w:rsidRPr="003514FD">
              <w:rPr>
                <w:lang w:val="de-DE"/>
              </w:rPr>
              <w:t>-37</w:t>
            </w:r>
            <w:r w:rsidR="006D0D8F">
              <w:rPr>
                <w:lang w:val="de-DE"/>
              </w:rPr>
              <w:t>.</w:t>
            </w:r>
            <w:r w:rsidRPr="003514FD">
              <w:rPr>
                <w:lang w:val="de-DE"/>
              </w:rPr>
              <w:t>33%</w:t>
            </w:r>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26%</w:t>
            </w:r>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lang w:val="de-DE"/>
              </w:rPr>
            </w:pPr>
            <w:r w:rsidRPr="003514FD">
              <w:rPr>
                <w:lang w:val="de-DE"/>
              </w:rPr>
              <w:t>-45</w:t>
            </w:r>
            <w:r w:rsidR="006D0D8F">
              <w:rPr>
                <w:lang w:val="de-DE"/>
              </w:rPr>
              <w:t>.</w:t>
            </w:r>
            <w:r w:rsidRPr="003514FD">
              <w:rPr>
                <w:lang w:val="de-DE"/>
              </w:rPr>
              <w:t>92%</w:t>
            </w:r>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lang w:val="de-DE"/>
              </w:rPr>
            </w:pPr>
            <w:r w:rsidRPr="003514FD">
              <w:rPr>
                <w:lang w:val="de-DE"/>
              </w:rPr>
              <w:t>830%</w:t>
            </w:r>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lang w:val="de-DE"/>
              </w:rPr>
            </w:pPr>
            <w:r w:rsidRPr="003514FD">
              <w:rPr>
                <w:lang w:val="de-DE"/>
              </w:rPr>
              <w:t>173%</w:t>
            </w:r>
          </w:p>
        </w:tc>
      </w:tr>
      <w:tr w:rsidR="003514FD" w:rsidRPr="003514FD" w14:paraId="5876A31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50%</w:t>
            </w:r>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26%</w:t>
            </w:r>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53%</w:t>
            </w:r>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lang w:val="de-DE"/>
              </w:rPr>
            </w:pPr>
            <w:r w:rsidRPr="003514FD">
              <w:rPr>
                <w:lang w:val="de-DE"/>
              </w:rPr>
              <w:t>937%</w:t>
            </w:r>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lang w:val="de-DE"/>
              </w:rPr>
            </w:pPr>
            <w:r w:rsidRPr="003514FD">
              <w:rPr>
                <w:lang w:val="de-DE"/>
              </w:rPr>
              <w:t>192%</w:t>
            </w:r>
          </w:p>
        </w:tc>
      </w:tr>
      <w:tr w:rsidR="003514FD" w:rsidRPr="003514FD" w14:paraId="6AB3F3F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99%</w:t>
            </w:r>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lang w:val="de-DE"/>
              </w:rPr>
            </w:pPr>
            <w:r w:rsidRPr="003514FD">
              <w:rPr>
                <w:lang w:val="de-DE"/>
              </w:rPr>
              <w:t>-43</w:t>
            </w:r>
            <w:r w:rsidR="006D0D8F">
              <w:rPr>
                <w:lang w:val="de-DE"/>
              </w:rPr>
              <w:t>.</w:t>
            </w:r>
            <w:r w:rsidRPr="003514FD">
              <w:rPr>
                <w:lang w:val="de-DE"/>
              </w:rPr>
              <w:t>21%</w:t>
            </w:r>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37%</w:t>
            </w:r>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lang w:val="de-DE"/>
              </w:rPr>
            </w:pPr>
            <w:r w:rsidRPr="003514FD">
              <w:rPr>
                <w:lang w:val="de-DE"/>
              </w:rPr>
              <w:t>884%</w:t>
            </w:r>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lang w:val="de-DE"/>
              </w:rPr>
            </w:pPr>
            <w:r w:rsidRPr="003514FD">
              <w:rPr>
                <w:lang w:val="de-DE"/>
              </w:rPr>
              <w:t>169%</w:t>
            </w:r>
          </w:p>
        </w:tc>
      </w:tr>
      <w:tr w:rsidR="003514FD" w:rsidRPr="003514FD" w14:paraId="7A1708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60%</w:t>
            </w:r>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lang w:val="de-DE"/>
              </w:rPr>
            </w:pPr>
            <w:r w:rsidRPr="003514FD">
              <w:rPr>
                <w:lang w:val="de-DE"/>
              </w:rPr>
              <w:t>-36</w:t>
            </w:r>
            <w:r w:rsidR="006D0D8F">
              <w:rPr>
                <w:lang w:val="de-DE"/>
              </w:rPr>
              <w:t>.</w:t>
            </w:r>
            <w:r w:rsidRPr="003514FD">
              <w:rPr>
                <w:lang w:val="de-DE"/>
              </w:rPr>
              <w:t>68%</w:t>
            </w:r>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lang w:val="de-DE"/>
              </w:rPr>
            </w:pPr>
            <w:r w:rsidRPr="003514FD">
              <w:rPr>
                <w:lang w:val="de-DE"/>
              </w:rPr>
              <w:t>1153%</w:t>
            </w:r>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lang w:val="de-DE"/>
              </w:rPr>
            </w:pPr>
            <w:r w:rsidRPr="003514FD">
              <w:rPr>
                <w:lang w:val="de-DE"/>
              </w:rPr>
              <w:t>195%</w:t>
            </w:r>
          </w:p>
        </w:tc>
      </w:tr>
      <w:tr w:rsidR="003514FD" w:rsidRPr="003514FD" w14:paraId="303EA85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DCF658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57%</w:t>
            </w:r>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46%</w:t>
            </w:r>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lang w:val="de-DE"/>
              </w:rPr>
            </w:pPr>
            <w:r w:rsidRPr="003514FD">
              <w:rPr>
                <w:lang w:val="de-DE"/>
              </w:rPr>
              <w:t>948%</w:t>
            </w:r>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lang w:val="de-DE"/>
              </w:rPr>
            </w:pPr>
            <w:r w:rsidRPr="003514FD">
              <w:rPr>
                <w:lang w:val="de-DE"/>
              </w:rPr>
              <w:t>181%</w:t>
            </w:r>
          </w:p>
        </w:tc>
      </w:tr>
      <w:tr w:rsidR="003514FD" w:rsidRPr="003514FD" w14:paraId="3500F0C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lang w:val="de-DE"/>
              </w:rPr>
            </w:pPr>
            <w:r w:rsidRPr="003514FD">
              <w:rPr>
                <w:lang w:val="de-DE"/>
              </w:rPr>
              <w:t>-26</w:t>
            </w:r>
            <w:r w:rsidR="006D0D8F">
              <w:rPr>
                <w:lang w:val="de-DE"/>
              </w:rPr>
              <w:t>.</w:t>
            </w:r>
            <w:r w:rsidRPr="003514FD">
              <w:rPr>
                <w:lang w:val="de-DE"/>
              </w:rPr>
              <w:t>30%</w:t>
            </w:r>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lang w:val="de-DE"/>
              </w:rPr>
            </w:pPr>
            <w:r w:rsidRPr="003514FD">
              <w:rPr>
                <w:lang w:val="de-DE"/>
              </w:rPr>
              <w:t>-30</w:t>
            </w:r>
            <w:r w:rsidR="006D0D8F">
              <w:rPr>
                <w:lang w:val="de-DE"/>
              </w:rPr>
              <w:t>.</w:t>
            </w:r>
            <w:r w:rsidRPr="003514FD">
              <w:rPr>
                <w:lang w:val="de-DE"/>
              </w:rPr>
              <w:t>81%</w:t>
            </w:r>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lang w:val="de-DE"/>
              </w:rPr>
            </w:pPr>
            <w:r w:rsidRPr="003514FD">
              <w:rPr>
                <w:lang w:val="de-DE"/>
              </w:rPr>
              <w:t>1224%</w:t>
            </w:r>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lang w:val="de-DE"/>
              </w:rPr>
            </w:pPr>
            <w:r w:rsidRPr="003514FD">
              <w:rPr>
                <w:lang w:val="de-DE"/>
              </w:rPr>
              <w:t>230%</w:t>
            </w:r>
          </w:p>
        </w:tc>
      </w:tr>
      <w:tr w:rsidR="003514FD" w:rsidRPr="003514FD" w14:paraId="39B90EA4"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25%</w:t>
            </w:r>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lang w:val="de-DE"/>
              </w:rPr>
            </w:pPr>
            <w:r w:rsidRPr="003514FD">
              <w:rPr>
                <w:lang w:val="de-DE"/>
              </w:rPr>
              <w:t>-47</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lang w:val="de-DE"/>
              </w:rPr>
            </w:pPr>
            <w:r w:rsidRPr="003514FD">
              <w:rPr>
                <w:lang w:val="de-DE"/>
              </w:rPr>
              <w:t>647%</w:t>
            </w:r>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lang w:val="de-DE"/>
              </w:rPr>
            </w:pPr>
            <w:r w:rsidRPr="003514FD">
              <w:rPr>
                <w:lang w:val="de-DE"/>
              </w:rPr>
              <w:t>158%</w:t>
            </w:r>
          </w:p>
        </w:tc>
      </w:tr>
    </w:tbl>
    <w:p w14:paraId="0B738D63" w14:textId="77777777" w:rsidR="003514FD" w:rsidRPr="003514FD" w:rsidRDefault="003514FD" w:rsidP="003514FD">
      <w:pPr>
        <w:tabs>
          <w:tab w:val="left" w:pos="957"/>
          <w:tab w:val="left" w:pos="2704"/>
        </w:tabs>
        <w:rPr>
          <w:rPrChange w:id="350" w:author="Gary Sullivan" w:date="2020-01-11T23:05:00Z">
            <w:rPr>
              <w:lang w:val="en-US"/>
            </w:rPr>
          </w:rPrChange>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54DE7FB1" w14:textId="77777777" w:rsidTr="003514FD">
        <w:trPr>
          <w:trHeight w:val="255"/>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45CB0D7" w14:textId="77777777" w:rsidTr="003514FD">
        <w:trPr>
          <w:trHeight w:val="255"/>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AF6928F" w14:textId="77777777" w:rsidTr="003514FD">
        <w:trPr>
          <w:trHeight w:val="255"/>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5210EE9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2D788AD4"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lang w:val="de-DE"/>
              </w:rPr>
            </w:pPr>
            <w:r w:rsidRPr="003514FD">
              <w:rPr>
                <w:lang w:val="de-DE"/>
              </w:rPr>
              <w:lastRenderedPageBreak/>
              <w:t>Class A2</w:t>
            </w:r>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07AF2E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83%</w:t>
            </w:r>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71%</w:t>
            </w:r>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lang w:val="de-DE"/>
              </w:rPr>
            </w:pPr>
            <w:r w:rsidRPr="003514FD">
              <w:rPr>
                <w:lang w:val="de-DE"/>
              </w:rPr>
              <w:t>770%</w:t>
            </w:r>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lang w:val="de-DE"/>
              </w:rPr>
            </w:pPr>
            <w:r w:rsidRPr="003514FD">
              <w:rPr>
                <w:lang w:val="de-DE"/>
              </w:rPr>
              <w:t>167%</w:t>
            </w:r>
          </w:p>
        </w:tc>
      </w:tr>
      <w:tr w:rsidR="003514FD" w:rsidRPr="003514FD" w14:paraId="4557E75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54%</w:t>
            </w:r>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83%</w:t>
            </w:r>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lang w:val="de-DE"/>
              </w:rPr>
            </w:pPr>
            <w:r w:rsidRPr="003514FD">
              <w:rPr>
                <w:lang w:val="de-DE"/>
              </w:rPr>
              <w:t>915%</w:t>
            </w:r>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lang w:val="de-DE"/>
              </w:rPr>
            </w:pPr>
            <w:r w:rsidRPr="003514FD">
              <w:rPr>
                <w:lang w:val="de-DE"/>
              </w:rPr>
              <w:t>190%</w:t>
            </w:r>
          </w:p>
        </w:tc>
      </w:tr>
      <w:tr w:rsidR="003514FD" w:rsidRPr="003514FD" w14:paraId="299E3F8B"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24%</w:t>
            </w:r>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lang w:val="de-DE"/>
              </w:rPr>
            </w:pPr>
            <w:r w:rsidRPr="003514FD">
              <w:rPr>
                <w:lang w:val="de-DE"/>
              </w:rPr>
              <w:t>-38</w:t>
            </w:r>
            <w:r w:rsidR="006D0D8F">
              <w:rPr>
                <w:lang w:val="de-DE"/>
              </w:rPr>
              <w:t>.</w:t>
            </w:r>
            <w:r w:rsidRPr="003514FD">
              <w:rPr>
                <w:lang w:val="de-DE"/>
              </w:rPr>
              <w:t>55%</w:t>
            </w:r>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lang w:val="de-DE"/>
              </w:rPr>
            </w:pPr>
            <w:r w:rsidRPr="003514FD">
              <w:rPr>
                <w:lang w:val="de-DE"/>
              </w:rPr>
              <w:t>404%</w:t>
            </w:r>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lang w:val="de-DE"/>
              </w:rPr>
            </w:pPr>
            <w:r w:rsidRPr="003514FD">
              <w:rPr>
                <w:lang w:val="de-DE"/>
              </w:rPr>
              <w:t>157%</w:t>
            </w:r>
          </w:p>
        </w:tc>
      </w:tr>
      <w:tr w:rsidR="003514FD" w:rsidRPr="003514FD" w14:paraId="1623C97D"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42%</w:t>
            </w:r>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54%</w:t>
            </w:r>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63%</w:t>
            </w:r>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lang w:val="de-DE"/>
              </w:rPr>
            </w:pPr>
            <w:r w:rsidRPr="003514FD">
              <w:rPr>
                <w:lang w:val="de-DE"/>
              </w:rPr>
              <w:t>694%</w:t>
            </w:r>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lang w:val="de-DE"/>
              </w:rPr>
            </w:pPr>
            <w:r w:rsidRPr="003514FD">
              <w:rPr>
                <w:lang w:val="de-DE"/>
              </w:rPr>
              <w:t>172%</w:t>
            </w:r>
          </w:p>
        </w:tc>
      </w:tr>
      <w:tr w:rsidR="003514FD" w:rsidRPr="003514FD" w14:paraId="636FDC96"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44%</w:t>
            </w:r>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lang w:val="de-DE"/>
              </w:rPr>
            </w:pPr>
            <w:r w:rsidRPr="003514FD">
              <w:rPr>
                <w:lang w:val="de-DE"/>
              </w:rPr>
              <w:t>-22</w:t>
            </w:r>
            <w:r w:rsidR="006D0D8F">
              <w:rPr>
                <w:lang w:val="de-DE"/>
              </w:rPr>
              <w:t>.</w:t>
            </w:r>
            <w:r w:rsidRPr="003514FD">
              <w:rPr>
                <w:lang w:val="de-DE"/>
              </w:rPr>
              <w:t>74%</w:t>
            </w:r>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33%</w:t>
            </w:r>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lang w:val="de-DE"/>
              </w:rPr>
            </w:pPr>
            <w:r w:rsidRPr="003514FD">
              <w:rPr>
                <w:lang w:val="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lang w:val="de-DE"/>
              </w:rPr>
            </w:pPr>
            <w:r w:rsidRPr="003514FD">
              <w:rPr>
                <w:lang w:val="de-DE"/>
              </w:rPr>
              <w:t>246%</w:t>
            </w:r>
          </w:p>
        </w:tc>
      </w:tr>
      <w:tr w:rsidR="003514FD" w:rsidRPr="003514FD" w14:paraId="436F5ED5"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49%</w:t>
            </w:r>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18%</w:t>
            </w:r>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lang w:val="de-DE"/>
              </w:rPr>
            </w:pPr>
            <w:r w:rsidRPr="003514FD">
              <w:rPr>
                <w:lang w:val="de-DE"/>
              </w:rPr>
              <w:t>519%</w:t>
            </w:r>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lang w:val="de-DE"/>
              </w:rPr>
            </w:pPr>
            <w:r w:rsidRPr="003514FD">
              <w:rPr>
                <w:lang w:val="de-DE"/>
              </w:rPr>
              <w:t>155%</w:t>
            </w:r>
          </w:p>
        </w:tc>
      </w:tr>
    </w:tbl>
    <w:p w14:paraId="2295F8B5" w14:textId="77777777" w:rsidR="003514FD" w:rsidRPr="003514FD" w:rsidRDefault="003514FD" w:rsidP="003514FD">
      <w:pPr>
        <w:tabs>
          <w:tab w:val="left" w:pos="957"/>
          <w:tab w:val="left" w:pos="2704"/>
        </w:tabs>
        <w:rPr>
          <w:rPrChange w:id="351" w:author="Gary Sullivan" w:date="2020-01-11T23:05:00Z">
            <w:rPr>
              <w:lang w:val="en-US"/>
            </w:rPr>
          </w:rPrChange>
        </w:rPr>
      </w:pPr>
    </w:p>
    <w:p w14:paraId="6E72FDBC" w14:textId="77777777" w:rsidR="003514FD" w:rsidRPr="003514FD" w:rsidRDefault="003514FD" w:rsidP="003514FD">
      <w:pPr>
        <w:tabs>
          <w:tab w:val="left" w:pos="957"/>
          <w:tab w:val="left" w:pos="2704"/>
        </w:tabs>
        <w:rPr>
          <w:rFonts w:eastAsia="SimSun"/>
          <w:szCs w:val="20"/>
          <w:rPrChange w:id="352" w:author="Gary Sullivan" w:date="2020-01-11T23:05:00Z">
            <w:rPr>
              <w:lang w:val="en-US"/>
            </w:rPr>
          </w:rPrChange>
        </w:rPr>
      </w:pPr>
      <w:r w:rsidRPr="003514FD">
        <w:rPr>
          <w:rPrChange w:id="353" w:author="Gary Sullivan" w:date="2020-01-11T23:05:00Z">
            <w:rPr>
              <w:lang w:val="en-US"/>
            </w:rPr>
          </w:rPrChange>
        </w:rPr>
        <w:t xml:space="preserve">The following tables show </w:t>
      </w:r>
      <w:r w:rsidRPr="003514FD">
        <w:rPr>
          <w:b/>
          <w:rPrChange w:id="354" w:author="Gary Sullivan" w:date="2020-01-11T23:05:00Z">
            <w:rPr>
              <w:b/>
              <w:lang w:val="en-US"/>
            </w:rPr>
          </w:rPrChange>
        </w:rPr>
        <w:t>VTM 7.0</w:t>
      </w:r>
      <w:r w:rsidRPr="003514FD">
        <w:rPr>
          <w:lang w:val="en-US"/>
          <w:rPrChange w:id="355" w:author="Gary Sullivan" w:date="2020-01-11T23:05:00Z">
            <w:rPr>
              <w:lang w:val="en-US"/>
            </w:rPr>
          </w:rPrChange>
        </w:rPr>
        <w:t xml:space="preserve"> performance compared to </w:t>
      </w:r>
      <w:r w:rsidRPr="003514FD">
        <w:rPr>
          <w:b/>
          <w:lang w:val="en-US"/>
          <w:rPrChange w:id="356" w:author="Gary Sullivan" w:date="2020-01-11T23:05:00Z">
            <w:rPr>
              <w:b/>
              <w:lang w:val="en-US"/>
            </w:rPr>
          </w:rPrChange>
        </w:rPr>
        <w:t>VTM 6.2</w:t>
      </w:r>
      <w:r w:rsidRPr="003514FD">
        <w:rPr>
          <w:lang w:val="en-US"/>
          <w:rPrChange w:id="357" w:author="Gary Sullivan" w:date="2020-01-11T23:05:00Z">
            <w:rPr>
              <w:lang w:val="en-US"/>
            </w:rPr>
          </w:rPrChange>
        </w:rPr>
        <w:t>:</w:t>
      </w:r>
    </w:p>
    <w:p w14:paraId="4C7D0829" w14:textId="77777777" w:rsidR="003514FD" w:rsidRPr="003514FD" w:rsidRDefault="003514FD" w:rsidP="003514FD">
      <w:pPr>
        <w:tabs>
          <w:tab w:val="left" w:pos="957"/>
          <w:tab w:val="left" w:pos="2704"/>
        </w:tabs>
        <w:rPr>
          <w:rPrChange w:id="358" w:author="Gary Sullivan" w:date="2020-01-11T23:05:00Z">
            <w:rPr>
              <w:lang w:val="en-US"/>
            </w:rPr>
          </w:rPrChange>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4403F4BF" w14:textId="77777777" w:rsidTr="003514FD">
        <w:trPr>
          <w:trHeight w:val="255"/>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F9D63A4" w14:textId="77777777" w:rsidTr="003514FD">
        <w:trPr>
          <w:trHeight w:val="255"/>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65FC649" w14:textId="77777777" w:rsidTr="003514FD">
        <w:trPr>
          <w:trHeight w:val="255"/>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2798DA33"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18%</w:t>
            </w:r>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44%</w:t>
            </w:r>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BA7A8E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16%</w:t>
            </w:r>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78EA8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lang w:val="de-DE"/>
              </w:rPr>
            </w:pPr>
            <w:r w:rsidRPr="003514FD">
              <w:rPr>
                <w:lang w:val="de-DE"/>
              </w:rPr>
              <w:t>103%</w:t>
            </w:r>
          </w:p>
        </w:tc>
      </w:tr>
      <w:tr w:rsidR="003514FD" w:rsidRPr="003514FD" w14:paraId="43D9C790"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6DC3848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76%</w:t>
            </w:r>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lang w:val="de-DE"/>
              </w:rPr>
            </w:pPr>
            <w:r w:rsidRPr="003514FD">
              <w:rPr>
                <w:lang w:val="de-DE"/>
              </w:rPr>
              <w:t>102%</w:t>
            </w:r>
          </w:p>
        </w:tc>
      </w:tr>
      <w:tr w:rsidR="003514FD" w:rsidRPr="003514FD" w14:paraId="6D8D9698"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21%</w:t>
            </w:r>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23%</w:t>
            </w:r>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5B6A33A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849F4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lang w:val="de-DE"/>
              </w:rPr>
            </w:pPr>
            <w:r w:rsidRPr="003514FD">
              <w:rPr>
                <w:lang w:val="de-DE"/>
              </w:rPr>
              <w:t>112%</w:t>
            </w:r>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lang w:val="de-DE"/>
              </w:rPr>
            </w:pPr>
            <w:r w:rsidRPr="003514FD">
              <w:rPr>
                <w:lang w:val="de-DE"/>
              </w:rPr>
              <w:t>103%</w:t>
            </w:r>
          </w:p>
        </w:tc>
      </w:tr>
    </w:tbl>
    <w:p w14:paraId="1BDFB90B" w14:textId="77777777" w:rsidR="003514FD" w:rsidRPr="003514FD" w:rsidRDefault="003514FD" w:rsidP="003514FD">
      <w:pPr>
        <w:tabs>
          <w:tab w:val="left" w:pos="957"/>
          <w:tab w:val="left" w:pos="2704"/>
        </w:tabs>
        <w:rPr>
          <w:rPrChange w:id="359" w:author="Gary Sullivan" w:date="2020-01-11T23:05:00Z">
            <w:rPr>
              <w:lang w:val="en-US"/>
            </w:rPr>
          </w:rPrChange>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A98F81E" w14:textId="77777777" w:rsidTr="003514FD">
        <w:trPr>
          <w:trHeight w:val="255"/>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8790A94" w14:textId="77777777" w:rsidTr="003514FD">
        <w:trPr>
          <w:trHeight w:val="255"/>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AF04FF4" w14:textId="77777777" w:rsidTr="003514FD">
        <w:trPr>
          <w:trHeight w:val="255"/>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15B77B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8285F2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27%</w:t>
            </w:r>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lang w:val="de-DE"/>
              </w:rPr>
            </w:pPr>
            <w:r w:rsidRPr="003514FD">
              <w:rPr>
                <w:lang w:val="de-DE"/>
              </w:rPr>
              <w:t>97%</w:t>
            </w:r>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lang w:val="de-DE"/>
              </w:rPr>
            </w:pPr>
            <w:r w:rsidRPr="003514FD">
              <w:rPr>
                <w:lang w:val="de-DE"/>
              </w:rPr>
              <w:t>104%</w:t>
            </w:r>
          </w:p>
        </w:tc>
      </w:tr>
      <w:tr w:rsidR="003514FD" w:rsidRPr="003514FD" w14:paraId="5E091C7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08%</w:t>
            </w:r>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lang w:val="de-DE"/>
              </w:rPr>
            </w:pPr>
            <w:r w:rsidRPr="003514FD">
              <w:rPr>
                <w:lang w:val="de-DE"/>
              </w:rPr>
              <w:t>95%</w:t>
            </w:r>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2689F5AD"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87%</w:t>
            </w:r>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69%</w:t>
            </w:r>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lang w:val="de-DE"/>
              </w:rPr>
            </w:pPr>
            <w:r w:rsidRPr="003514FD">
              <w:rPr>
                <w:lang w:val="de-DE"/>
              </w:rPr>
              <w:t>103%</w:t>
            </w:r>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lang w:val="de-DE"/>
              </w:rPr>
            </w:pPr>
            <w:r w:rsidRPr="003514FD">
              <w:rPr>
                <w:lang w:val="de-DE"/>
              </w:rPr>
              <w:t>116%</w:t>
            </w:r>
          </w:p>
        </w:tc>
      </w:tr>
      <w:tr w:rsidR="003514FD" w:rsidRPr="003514FD" w14:paraId="2645EF6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DE35A0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09%</w:t>
            </w:r>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54%</w:t>
            </w:r>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25%</w:t>
            </w:r>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lang w:val="de-DE"/>
              </w:rPr>
            </w:pPr>
            <w:r w:rsidRPr="003514FD">
              <w:rPr>
                <w:lang w:val="de-DE"/>
              </w:rPr>
              <w:t>105%</w:t>
            </w:r>
          </w:p>
        </w:tc>
      </w:tr>
      <w:tr w:rsidR="003514FD" w:rsidRPr="003514FD" w14:paraId="1EED014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73%</w:t>
            </w:r>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82%</w:t>
            </w:r>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lang w:val="de-DE"/>
              </w:rPr>
            </w:pPr>
            <w:r w:rsidRPr="003514FD">
              <w:rPr>
                <w:lang w:val="de-DE"/>
              </w:rPr>
              <w:t>131%</w:t>
            </w:r>
          </w:p>
        </w:tc>
      </w:tr>
      <w:tr w:rsidR="003514FD" w:rsidRPr="003514FD" w14:paraId="109B71BC"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23%</w:t>
            </w:r>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lang w:val="de-DE"/>
              </w:rPr>
            </w:pPr>
            <w:r w:rsidRPr="003514FD">
              <w:rPr>
                <w:lang w:val="de-DE"/>
              </w:rPr>
              <w:t>112%</w:t>
            </w:r>
          </w:p>
        </w:tc>
      </w:tr>
    </w:tbl>
    <w:p w14:paraId="3666EF52" w14:textId="77777777" w:rsidR="003514FD" w:rsidRPr="003514FD" w:rsidRDefault="003514FD" w:rsidP="003514FD">
      <w:pPr>
        <w:tabs>
          <w:tab w:val="left" w:pos="957"/>
          <w:tab w:val="left" w:pos="2704"/>
        </w:tabs>
        <w:rPr>
          <w:rPrChange w:id="360" w:author="Gary Sullivan" w:date="2020-01-11T23:05:00Z">
            <w:rPr>
              <w:lang w:val="en-US"/>
            </w:rPr>
          </w:rPrChange>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487AB09" w14:textId="77777777" w:rsidTr="003514FD">
        <w:trPr>
          <w:trHeight w:val="255"/>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4283BDF" w14:textId="77777777" w:rsidTr="003514FD">
        <w:trPr>
          <w:trHeight w:val="255"/>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75BFAB6" w14:textId="77777777" w:rsidTr="003514FD">
        <w:trPr>
          <w:trHeight w:val="255"/>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31B23A4F"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B6D9D6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19CBCE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98%</w:t>
            </w:r>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lang w:val="de-DE"/>
              </w:rPr>
            </w:pPr>
            <w:r w:rsidRPr="003514FD">
              <w:rPr>
                <w:lang w:val="de-DE"/>
              </w:rPr>
              <w:t>92%</w:t>
            </w:r>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lang w:val="de-DE"/>
              </w:rPr>
            </w:pPr>
            <w:r w:rsidRPr="003514FD">
              <w:rPr>
                <w:lang w:val="de-DE"/>
              </w:rPr>
              <w:t>111%</w:t>
            </w:r>
          </w:p>
        </w:tc>
      </w:tr>
      <w:tr w:rsidR="003514FD" w:rsidRPr="003514FD" w14:paraId="537BF65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64%</w:t>
            </w:r>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62%</w:t>
            </w:r>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lang w:val="de-DE"/>
              </w:rPr>
            </w:pPr>
            <w:r w:rsidRPr="003514FD">
              <w:rPr>
                <w:lang w:val="de-DE"/>
              </w:rPr>
              <w:t>89%</w:t>
            </w:r>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lang w:val="de-DE"/>
              </w:rPr>
            </w:pPr>
            <w:r w:rsidRPr="003514FD">
              <w:rPr>
                <w:lang w:val="de-DE"/>
              </w:rPr>
              <w:t>118%</w:t>
            </w:r>
          </w:p>
        </w:tc>
      </w:tr>
      <w:tr w:rsidR="003514FD" w:rsidRPr="003514FD" w14:paraId="74A8C0F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lang w:val="de-DE"/>
              </w:rPr>
            </w:pPr>
            <w:r w:rsidRPr="003514FD">
              <w:rPr>
                <w:lang w:val="de-DE"/>
              </w:rPr>
              <w:t>-7</w:t>
            </w:r>
            <w:r w:rsidR="006D0D8F">
              <w:rPr>
                <w:lang w:val="de-DE"/>
              </w:rPr>
              <w:t>.</w:t>
            </w:r>
            <w:r w:rsidRPr="003514FD">
              <w:rPr>
                <w:lang w:val="de-DE"/>
              </w:rPr>
              <w:t>37%</w:t>
            </w:r>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lang w:val="de-DE"/>
              </w:rPr>
            </w:pPr>
            <w:r w:rsidRPr="003514FD">
              <w:rPr>
                <w:lang w:val="de-DE"/>
              </w:rPr>
              <w:t>-10</w:t>
            </w:r>
            <w:r w:rsidR="006D0D8F">
              <w:rPr>
                <w:lang w:val="de-DE"/>
              </w:rPr>
              <w:t>.</w:t>
            </w:r>
            <w:r w:rsidRPr="003514FD">
              <w:rPr>
                <w:lang w:val="de-DE"/>
              </w:rPr>
              <w:t>25%</w:t>
            </w:r>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lang w:val="de-DE"/>
              </w:rPr>
            </w:pPr>
            <w:r w:rsidRPr="003514FD">
              <w:rPr>
                <w:lang w:val="de-DE"/>
              </w:rPr>
              <w:t>-9</w:t>
            </w:r>
            <w:r w:rsidR="006D0D8F">
              <w:rPr>
                <w:lang w:val="de-DE"/>
              </w:rPr>
              <w:t>.</w:t>
            </w:r>
            <w:r w:rsidRPr="003514FD">
              <w:rPr>
                <w:lang w:val="de-DE"/>
              </w:rPr>
              <w:t>60%</w:t>
            </w:r>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lang w:val="de-DE"/>
              </w:rPr>
            </w:pPr>
            <w:r w:rsidRPr="003514FD">
              <w:rPr>
                <w:lang w:val="de-DE"/>
              </w:rPr>
              <w:t>93%</w:t>
            </w:r>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lang w:val="de-DE"/>
              </w:rPr>
            </w:pPr>
            <w:r w:rsidRPr="003514FD">
              <w:rPr>
                <w:lang w:val="de-DE"/>
              </w:rPr>
              <w:t>128%</w:t>
            </w:r>
          </w:p>
        </w:tc>
      </w:tr>
      <w:tr w:rsidR="003514FD" w:rsidRPr="003514FD" w14:paraId="28C9325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21%</w:t>
            </w:r>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68%</w:t>
            </w:r>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15%</w:t>
            </w:r>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lang w:val="de-DE"/>
              </w:rPr>
            </w:pPr>
            <w:r w:rsidRPr="003514FD">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lang w:val="de-DE"/>
              </w:rPr>
            </w:pPr>
            <w:r w:rsidRPr="003514FD">
              <w:rPr>
                <w:lang w:val="de-DE"/>
              </w:rPr>
              <w:t>117%</w:t>
            </w:r>
          </w:p>
        </w:tc>
      </w:tr>
      <w:tr w:rsidR="003514FD" w:rsidRPr="003514FD" w14:paraId="0F6CDA42"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60%</w:t>
            </w:r>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00%</w:t>
            </w:r>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81%</w:t>
            </w:r>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lang w:val="de-DE"/>
              </w:rPr>
            </w:pPr>
            <w:r w:rsidRPr="003514FD">
              <w:rPr>
                <w:lang w:val="de-DE"/>
              </w:rPr>
              <w:t>94%</w:t>
            </w:r>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lang w:val="de-DE"/>
              </w:rPr>
            </w:pPr>
            <w:r w:rsidRPr="003514FD">
              <w:rPr>
                <w:lang w:val="de-DE"/>
              </w:rPr>
              <w:t>140%</w:t>
            </w:r>
          </w:p>
        </w:tc>
      </w:tr>
      <w:tr w:rsidR="003514FD" w:rsidRPr="003514FD" w14:paraId="2E2936F6"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83%</w:t>
            </w:r>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92%</w:t>
            </w:r>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lang w:val="de-DE"/>
              </w:rPr>
            </w:pPr>
            <w:r w:rsidRPr="003514FD">
              <w:rPr>
                <w:lang w:val="de-DE"/>
              </w:rPr>
              <w:t>126%</w:t>
            </w:r>
          </w:p>
        </w:tc>
      </w:tr>
    </w:tbl>
    <w:p w14:paraId="7E2E54FA" w14:textId="77777777" w:rsidR="003514FD" w:rsidRPr="003514FD" w:rsidRDefault="003514FD" w:rsidP="003514FD">
      <w:pPr>
        <w:tabs>
          <w:tab w:val="left" w:pos="957"/>
          <w:tab w:val="left" w:pos="2704"/>
        </w:tabs>
        <w:rPr>
          <w:rPrChange w:id="361" w:author="Gary Sullivan" w:date="2020-01-11T23:05:00Z">
            <w:rPr>
              <w:lang w:val="en-US"/>
            </w:rPr>
          </w:rPrChange>
        </w:rPr>
      </w:pPr>
    </w:p>
    <w:p w14:paraId="527F0450" w14:textId="77777777" w:rsidR="003514FD" w:rsidRPr="003514FD" w:rsidRDefault="003514FD" w:rsidP="003514FD">
      <w:pPr>
        <w:tabs>
          <w:tab w:val="left" w:pos="957"/>
          <w:tab w:val="left" w:pos="2704"/>
        </w:tabs>
        <w:rPr>
          <w:rFonts w:eastAsia="SimSun"/>
          <w:szCs w:val="20"/>
          <w:rPrChange w:id="362" w:author="Gary Sullivan" w:date="2020-01-11T23:05:00Z">
            <w:rPr>
              <w:lang w:val="en-US"/>
            </w:rPr>
          </w:rPrChange>
        </w:rPr>
      </w:pPr>
      <w:r w:rsidRPr="003514FD">
        <w:rPr>
          <w:rPrChange w:id="363" w:author="Gary Sullivan" w:date="2020-01-11T23:05:00Z">
            <w:rPr>
              <w:lang w:val="en-US"/>
            </w:rPr>
          </w:rPrChange>
        </w:rPr>
        <w:t xml:space="preserve">The following tables show </w:t>
      </w:r>
      <w:r w:rsidRPr="003514FD">
        <w:rPr>
          <w:b/>
          <w:rPrChange w:id="364" w:author="Gary Sullivan" w:date="2020-01-11T23:05:00Z">
            <w:rPr>
              <w:b/>
              <w:lang w:val="en-US"/>
            </w:rPr>
          </w:rPrChange>
        </w:rPr>
        <w:t>VTM 7.1</w:t>
      </w:r>
      <w:r w:rsidRPr="003514FD">
        <w:rPr>
          <w:lang w:val="en-US"/>
          <w:rPrChange w:id="365" w:author="Gary Sullivan" w:date="2020-01-11T23:05:00Z">
            <w:rPr>
              <w:lang w:val="en-US"/>
            </w:rPr>
          </w:rPrChange>
        </w:rPr>
        <w:t xml:space="preserve"> performance compared to </w:t>
      </w:r>
      <w:r w:rsidRPr="003514FD">
        <w:rPr>
          <w:b/>
          <w:lang w:val="en-US"/>
          <w:rPrChange w:id="366" w:author="Gary Sullivan" w:date="2020-01-11T23:05:00Z">
            <w:rPr>
              <w:b/>
              <w:lang w:val="en-US"/>
            </w:rPr>
          </w:rPrChange>
        </w:rPr>
        <w:t>VTM 7.0</w:t>
      </w:r>
      <w:r w:rsidRPr="003514FD">
        <w:rPr>
          <w:lang w:val="en-US"/>
          <w:rPrChange w:id="367" w:author="Gary Sullivan" w:date="2020-01-11T23:05:00Z">
            <w:rPr>
              <w:lang w:val="en-US"/>
            </w:rPr>
          </w:rPrChange>
        </w:rPr>
        <w:t>:</w:t>
      </w:r>
    </w:p>
    <w:p w14:paraId="6DD556E3" w14:textId="77777777" w:rsidR="003514FD" w:rsidRPr="003514FD" w:rsidRDefault="003514FD" w:rsidP="003514FD">
      <w:pPr>
        <w:tabs>
          <w:tab w:val="left" w:pos="957"/>
          <w:tab w:val="left" w:pos="2704"/>
        </w:tabs>
        <w:rPr>
          <w:rPrChange w:id="368" w:author="Gary Sullivan" w:date="2020-01-11T23:05:00Z">
            <w:rPr>
              <w:lang w:val="en-US"/>
            </w:rPr>
          </w:rPrChange>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1BA534DE" w14:textId="77777777" w:rsidTr="003514FD">
        <w:trPr>
          <w:trHeight w:val="255"/>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b/>
                <w:bCs/>
                <w:lang w:val="de-DE"/>
              </w:rPr>
            </w:pPr>
            <w:r w:rsidRPr="003514FD">
              <w:rPr>
                <w:b/>
                <w:bCs/>
                <w:lang w:val="de-DE"/>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F9F1F28" w14:textId="77777777" w:rsidTr="003514FD">
        <w:trPr>
          <w:trHeight w:val="255"/>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7ABE5A26" w14:textId="77777777" w:rsidTr="003514FD">
        <w:trPr>
          <w:trHeight w:val="255"/>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83EA89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78%</w:t>
            </w:r>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48%</w:t>
            </w:r>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7CDCA22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09%</w:t>
            </w:r>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lang w:val="de-DE"/>
              </w:rPr>
            </w:pPr>
            <w:r w:rsidRPr="003514FD">
              <w:rPr>
                <w:lang w:val="de-DE"/>
              </w:rPr>
              <w:t>96%</w:t>
            </w:r>
          </w:p>
        </w:tc>
      </w:tr>
      <w:tr w:rsidR="003514FD" w:rsidRPr="003514FD" w14:paraId="02F4156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6E00E18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37%</w:t>
            </w:r>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61894E3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49%</w:t>
            </w:r>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77CEFBD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29F991D"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04%</w:t>
            </w:r>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38%</w:t>
            </w:r>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29%</w:t>
            </w:r>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lang w:val="de-DE"/>
              </w:rPr>
            </w:pPr>
            <w:r w:rsidRPr="003514FD">
              <w:rPr>
                <w:lang w:val="de-DE"/>
              </w:rPr>
              <w:t>94%</w:t>
            </w:r>
          </w:p>
        </w:tc>
      </w:tr>
      <w:tr w:rsidR="003514FD" w:rsidRPr="003514FD" w14:paraId="3BDEB6C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82%</w:t>
            </w:r>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lang w:val="de-DE"/>
              </w:rPr>
            </w:pPr>
            <w:r w:rsidRPr="003514FD">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lang w:val="de-DE"/>
              </w:rPr>
            </w:pPr>
            <w:r w:rsidRPr="003514FD">
              <w:rPr>
                <w:lang w:val="de-DE"/>
              </w:rPr>
              <w:t>100%</w:t>
            </w:r>
          </w:p>
        </w:tc>
      </w:tr>
    </w:tbl>
    <w:p w14:paraId="6A175288" w14:textId="77777777" w:rsidR="003514FD" w:rsidRPr="003514FD" w:rsidRDefault="003514FD" w:rsidP="003514FD">
      <w:pPr>
        <w:tabs>
          <w:tab w:val="left" w:pos="957"/>
          <w:tab w:val="left" w:pos="2704"/>
        </w:tabs>
        <w:rPr>
          <w:rPrChange w:id="369" w:author="Gary Sullivan" w:date="2020-01-11T23:05:00Z">
            <w:rPr>
              <w:lang w:val="en-US"/>
            </w:rPr>
          </w:rPrChange>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BEDF7F2" w14:textId="77777777" w:rsidTr="003514FD">
        <w:trPr>
          <w:trHeight w:val="255"/>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rsidP="006A2454">
            <w:pPr>
              <w:tabs>
                <w:tab w:val="left" w:pos="957"/>
                <w:tab w:val="left" w:pos="2704"/>
              </w:tabs>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rsidP="006A2454">
            <w:pPr>
              <w:tabs>
                <w:tab w:val="left" w:pos="957"/>
                <w:tab w:val="left" w:pos="2704"/>
              </w:tabs>
              <w:spacing w:before="0"/>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rsidP="006A2454">
            <w:pPr>
              <w:tabs>
                <w:tab w:val="left" w:pos="957"/>
                <w:tab w:val="left" w:pos="2704"/>
              </w:tabs>
              <w:spacing w:before="0"/>
              <w:rPr>
                <w:b/>
                <w:bCs/>
                <w:lang w:val="de-DE"/>
              </w:rPr>
            </w:pPr>
            <w:r w:rsidRPr="003514FD">
              <w:rPr>
                <w:b/>
                <w:bCs/>
                <w:lang w:val="de-DE"/>
              </w:rPr>
              <w:t xml:space="preserve">Random access </w:t>
            </w:r>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1A607E76" w14:textId="77777777" w:rsidTr="003514FD">
        <w:trPr>
          <w:trHeight w:val="255"/>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rsidP="006A2454">
            <w:pPr>
              <w:tabs>
                <w:tab w:val="left" w:pos="957"/>
                <w:tab w:val="left" w:pos="2704"/>
              </w:tabs>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rsidP="006A2454">
            <w:pPr>
              <w:tabs>
                <w:tab w:val="left" w:pos="957"/>
                <w:tab w:val="left" w:pos="2704"/>
              </w:tabs>
              <w:spacing w:before="0"/>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rsidP="006A2454">
            <w:pPr>
              <w:tabs>
                <w:tab w:val="left" w:pos="957"/>
                <w:tab w:val="left" w:pos="2704"/>
              </w:tabs>
              <w:spacing w:before="0"/>
              <w:rPr>
                <w:b/>
                <w:bCs/>
                <w:lang w:val="de-DE"/>
              </w:rPr>
            </w:pPr>
            <w:r w:rsidRPr="003514FD">
              <w:rPr>
                <w:b/>
                <w:bCs/>
                <w:lang w:val="de-DE"/>
              </w:rPr>
              <w:t> </w:t>
            </w:r>
          </w:p>
        </w:tc>
      </w:tr>
      <w:tr w:rsidR="003514FD" w:rsidRPr="003514FD" w14:paraId="6D35692E" w14:textId="77777777" w:rsidTr="003514FD">
        <w:trPr>
          <w:trHeight w:val="255"/>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rsidP="006A2454">
            <w:pPr>
              <w:tabs>
                <w:tab w:val="left" w:pos="957"/>
                <w:tab w:val="left" w:pos="2704"/>
              </w:tabs>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rsidP="006A2454">
            <w:pPr>
              <w:tabs>
                <w:tab w:val="left" w:pos="957"/>
                <w:tab w:val="left" w:pos="2704"/>
              </w:tabs>
              <w:spacing w:before="0"/>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rsidP="006A2454">
            <w:pPr>
              <w:tabs>
                <w:tab w:val="left" w:pos="957"/>
                <w:tab w:val="left" w:pos="2704"/>
              </w:tabs>
              <w:spacing w:before="0"/>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rsidP="006A2454">
            <w:pPr>
              <w:tabs>
                <w:tab w:val="left" w:pos="957"/>
                <w:tab w:val="left" w:pos="2704"/>
              </w:tabs>
              <w:spacing w:before="0"/>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rsidP="006A2454">
            <w:pPr>
              <w:tabs>
                <w:tab w:val="left" w:pos="957"/>
                <w:tab w:val="left" w:pos="2704"/>
              </w:tabs>
              <w:spacing w:before="0"/>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rsidP="006A2454">
            <w:pPr>
              <w:tabs>
                <w:tab w:val="left" w:pos="957"/>
                <w:tab w:val="left" w:pos="2704"/>
              </w:tabs>
              <w:spacing w:before="0"/>
              <w:rPr>
                <w:lang w:val="de-DE"/>
              </w:rPr>
            </w:pPr>
            <w:r w:rsidRPr="003514FD">
              <w:rPr>
                <w:lang w:val="de-DE"/>
              </w:rPr>
              <w:t>DecT</w:t>
            </w:r>
          </w:p>
        </w:tc>
      </w:tr>
      <w:tr w:rsidR="003514FD" w:rsidRPr="003514FD" w14:paraId="1AB6302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rsidP="006A2454">
            <w:pPr>
              <w:tabs>
                <w:tab w:val="left" w:pos="957"/>
                <w:tab w:val="left" w:pos="2704"/>
              </w:tabs>
              <w:spacing w:before="0"/>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0BEF289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rsidP="006A2454">
            <w:pPr>
              <w:tabs>
                <w:tab w:val="left" w:pos="957"/>
                <w:tab w:val="left" w:pos="2704"/>
              </w:tabs>
              <w:spacing w:before="0"/>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rsidP="006A2454">
            <w:pPr>
              <w:tabs>
                <w:tab w:val="left" w:pos="957"/>
                <w:tab w:val="left" w:pos="2704"/>
              </w:tabs>
              <w:spacing w:before="0"/>
              <w:rPr>
                <w:lang w:val="de-DE"/>
              </w:rPr>
            </w:pPr>
            <w:r w:rsidRPr="003514FD">
              <w:rPr>
                <w:lang w:val="de-DE"/>
              </w:rPr>
              <w:t>100%</w:t>
            </w:r>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4C11292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rsidP="006A2454">
            <w:pPr>
              <w:tabs>
                <w:tab w:val="left" w:pos="957"/>
                <w:tab w:val="left" w:pos="2704"/>
              </w:tabs>
              <w:spacing w:before="0"/>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rsidP="006A2454">
            <w:pPr>
              <w:tabs>
                <w:tab w:val="left" w:pos="957"/>
                <w:tab w:val="left" w:pos="2704"/>
              </w:tabs>
              <w:spacing w:before="0"/>
              <w:rPr>
                <w:lang w:val="de-DE"/>
              </w:rPr>
            </w:pPr>
            <w:r w:rsidRPr="003514FD">
              <w:rPr>
                <w:lang w:val="de-DE"/>
              </w:rPr>
              <w:t>96%</w:t>
            </w:r>
          </w:p>
        </w:tc>
      </w:tr>
      <w:tr w:rsidR="003514FD" w:rsidRPr="003514FD" w14:paraId="534A3EB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rsidP="006A2454">
            <w:pPr>
              <w:tabs>
                <w:tab w:val="left" w:pos="957"/>
                <w:tab w:val="left" w:pos="2704"/>
              </w:tabs>
              <w:spacing w:before="0"/>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15%</w:t>
            </w:r>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rsidP="006A2454">
            <w:pPr>
              <w:tabs>
                <w:tab w:val="left" w:pos="957"/>
                <w:tab w:val="left" w:pos="2704"/>
              </w:tabs>
              <w:spacing w:before="0"/>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25F672A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rsidP="006A2454">
            <w:pPr>
              <w:tabs>
                <w:tab w:val="left" w:pos="957"/>
                <w:tab w:val="left" w:pos="2704"/>
              </w:tabs>
              <w:spacing w:before="0"/>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rsidP="006A2454">
            <w:pPr>
              <w:tabs>
                <w:tab w:val="left" w:pos="957"/>
                <w:tab w:val="left" w:pos="2704"/>
              </w:tabs>
              <w:spacing w:before="0"/>
              <w:rPr>
                <w:lang w:val="de-DE"/>
              </w:rPr>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53B24565"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rsidP="006A2454">
            <w:pPr>
              <w:tabs>
                <w:tab w:val="left" w:pos="957"/>
                <w:tab w:val="left" w:pos="2704"/>
              </w:tabs>
              <w:spacing w:before="0"/>
              <w:rPr>
                <w:b/>
                <w:bCs/>
                <w:lang w:val="de-DE"/>
              </w:rPr>
            </w:pPr>
            <w:r w:rsidRPr="003514FD">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6800827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rsidP="006A2454">
            <w:pPr>
              <w:tabs>
                <w:tab w:val="left" w:pos="957"/>
                <w:tab w:val="left" w:pos="2704"/>
              </w:tabs>
              <w:spacing w:before="0"/>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41%</w:t>
            </w:r>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rsidP="006A2454">
            <w:pPr>
              <w:tabs>
                <w:tab w:val="left" w:pos="957"/>
                <w:tab w:val="left" w:pos="2704"/>
              </w:tabs>
              <w:spacing w:before="0"/>
              <w:rPr>
                <w:lang w:val="de-DE"/>
              </w:rPr>
            </w:pPr>
            <w:r w:rsidRPr="003514FD">
              <w:rPr>
                <w:lang w:val="de-DE"/>
              </w:rPr>
              <w:t>100%</w:t>
            </w:r>
          </w:p>
        </w:tc>
      </w:tr>
      <w:tr w:rsidR="003514FD" w:rsidRPr="003514FD" w14:paraId="1AB19C48"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rsidP="006A2454">
            <w:pPr>
              <w:tabs>
                <w:tab w:val="left" w:pos="957"/>
                <w:tab w:val="left" w:pos="2704"/>
              </w:tabs>
              <w:spacing w:before="0"/>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16%</w:t>
            </w:r>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20%</w:t>
            </w:r>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22%</w:t>
            </w:r>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rsidP="006A2454">
            <w:pPr>
              <w:tabs>
                <w:tab w:val="left" w:pos="957"/>
                <w:tab w:val="left" w:pos="2704"/>
              </w:tabs>
              <w:spacing w:before="0"/>
              <w:rPr>
                <w:lang w:val="de-DE"/>
              </w:rPr>
            </w:pPr>
            <w:r w:rsidRPr="003514FD">
              <w:rPr>
                <w:lang w:val="de-DE"/>
              </w:rPr>
              <w:t>104%</w:t>
            </w:r>
          </w:p>
        </w:tc>
      </w:tr>
    </w:tbl>
    <w:p w14:paraId="2AC52A88" w14:textId="77777777" w:rsidR="003514FD" w:rsidRPr="003514FD" w:rsidRDefault="003514FD" w:rsidP="003514FD">
      <w:pPr>
        <w:tabs>
          <w:tab w:val="left" w:pos="957"/>
          <w:tab w:val="left" w:pos="2704"/>
        </w:tabs>
        <w:rPr>
          <w:rPrChange w:id="370" w:author="Gary Sullivan" w:date="2020-01-11T23:05:00Z">
            <w:rPr>
              <w:lang w:val="en-US"/>
            </w:rPr>
          </w:rPrChange>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BB1B0C5" w14:textId="77777777" w:rsidTr="003514FD">
        <w:trPr>
          <w:trHeight w:val="255"/>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2FC9831" w14:textId="77777777" w:rsidTr="003514FD">
        <w:trPr>
          <w:trHeight w:val="255"/>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6A6F580" w14:textId="77777777" w:rsidTr="003514FD">
        <w:trPr>
          <w:trHeight w:val="255"/>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C50857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1C62ED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1FB5E6B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99%</w:t>
            </w:r>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56%</w:t>
            </w:r>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04EF6EF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25%</w:t>
            </w:r>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7E850E1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72%</w:t>
            </w:r>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45%</w:t>
            </w:r>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54%</w:t>
            </w:r>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191D55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58%</w:t>
            </w:r>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AA9772E"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17ED96EE"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59%</w:t>
            </w:r>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lang w:val="de-DE"/>
              </w:rPr>
            </w:pPr>
            <w:r w:rsidRPr="003514FD">
              <w:rPr>
                <w:lang w:val="de-DE"/>
              </w:rPr>
              <w:t>97%</w:t>
            </w:r>
          </w:p>
        </w:tc>
      </w:tr>
    </w:tbl>
    <w:p w14:paraId="10C3D62C" w14:textId="77777777" w:rsidR="003514FD" w:rsidRPr="003514FD" w:rsidRDefault="003514FD" w:rsidP="003514FD">
      <w:pPr>
        <w:tabs>
          <w:tab w:val="left" w:pos="957"/>
          <w:tab w:val="left" w:pos="2704"/>
        </w:tabs>
        <w:rPr>
          <w:rPrChange w:id="371" w:author="Gary Sullivan" w:date="2020-01-11T23:05:00Z">
            <w:rPr>
              <w:lang w:val="en-US"/>
            </w:rPr>
          </w:rPrChange>
        </w:rPr>
      </w:pPr>
    </w:p>
    <w:p w14:paraId="43FC01D1" w14:textId="40330AEC" w:rsidR="003514FD" w:rsidRPr="003514FD" w:rsidRDefault="003514FD" w:rsidP="003514FD">
      <w:pPr>
        <w:tabs>
          <w:tab w:val="left" w:pos="957"/>
          <w:tab w:val="left" w:pos="2704"/>
        </w:tabs>
        <w:rPr>
          <w:rFonts w:eastAsia="SimSun"/>
          <w:szCs w:val="20"/>
          <w:rPrChange w:id="372" w:author="Gary Sullivan" w:date="2020-01-11T23:05:00Z">
            <w:rPr>
              <w:lang w:val="en-US"/>
            </w:rPr>
          </w:rPrChange>
        </w:rPr>
      </w:pPr>
      <w:r w:rsidRPr="003514FD">
        <w:rPr>
          <w:rPrChange w:id="373" w:author="Gary Sullivan" w:date="2020-01-11T23:05:00Z">
            <w:rPr>
              <w:lang w:val="en-US"/>
            </w:rPr>
          </w:rPrChange>
        </w:rPr>
        <w:t xml:space="preserve">Full results are attached to </w:t>
      </w:r>
      <w:r w:rsidR="006D0D8F">
        <w:rPr>
          <w:rPrChange w:id="374" w:author="Gary Sullivan" w:date="2020-01-11T23:05:00Z">
            <w:rPr>
              <w:lang w:val="en-US"/>
            </w:rPr>
          </w:rPrChange>
        </w:rPr>
        <w:t>the</w:t>
      </w:r>
      <w:r w:rsidRPr="003514FD">
        <w:rPr>
          <w:lang w:val="en-US"/>
          <w:rPrChange w:id="375" w:author="Gary Sullivan" w:date="2020-01-11T23:05:00Z">
            <w:rPr>
              <w:lang w:val="en-US"/>
            </w:rPr>
          </w:rPrChange>
        </w:rPr>
        <w:t xml:space="preserve"> AHG report as Excel files.</w:t>
      </w:r>
    </w:p>
    <w:p w14:paraId="35DE92BB" w14:textId="77777777" w:rsidR="003514FD" w:rsidRPr="003514FD" w:rsidRDefault="003514FD" w:rsidP="003514FD">
      <w:pPr>
        <w:tabs>
          <w:tab w:val="left" w:pos="957"/>
          <w:tab w:val="left" w:pos="2704"/>
        </w:tabs>
        <w:rPr>
          <w:rPrChange w:id="376" w:author="Gary Sullivan" w:date="2020-01-11T23:05:00Z">
            <w:rPr>
              <w:lang w:val="en-US"/>
            </w:rPr>
          </w:rPrChange>
        </w:rPr>
      </w:pPr>
    </w:p>
    <w:p w14:paraId="5B563B1A" w14:textId="77777777" w:rsidR="006D0D8F" w:rsidRPr="006D0D8F" w:rsidRDefault="006D0D8F" w:rsidP="006D0D8F">
      <w:pPr>
        <w:tabs>
          <w:tab w:val="left" w:pos="957"/>
          <w:tab w:val="left" w:pos="2704"/>
        </w:tabs>
        <w:rPr>
          <w:rFonts w:eastAsia="SimSun"/>
          <w:szCs w:val="20"/>
          <w:rPrChange w:id="377" w:author="Gary Sullivan" w:date="2020-01-11T23:05:00Z">
            <w:rPr>
              <w:lang w:val="en-US"/>
            </w:rPr>
          </w:rPrChange>
        </w:rPr>
      </w:pPr>
      <w:r w:rsidRPr="006D0D8F">
        <w:rPr>
          <w:rPrChange w:id="378" w:author="Gary Sullivan" w:date="2020-01-11T23:05:00Z">
            <w:rPr>
              <w:lang w:val="en-US"/>
            </w:rPr>
          </w:rPrChange>
        </w:rPr>
        <w:t>Several issues were encountered during software development:</w:t>
      </w:r>
    </w:p>
    <w:p w14:paraId="78C4BEF6" w14:textId="77777777" w:rsidR="003D79B5" w:rsidRDefault="006D0D8F" w:rsidP="006D0D8F">
      <w:pPr>
        <w:numPr>
          <w:ilvl w:val="1"/>
          <w:numId w:val="87"/>
        </w:numPr>
        <w:tabs>
          <w:tab w:val="left" w:pos="957"/>
          <w:tab w:val="left" w:pos="2704"/>
        </w:tabs>
        <w:rPr>
          <w:rFonts w:eastAsia="SimSun"/>
          <w:szCs w:val="20"/>
          <w:rPrChange w:id="379" w:author="Gary Sullivan" w:date="2020-01-11T23:05:00Z">
            <w:rPr>
              <w:lang w:val="en-US"/>
            </w:rPr>
          </w:rPrChange>
        </w:rPr>
      </w:pPr>
      <w:r w:rsidRPr="006D0D8F">
        <w:rPr>
          <w:rPrChange w:id="380" w:author="Gary Sullivan" w:date="2020-01-11T23:05:00Z">
            <w:rPr>
              <w:lang w:val="en-US"/>
            </w:rPr>
          </w:rPrChange>
        </w:rPr>
        <w:t>An issue was identified regarding text and software integration of JVET-N0278 “</w:t>
      </w:r>
      <w:r w:rsidRPr="006D0D8F">
        <w:rPr>
          <w:bCs/>
        </w:rPr>
        <w:t>On VVC HLS relevant to MPEG requirements on immersive media delivery and access</w:t>
      </w:r>
      <w:r>
        <w:rPr>
          <w:bCs/>
        </w:rPr>
        <w:t>”</w:t>
      </w:r>
      <w:r w:rsidRPr="006D0D8F">
        <w:rPr>
          <w:rPrChange w:id="381" w:author="Gary Sullivan" w:date="2020-01-11T23:05:00Z">
            <w:rPr>
              <w:lang w:val="en-US"/>
            </w:rPr>
          </w:rPrChange>
        </w:rPr>
        <w:t>, and the proponents’ e</w:t>
      </w:r>
      <w:r w:rsidRPr="006D0D8F">
        <w:rPr>
          <w:lang w:val="en-US"/>
          <w:rPrChange w:id="382" w:author="Gary Sullivan" w:date="2020-01-11T23:05:00Z">
            <w:rPr>
              <w:lang w:val="en-US"/>
            </w:rPr>
          </w:rPrChange>
        </w:rPr>
        <w:t xml:space="preserve">xpectations of 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w:t>
      </w:r>
      <w:r>
        <w:rPr>
          <w:lang w:val="en-US"/>
          <w:rPrChange w:id="383" w:author="Gary Sullivan" w:date="2020-01-11T23:05:00Z">
            <w:rPr>
              <w:lang w:val="en-US"/>
            </w:rPr>
          </w:rPrChange>
        </w:rPr>
        <w:t>did</w:t>
      </w:r>
      <w:r w:rsidRPr="006D0D8F">
        <w:rPr>
          <w:lang w:val="en-US"/>
          <w:rPrChange w:id="384" w:author="Gary Sullivan" w:date="2020-01-11T23:05:00Z">
            <w:rPr>
              <w:lang w:val="en-US"/>
            </w:rPr>
          </w:rPrChange>
        </w:rPr>
        <w:t xml:space="preserve"> not exist.</w:t>
      </w:r>
      <w:r>
        <w:rPr>
          <w:lang w:val="en-US"/>
          <w:rPrChange w:id="385" w:author="Gary Sullivan" w:date="2020-01-11T23:05:00Z">
            <w:rPr>
              <w:lang w:val="en-US"/>
            </w:rPr>
          </w:rPrChange>
        </w:rPr>
        <w:t xml:space="preserve"> </w:t>
      </w:r>
      <w:r w:rsidRPr="006D0D8F">
        <w:rPr>
          <w:rPrChange w:id="386" w:author="Gary Sullivan" w:date="2020-01-11T23:05:00Z">
            <w:rPr>
              <w:lang w:val="en-US"/>
            </w:rPr>
          </w:rPrChange>
        </w:rPr>
        <w:t>This issue still caused problems be</w:t>
      </w:r>
      <w:r w:rsidRPr="006D0D8F">
        <w:rPr>
          <w:lang w:val="en-US"/>
          <w:rPrChange w:id="387" w:author="Gary Sullivan" w:date="2020-01-11T23:05:00Z">
            <w:rPr>
              <w:lang w:val="en-US"/>
            </w:rPr>
          </w:rPrChange>
        </w:rPr>
        <w:t>cause proponents of JVET-O1159 “Scalability for VVC – Text for approach 1” did not feel responsible for implementing multi-layer infrastructure into the software. The implementation was seen as “volunteer work”</w:t>
      </w:r>
      <w:r w:rsidR="00BB34B3">
        <w:rPr>
          <w:lang w:val="en-US"/>
          <w:rPrChange w:id="388" w:author="Gary Sullivan" w:date="2020-01-11T23:05:00Z">
            <w:rPr>
              <w:lang w:val="en-US"/>
            </w:rPr>
          </w:rPrChange>
        </w:rPr>
        <w:t>,</w:t>
      </w:r>
      <w:r w:rsidRPr="006D0D8F">
        <w:rPr>
          <w:rPrChange w:id="389" w:author="Gary Sullivan" w:date="2020-01-11T23:05:00Z">
            <w:rPr>
              <w:lang w:val="en-US"/>
            </w:rPr>
          </w:rPrChange>
        </w:rPr>
        <w:t xml:space="preserve"> and </w:t>
      </w:r>
      <w:r>
        <w:rPr>
          <w:lang w:val="en-US"/>
          <w:rPrChange w:id="390" w:author="Gary Sullivan" w:date="2020-01-11T23:05:00Z">
            <w:rPr>
              <w:lang w:val="en-US"/>
            </w:rPr>
          </w:rPrChange>
        </w:rPr>
        <w:t xml:space="preserve">the </w:t>
      </w:r>
      <w:r w:rsidRPr="006D0D8F">
        <w:rPr>
          <w:lang w:val="en-US"/>
          <w:rPrChange w:id="391" w:author="Gary Sullivan" w:date="2020-01-11T23:05:00Z">
            <w:rPr>
              <w:lang w:val="en-US"/>
            </w:rPr>
          </w:rPrChange>
        </w:rPr>
        <w:t>software coordinator requests regarding software quality and documentation were initially dismissed.</w:t>
      </w:r>
    </w:p>
    <w:p w14:paraId="1626399A" w14:textId="36927C70" w:rsidR="006D0D8F" w:rsidRDefault="00BB34B3" w:rsidP="003D79B5">
      <w:pPr>
        <w:tabs>
          <w:tab w:val="left" w:pos="957"/>
          <w:tab w:val="left" w:pos="2704"/>
        </w:tabs>
        <w:ind w:left="360"/>
        <w:rPr>
          <w:rFonts w:eastAsia="SimSun"/>
          <w:szCs w:val="20"/>
          <w:rPrChange w:id="392" w:author="Gary Sullivan" w:date="2020-01-11T23:05:00Z">
            <w:rPr>
              <w:lang w:val="en-US"/>
            </w:rPr>
          </w:rPrChange>
        </w:rPr>
      </w:pPr>
      <w:r>
        <w:rPr>
          <w:rPrChange w:id="393" w:author="Gary Sullivan" w:date="2020-01-11T23:05:00Z">
            <w:rPr>
              <w:lang w:val="en-US"/>
            </w:rPr>
          </w:rPrChange>
        </w:rPr>
        <w:t>Substantial work on the multi-layer software functionality was done by V. Seregin and Y. He.</w:t>
      </w:r>
      <w:r w:rsidR="003D79B5">
        <w:rPr>
          <w:rPrChange w:id="394" w:author="Gary Sullivan" w:date="2020-01-11T23:05:00Z">
            <w:rPr>
              <w:lang w:val="en-US"/>
            </w:rPr>
          </w:rPrChange>
        </w:rPr>
        <w:t xml:space="preserve"> The software for </w:t>
      </w:r>
      <w:r w:rsidR="003D79B5" w:rsidRPr="006D0D8F">
        <w:rPr>
          <w:lang w:val="en-US"/>
          <w:rPrChange w:id="395" w:author="Gary Sullivan" w:date="2020-01-11T23:05:00Z">
            <w:rPr>
              <w:lang w:val="en-US"/>
            </w:rPr>
          </w:rPrChange>
        </w:rPr>
        <w:t>JVET-</w:t>
      </w:r>
      <w:r w:rsidR="003D79B5">
        <w:rPr>
          <w:lang w:val="en-US"/>
          <w:rPrChange w:id="396" w:author="Gary Sullivan" w:date="2020-01-11T23:05:00Z">
            <w:rPr>
              <w:lang w:val="en-US"/>
            </w:rPr>
          </w:rPrChange>
        </w:rPr>
        <w:t>O1159, other than aspects replaced later by a different proposal, was said to have been completed. Integration of scalability adoptions from the last meeting was still pending.</w:t>
      </w:r>
    </w:p>
    <w:p w14:paraId="0CB7FE39" w14:textId="11250219" w:rsidR="003D79B5" w:rsidRDefault="003D79B5" w:rsidP="003D79B5">
      <w:pPr>
        <w:tabs>
          <w:tab w:val="left" w:pos="957"/>
          <w:tab w:val="left" w:pos="2704"/>
        </w:tabs>
        <w:ind w:left="360"/>
        <w:rPr>
          <w:rFonts w:eastAsia="SimSun"/>
          <w:szCs w:val="20"/>
          <w:rPrChange w:id="397" w:author="Gary Sullivan" w:date="2020-01-11T23:05:00Z">
            <w:rPr>
              <w:lang w:val="en-US"/>
            </w:rPr>
          </w:rPrChange>
        </w:rPr>
      </w:pPr>
      <w:r>
        <w:rPr>
          <w:rPrChange w:id="398" w:author="Gary Sullivan" w:date="2020-01-11T23:05:00Z">
            <w:rPr>
              <w:lang w:val="en-US"/>
            </w:rPr>
          </w:rPrChange>
        </w:rPr>
        <w:t xml:space="preserve">It was commented that having config files for some use cases is needed so that the software can be tested effectively and regressions can be identified in </w:t>
      </w:r>
      <w:r>
        <w:rPr>
          <w:rPrChange w:id="399" w:author="Gary Sullivan" w:date="2020-01-11T23:05:00Z">
            <w:rPr>
              <w:lang w:val="en-US"/>
            </w:rPr>
          </w:rPrChange>
        </w:rPr>
        <w:t>a timely manner.</w:t>
      </w:r>
    </w:p>
    <w:p w14:paraId="53CE316D" w14:textId="22DC7D99" w:rsidR="003D79B5" w:rsidRPr="006D0D8F" w:rsidRDefault="003D79B5" w:rsidP="006A2454">
      <w:pPr>
        <w:tabs>
          <w:tab w:val="left" w:pos="957"/>
          <w:tab w:val="left" w:pos="2704"/>
        </w:tabs>
        <w:ind w:left="360"/>
        <w:rPr>
          <w:rFonts w:eastAsia="SimSun"/>
          <w:szCs w:val="20"/>
          <w:rPrChange w:id="400" w:author="Gary Sullivan" w:date="2020-01-11T23:05:00Z">
            <w:rPr>
              <w:lang w:val="en-US"/>
            </w:rPr>
          </w:rPrChange>
        </w:rPr>
      </w:pPr>
      <w:r>
        <w:rPr>
          <w:rPrChange w:id="401" w:author="Gary Sullivan" w:date="2020-01-11T23:05:00Z">
            <w:rPr>
              <w:lang w:val="en-US"/>
            </w:rPr>
          </w:rPrChange>
        </w:rPr>
        <w:t>V. Seregin said that DPB management aspects were pending integration.</w:t>
      </w:r>
    </w:p>
    <w:p w14:paraId="537C84AA" w14:textId="03765D47" w:rsidR="006D0D8F" w:rsidRDefault="006D0D8F" w:rsidP="006D0D8F">
      <w:pPr>
        <w:numPr>
          <w:ilvl w:val="1"/>
          <w:numId w:val="87"/>
        </w:numPr>
        <w:tabs>
          <w:tab w:val="left" w:pos="957"/>
          <w:tab w:val="left" w:pos="2704"/>
        </w:tabs>
        <w:rPr>
          <w:rFonts w:eastAsia="SimSun"/>
          <w:szCs w:val="20"/>
          <w:rPrChange w:id="402" w:author="Gary Sullivan" w:date="2020-01-11T23:05:00Z">
            <w:rPr>
              <w:lang w:val="en-US"/>
            </w:rPr>
          </w:rPrChange>
        </w:rPr>
      </w:pPr>
      <w:r w:rsidRPr="006D0D8F">
        <w:rPr>
          <w:rPrChange w:id="403" w:author="Gary Sullivan" w:date="2020-01-11T23:05:00Z">
            <w:rPr>
              <w:lang w:val="en-US"/>
            </w:rPr>
          </w:rPrChange>
        </w:rPr>
        <w:lastRenderedPageBreak/>
        <w:t xml:space="preserve">A side discussion was opened on the licensing terms for the software manual. The manual uses the same header as other JVET documents, including a list of authors (which </w:t>
      </w:r>
      <w:r w:rsidRPr="006D0D8F">
        <w:rPr>
          <w:rPrChange w:id="404" w:author="Gary Sullivan" w:date="2020-01-11T23:05:00Z">
            <w:rPr>
              <w:lang w:val="en-US"/>
            </w:rPr>
          </w:rPrChange>
        </w:rPr>
        <w:t xml:space="preserve">are rather editors as for the standard document). One individual claimed that he could not add to that document because of that authors list. It was also asked, if the document should be BSD licensed as the software. There is no explicit license statement </w:t>
      </w:r>
      <w:r w:rsidRPr="006D0D8F">
        <w:rPr>
          <w:lang w:val="en-US"/>
          <w:rPrChange w:id="405" w:author="Gary Sullivan" w:date="2020-01-11T23:05:00Z">
            <w:rPr>
              <w:lang w:val="en-US"/>
            </w:rPr>
          </w:rPrChange>
        </w:rPr>
        <w:t>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p>
    <w:p w14:paraId="6EE524C3" w14:textId="3AC34A21" w:rsidR="003A5582" w:rsidRDefault="00110230" w:rsidP="003A5582">
      <w:pPr>
        <w:tabs>
          <w:tab w:val="left" w:pos="957"/>
          <w:tab w:val="left" w:pos="2704"/>
        </w:tabs>
        <w:ind w:left="360"/>
        <w:rPr>
          <w:rFonts w:eastAsia="SimSun"/>
          <w:szCs w:val="20"/>
          <w:rPrChange w:id="406" w:author="Gary Sullivan" w:date="2020-01-11T23:05:00Z">
            <w:rPr>
              <w:lang w:val="en-US"/>
            </w:rPr>
          </w:rPrChange>
        </w:rPr>
      </w:pPr>
      <w:r>
        <w:rPr>
          <w:rPrChange w:id="407" w:author="Gary Sullivan" w:date="2020-01-11T23:05:00Z">
            <w:rPr>
              <w:lang w:val="en-US"/>
            </w:rPr>
          </w:rPrChange>
        </w:rPr>
        <w:t>In the JVET review, it was agreed that the header should identify the named people as editors rather than authors. As a group-prepared output, copyright on the output document is understood t</w:t>
      </w:r>
      <w:r>
        <w:rPr>
          <w:rPrChange w:id="408" w:author="Gary Sullivan" w:date="2020-01-11T23:05:00Z">
            <w:rPr>
              <w:lang w:val="en-US"/>
            </w:rPr>
          </w:rPrChange>
        </w:rPr>
        <w:t xml:space="preserve">o belong to </w:t>
      </w:r>
      <w:r w:rsidR="001C381C">
        <w:rPr>
          <w:lang w:val="en-US"/>
          <w:rPrChange w:id="409" w:author="Gary Sullivan" w:date="2020-01-11T23:05:00Z">
            <w:rPr>
              <w:lang w:val="en-US"/>
            </w:rPr>
          </w:rPrChange>
        </w:rPr>
        <w:t>ITU-T/ISO/IEC. People responsible for contributing to the software are understood to also be responsible for contributing to the relevant aspects of the manual as well. New parameters (or modified behaviour of existing parameters) need to be described in the manual.</w:t>
      </w:r>
    </w:p>
    <w:p w14:paraId="70FFA01D" w14:textId="20C0C5A1" w:rsidR="001C381C" w:rsidRDefault="001C381C" w:rsidP="003A5582">
      <w:pPr>
        <w:tabs>
          <w:tab w:val="left" w:pos="957"/>
          <w:tab w:val="left" w:pos="2704"/>
        </w:tabs>
        <w:ind w:left="360"/>
        <w:rPr>
          <w:rFonts w:eastAsia="SimSun"/>
          <w:szCs w:val="20"/>
          <w:rPrChange w:id="410" w:author="Gary Sullivan" w:date="2020-01-11T23:05:00Z">
            <w:rPr>
              <w:lang w:val="en-US"/>
            </w:rPr>
          </w:rPrChange>
        </w:rPr>
      </w:pPr>
      <w:r>
        <w:rPr>
          <w:rPrChange w:id="411" w:author="Gary Sullivan" w:date="2020-01-11T23:05:00Z">
            <w:rPr>
              <w:lang w:val="en-US"/>
            </w:rPr>
          </w:rPrChange>
        </w:rPr>
        <w:t>There are some gaps in the manual that need to be filled – e.g., for ALF. (V. Seregin volunteered to help for ALF.)</w:t>
      </w:r>
    </w:p>
    <w:p w14:paraId="1E6A6531" w14:textId="5B848FE7" w:rsidR="001C381C" w:rsidRPr="006D0D8F" w:rsidRDefault="001C381C" w:rsidP="006A2454">
      <w:pPr>
        <w:tabs>
          <w:tab w:val="left" w:pos="957"/>
          <w:tab w:val="left" w:pos="2704"/>
        </w:tabs>
        <w:ind w:left="360"/>
        <w:rPr>
          <w:rFonts w:eastAsia="SimSun"/>
          <w:szCs w:val="20"/>
          <w:rPrChange w:id="412" w:author="Gary Sullivan" w:date="2020-01-11T23:05:00Z">
            <w:rPr>
              <w:lang w:val="en-US"/>
            </w:rPr>
          </w:rPrChange>
        </w:rPr>
      </w:pPr>
      <w:r w:rsidRPr="006A2454">
        <w:rPr>
          <w:highlight w:val="yellow"/>
          <w:rPrChange w:id="413" w:author="Gary Sullivan" w:date="2020-01-11T23:05:00Z">
            <w:rPr>
              <w:highlight w:val="yellow"/>
              <w:lang w:val="en-US"/>
            </w:rPr>
          </w:rPrChange>
        </w:rPr>
        <w:t>Revisit</w:t>
      </w:r>
      <w:r>
        <w:rPr>
          <w:rPrChange w:id="414" w:author="Gary Sullivan" w:date="2020-01-11T23:05:00Z">
            <w:rPr>
              <w:lang w:val="en-US"/>
            </w:rPr>
          </w:rPrChange>
        </w:rPr>
        <w:t xml:space="preserve"> for identifying additional aspects needing help and arranging volunteers.</w:t>
      </w:r>
    </w:p>
    <w:p w14:paraId="6AFA3EAE" w14:textId="09030E73" w:rsidR="006D0D8F" w:rsidRPr="006D0D8F" w:rsidRDefault="006D0D8F" w:rsidP="006D0D8F">
      <w:pPr>
        <w:numPr>
          <w:ilvl w:val="1"/>
          <w:numId w:val="87"/>
        </w:numPr>
        <w:tabs>
          <w:tab w:val="left" w:pos="957"/>
          <w:tab w:val="left" w:pos="2704"/>
        </w:tabs>
        <w:rPr>
          <w:rFonts w:eastAsia="SimSun"/>
          <w:szCs w:val="20"/>
          <w:rPrChange w:id="415" w:author="Gary Sullivan" w:date="2020-01-11T23:05:00Z">
            <w:rPr>
              <w:lang w:val="en-US"/>
            </w:rPr>
          </w:rPrChange>
        </w:rPr>
      </w:pPr>
      <w:r w:rsidRPr="006D0D8F">
        <w:rPr>
          <w:rPrChange w:id="416" w:author="Gary Sullivan" w:date="2020-01-11T23:05:00Z">
            <w:rPr>
              <w:lang w:val="en-US"/>
            </w:rPr>
          </w:rPrChange>
        </w:rPr>
        <w:t>After merging MR 1048 that addresse</w:t>
      </w:r>
      <w:r w:rsidRPr="006D0D8F">
        <w:rPr>
          <w:rPrChange w:id="417" w:author="Gary Sullivan" w:date="2020-01-11T23:05:00Z">
            <w:rPr>
              <w:lang w:val="en-US"/>
            </w:rPr>
          </w:rPrChange>
        </w:rPr>
        <w:t xml:space="preserve">s issue #561 on RPR clipping and padding, the runtime of the VTM 7.0 decoder was noticeably increased. The issue turned out to be related to MAX_SCALING_RATIO being set to 8, leading to excessive padding of reference pictures. Setting MAX_SCALING_RATIO to </w:t>
      </w:r>
      <w:r w:rsidRPr="006D0D8F">
        <w:rPr>
          <w:lang w:val="en-US"/>
          <w:rPrChange w:id="418" w:author="Gary Sullivan" w:date="2020-01-11T23:05:00Z">
            <w:rPr>
              <w:lang w:val="en-US"/>
            </w:rPr>
          </w:rPrChange>
        </w:rPr>
        <w:t xml:space="preserve">2 (which is the maximum RPR downsampling ratio) alleviates the problem. Two related tickets were opened on this issue. It </w:t>
      </w:r>
      <w:r w:rsidR="00ED3EB4">
        <w:rPr>
          <w:lang w:val="en-US"/>
          <w:rPrChange w:id="419" w:author="Gary Sullivan" w:date="2020-01-11T23:05:00Z">
            <w:rPr>
              <w:lang w:val="en-US"/>
            </w:rPr>
          </w:rPrChange>
        </w:rPr>
        <w:t>wa</w:t>
      </w:r>
      <w:r w:rsidRPr="006D0D8F">
        <w:rPr>
          <w:lang w:val="en-US"/>
          <w:rPrChange w:id="420" w:author="Gary Sullivan" w:date="2020-01-11T23:05:00Z">
            <w:rPr>
              <w:lang w:val="en-US"/>
            </w:rPr>
          </w:rPrChange>
        </w:rPr>
        <w:t>s further suggested to modify the motion compensation implementation to operate on smaller blocks to avoid large padded areas.</w:t>
      </w:r>
    </w:p>
    <w:p w14:paraId="1D4379A5" w14:textId="7FA15CCA" w:rsidR="006D0D8F" w:rsidRPr="006D0D8F" w:rsidRDefault="00ED3EB4" w:rsidP="006D0D8F">
      <w:pPr>
        <w:numPr>
          <w:ilvl w:val="1"/>
          <w:numId w:val="87"/>
        </w:numPr>
        <w:tabs>
          <w:tab w:val="left" w:pos="957"/>
          <w:tab w:val="left" w:pos="2704"/>
        </w:tabs>
        <w:rPr>
          <w:rFonts w:eastAsia="SimSun"/>
          <w:szCs w:val="20"/>
          <w:rPrChange w:id="421" w:author="Gary Sullivan" w:date="2020-01-11T23:05:00Z">
            <w:rPr>
              <w:lang w:val="en-US"/>
            </w:rPr>
          </w:rPrChange>
        </w:rPr>
      </w:pPr>
      <w:r>
        <w:rPr>
          <w:rPrChange w:id="422" w:author="Gary Sullivan" w:date="2020-01-11T23:05:00Z">
            <w:rPr>
              <w:lang w:val="en-US"/>
            </w:rPr>
          </w:rPrChange>
        </w:rPr>
        <w:t>The c</w:t>
      </w:r>
      <w:r>
        <w:rPr>
          <w:rPrChange w:id="423" w:author="Gary Sullivan" w:date="2020-01-11T23:05:00Z">
            <w:rPr>
              <w:lang w:val="en-US"/>
            </w:rPr>
          </w:rPrChange>
        </w:rPr>
        <w:t>oordinators</w:t>
      </w:r>
      <w:r w:rsidR="006D0D8F" w:rsidRPr="006D0D8F">
        <w:rPr>
          <w:lang w:val="en-US"/>
          <w:rPrChange w:id="424" w:author="Gary Sullivan" w:date="2020-01-11T23:05:00Z">
            <w:rPr>
              <w:lang w:val="en-US"/>
            </w:rPr>
          </w:rPrChange>
        </w:rPr>
        <w:t xml:space="preserve"> wish</w:t>
      </w:r>
      <w:r>
        <w:rPr>
          <w:lang w:val="en-US"/>
          <w:rPrChange w:id="425" w:author="Gary Sullivan" w:date="2020-01-11T23:05:00Z">
            <w:rPr>
              <w:lang w:val="en-US"/>
            </w:rPr>
          </w:rPrChange>
        </w:rPr>
        <w:t>ed</w:t>
      </w:r>
      <w:r w:rsidR="006D0D8F" w:rsidRPr="006D0D8F">
        <w:rPr>
          <w:lang w:val="en-US"/>
          <w:rPrChange w:id="426" w:author="Gary Sullivan" w:date="2020-01-11T23:05:00Z">
            <w:rPr>
              <w:lang w:val="en-US"/>
            </w:rPr>
          </w:rPrChange>
        </w:rPr>
        <w:t xml:space="preserve"> to clarify that </w:t>
      </w:r>
      <w:r>
        <w:rPr>
          <w:lang w:val="en-US"/>
          <w:rPrChange w:id="427" w:author="Gary Sullivan" w:date="2020-01-11T23:05:00Z">
            <w:rPr>
              <w:lang w:val="en-US"/>
            </w:rPr>
          </w:rPrChange>
        </w:rPr>
        <w:t>their</w:t>
      </w:r>
      <w:r w:rsidR="006D0D8F" w:rsidRPr="006D0D8F">
        <w:rPr>
          <w:lang w:val="en-US"/>
          <w:rPrChange w:id="428" w:author="Gary Sullivan" w:date="2020-01-11T23:05:00Z">
            <w:rPr>
              <w:lang w:val="en-US"/>
            </w:rPr>
          </w:rPrChange>
        </w:rPr>
        <w:t xml:space="preserve"> comments on merge requests </w:t>
      </w:r>
      <w:r>
        <w:rPr>
          <w:lang w:val="en-US"/>
          <w:rPrChange w:id="429" w:author="Gary Sullivan" w:date="2020-01-11T23:05:00Z">
            <w:rPr>
              <w:lang w:val="en-US"/>
            </w:rPr>
          </w:rPrChange>
        </w:rPr>
        <w:t>have been</w:t>
      </w:r>
      <w:r w:rsidR="006D0D8F" w:rsidRPr="006D0D8F">
        <w:rPr>
          <w:lang w:val="en-US"/>
          <w:rPrChange w:id="430" w:author="Gary Sullivan" w:date="2020-01-11T23:05:00Z">
            <w:rPr>
              <w:lang w:val="en-US"/>
            </w:rPr>
          </w:rPrChange>
        </w:rPr>
        <w:t xml:space="preserve"> made to ensure high quality and usability of the software. </w:t>
      </w:r>
      <w:r>
        <w:rPr>
          <w:lang w:val="en-US"/>
          <w:rPrChange w:id="431" w:author="Gary Sullivan" w:date="2020-01-11T23:05:00Z">
            <w:rPr>
              <w:lang w:val="en-US"/>
            </w:rPr>
          </w:rPrChange>
        </w:rPr>
        <w:t>They have</w:t>
      </w:r>
      <w:r w:rsidR="006D0D8F" w:rsidRPr="006D0D8F">
        <w:rPr>
          <w:lang w:val="en-US"/>
          <w:rPrChange w:id="432" w:author="Gary Sullivan" w:date="2020-01-11T23:05:00Z">
            <w:rPr>
              <w:lang w:val="en-US"/>
            </w:rPr>
          </w:rPrChange>
        </w:rPr>
        <w:t xml:space="preserve"> commonly request</w:t>
      </w:r>
      <w:r>
        <w:rPr>
          <w:lang w:val="en-US"/>
          <w:rPrChange w:id="433" w:author="Gary Sullivan" w:date="2020-01-11T23:05:00Z">
            <w:rPr>
              <w:lang w:val="en-US"/>
            </w:rPr>
          </w:rPrChange>
        </w:rPr>
        <w:t>ed</w:t>
      </w:r>
      <w:r w:rsidR="006D0D8F" w:rsidRPr="006D0D8F">
        <w:rPr>
          <w:lang w:val="en-US"/>
          <w:rPrChange w:id="434" w:author="Gary Sullivan" w:date="2020-01-11T23:05:00Z">
            <w:rPr>
              <w:lang w:val="en-US"/>
            </w:rPr>
          </w:rPrChange>
        </w:rPr>
        <w:t xml:space="preserve"> fixes to coding style (as defined in software guidelines) and documentation for newly added configuration parameters. </w:t>
      </w:r>
      <w:r>
        <w:rPr>
          <w:lang w:val="en-US"/>
          <w:rPrChange w:id="435" w:author="Gary Sullivan" w:date="2020-01-11T23:05:00Z">
            <w:rPr>
              <w:lang w:val="en-US"/>
            </w:rPr>
          </w:rPrChange>
        </w:rPr>
        <w:t>They</w:t>
      </w:r>
      <w:r w:rsidR="006D0D8F" w:rsidRPr="006D0D8F">
        <w:rPr>
          <w:lang w:val="en-US"/>
          <w:rPrChange w:id="436" w:author="Gary Sullivan" w:date="2020-01-11T23:05:00Z">
            <w:rPr>
              <w:lang w:val="en-US"/>
            </w:rPr>
          </w:rPrChange>
        </w:rPr>
        <w:t xml:space="preserve"> also commonly ask for clarification if </w:t>
      </w:r>
      <w:r>
        <w:rPr>
          <w:lang w:val="en-US"/>
          <w:rPrChange w:id="437" w:author="Gary Sullivan" w:date="2020-01-11T23:05:00Z">
            <w:rPr>
              <w:lang w:val="en-US"/>
            </w:rPr>
          </w:rPrChange>
        </w:rPr>
        <w:t>the</w:t>
      </w:r>
      <w:r w:rsidR="006D0D8F" w:rsidRPr="006D0D8F">
        <w:rPr>
          <w:lang w:val="en-US"/>
          <w:rPrChange w:id="438" w:author="Gary Sullivan" w:date="2020-01-11T23:05:00Z">
            <w:rPr>
              <w:lang w:val="en-US"/>
            </w:rPr>
          </w:rPrChange>
        </w:rPr>
        <w:t xml:space="preserve"> don’t understand something, </w:t>
      </w:r>
      <w:r>
        <w:rPr>
          <w:lang w:val="en-US"/>
          <w:rPrChange w:id="439" w:author="Gary Sullivan" w:date="2020-01-11T23:05:00Z">
            <w:rPr>
              <w:lang w:val="en-US"/>
            </w:rPr>
          </w:rPrChange>
        </w:rPr>
        <w:t xml:space="preserve">and </w:t>
      </w:r>
      <w:r w:rsidR="006D0D8F" w:rsidRPr="006D0D8F">
        <w:rPr>
          <w:lang w:val="en-US"/>
          <w:rPrChange w:id="440" w:author="Gary Sullivan" w:date="2020-01-11T23:05:00Z">
            <w:rPr>
              <w:lang w:val="en-US"/>
            </w:rPr>
          </w:rPrChange>
        </w:rPr>
        <w:t xml:space="preserve">if </w:t>
      </w:r>
      <w:r>
        <w:rPr>
          <w:lang w:val="en-US"/>
          <w:rPrChange w:id="441" w:author="Gary Sullivan" w:date="2020-01-11T23:05:00Z">
            <w:rPr>
              <w:lang w:val="en-US"/>
            </w:rPr>
          </w:rPrChange>
        </w:rPr>
        <w:t>they</w:t>
      </w:r>
      <w:r w:rsidR="006D0D8F" w:rsidRPr="006D0D8F">
        <w:rPr>
          <w:lang w:val="en-US"/>
          <w:rPrChange w:id="442" w:author="Gary Sullivan" w:date="2020-01-11T23:05:00Z">
            <w:rPr>
              <w:lang w:val="en-US"/>
            </w:rPr>
          </w:rPrChange>
        </w:rPr>
        <w:t xml:space="preserve"> sense that something is missing or could be improved, if the impact of a change on coding efficiency is unclear, or if </w:t>
      </w:r>
      <w:r>
        <w:rPr>
          <w:lang w:val="en-US"/>
          <w:rPrChange w:id="443" w:author="Gary Sullivan" w:date="2020-01-11T23:05:00Z">
            <w:rPr>
              <w:lang w:val="en-US"/>
            </w:rPr>
          </w:rPrChange>
        </w:rPr>
        <w:t>they</w:t>
      </w:r>
      <w:r w:rsidR="006D0D8F" w:rsidRPr="006D0D8F">
        <w:rPr>
          <w:lang w:val="en-US"/>
          <w:rPrChange w:id="444" w:author="Gary Sullivan" w:date="2020-01-11T23:05:00Z">
            <w:rPr>
              <w:lang w:val="en-US"/>
            </w:rPr>
          </w:rPrChange>
        </w:rPr>
        <w:t xml:space="preserve"> are unable to determine whether submitted software matches meeting </w:t>
      </w:r>
      <w:r>
        <w:rPr>
          <w:lang w:val="en-US"/>
          <w:rPrChange w:id="445" w:author="Gary Sullivan" w:date="2020-01-11T23:05:00Z">
            <w:rPr>
              <w:lang w:val="en-US"/>
            </w:rPr>
          </w:rPrChange>
        </w:rPr>
        <w:t>agreements</w:t>
      </w:r>
      <w:r w:rsidR="006D0D8F" w:rsidRPr="006D0D8F">
        <w:rPr>
          <w:lang w:val="en-US"/>
          <w:rPrChange w:id="446" w:author="Gary Sullivan" w:date="2020-01-11T23:05:00Z">
            <w:rPr>
              <w:lang w:val="en-US"/>
            </w:rPr>
          </w:rPrChange>
        </w:rPr>
        <w:t xml:space="preserve">. </w:t>
      </w:r>
      <w:r>
        <w:rPr>
          <w:lang w:val="en-US"/>
          <w:rPrChange w:id="447" w:author="Gary Sullivan" w:date="2020-01-11T23:05:00Z">
            <w:rPr>
              <w:lang w:val="en-US"/>
            </w:rPr>
          </w:rPrChange>
        </w:rPr>
        <w:t>They reported that they</w:t>
      </w:r>
      <w:r w:rsidR="006D0D8F" w:rsidRPr="006D0D8F">
        <w:rPr>
          <w:lang w:val="en-US"/>
          <w:rPrChange w:id="448" w:author="Gary Sullivan" w:date="2020-01-11T23:05:00Z">
            <w:rPr>
              <w:lang w:val="en-US"/>
            </w:rPr>
          </w:rPrChange>
        </w:rPr>
        <w:t xml:space="preserve"> don’t intend to prevent the inclusion of meeting </w:t>
      </w:r>
      <w:r>
        <w:rPr>
          <w:lang w:val="en-US"/>
          <w:rPrChange w:id="449" w:author="Gary Sullivan" w:date="2020-01-11T23:05:00Z">
            <w:rPr>
              <w:lang w:val="en-US"/>
            </w:rPr>
          </w:rPrChange>
        </w:rPr>
        <w:t>agreements</w:t>
      </w:r>
      <w:r w:rsidR="006D0D8F" w:rsidRPr="006D0D8F">
        <w:rPr>
          <w:lang w:val="en-US"/>
          <w:rPrChange w:id="450" w:author="Gary Sullivan" w:date="2020-01-11T23:05:00Z">
            <w:rPr>
              <w:lang w:val="en-US"/>
            </w:rPr>
          </w:rPrChange>
        </w:rPr>
        <w:t xml:space="preserve"> into the software.</w:t>
      </w:r>
    </w:p>
    <w:p w14:paraId="471F18B0" w14:textId="050D2E32" w:rsidR="003D79B5" w:rsidRPr="003D79B5" w:rsidRDefault="003D79B5" w:rsidP="003D79B5">
      <w:pPr>
        <w:tabs>
          <w:tab w:val="left" w:pos="957"/>
          <w:tab w:val="left" w:pos="2704"/>
        </w:tabs>
        <w:rPr>
          <w:rFonts w:eastAsia="SimSun"/>
          <w:szCs w:val="20"/>
          <w:rPrChange w:id="451" w:author="Gary Sullivan" w:date="2020-01-11T23:05:00Z">
            <w:rPr>
              <w:lang w:val="en-US"/>
            </w:rPr>
          </w:rPrChange>
        </w:rPr>
      </w:pPr>
      <w:r w:rsidRPr="003D79B5">
        <w:rPr>
          <w:rPrChange w:id="452" w:author="Gary Sullivan" w:date="2020-01-11T23:05:00Z">
            <w:rPr>
              <w:lang w:val="en-US"/>
            </w:rPr>
          </w:rPrChange>
        </w:rPr>
        <w:t>At the beginning of the 17</w:t>
      </w:r>
      <w:r w:rsidRPr="003D79B5">
        <w:rPr>
          <w:vertAlign w:val="superscript"/>
          <w:rPrChange w:id="453" w:author="Gary Sullivan" w:date="2020-01-11T23:05:00Z">
            <w:rPr>
              <w:vertAlign w:val="superscript"/>
              <w:lang w:val="en-US"/>
            </w:rPr>
          </w:rPrChange>
        </w:rPr>
        <w:t>th</w:t>
      </w:r>
      <w:r w:rsidRPr="003D79B5">
        <w:rPr>
          <w:lang w:val="en-US"/>
          <w:rPrChange w:id="454" w:author="Gary Sullivan" w:date="2020-01-11T23:05:00Z">
            <w:rPr>
              <w:lang w:val="en-US"/>
            </w:rPr>
          </w:rPrChange>
        </w:rPr>
        <w:t xml:space="preserve"> meeting, </w:t>
      </w:r>
      <w:r>
        <w:rPr>
          <w:lang w:val="en-US"/>
          <w:rPrChange w:id="455" w:author="Gary Sullivan" w:date="2020-01-11T23:05:00Z">
            <w:rPr>
              <w:lang w:val="en-US"/>
            </w:rPr>
          </w:rPrChange>
        </w:rPr>
        <w:t>JVET-O1143 subpicture aspects were</w:t>
      </w:r>
      <w:r w:rsidRPr="003D79B5">
        <w:rPr>
          <w:lang w:val="en-US"/>
          <w:rPrChange w:id="456" w:author="Gary Sullivan" w:date="2020-01-11T23:05:00Z">
            <w:rPr>
              <w:lang w:val="en-US"/>
            </w:rPr>
          </w:rPrChange>
        </w:rPr>
        <w:t xml:space="preserve"> partially implemented:</w:t>
      </w:r>
    </w:p>
    <w:p w14:paraId="37775D67" w14:textId="0F2E8B40" w:rsidR="003D79B5" w:rsidRPr="003D79B5" w:rsidRDefault="003D79B5" w:rsidP="003D79B5">
      <w:pPr>
        <w:tabs>
          <w:tab w:val="left" w:pos="957"/>
          <w:tab w:val="left" w:pos="2704"/>
        </w:tabs>
        <w:rPr>
          <w:rFonts w:eastAsia="SimSun"/>
          <w:szCs w:val="20"/>
          <w:rPrChange w:id="457" w:author="Gary Sullivan" w:date="2020-01-11T23:05:00Z">
            <w:rPr>
              <w:lang w:val="en-US"/>
            </w:rPr>
          </w:rPrChange>
        </w:rPr>
      </w:pPr>
      <w:r w:rsidRPr="003D79B5">
        <w:rPr>
          <w:rPrChange w:id="458" w:author="Gary Sullivan" w:date="2020-01-11T23:05:00Z">
            <w:rPr>
              <w:lang w:val="en-US"/>
            </w:rPr>
          </w:rPrChange>
        </w:rPr>
        <w:t xml:space="preserve">For the following implementations, issues </w:t>
      </w:r>
      <w:r>
        <w:rPr>
          <w:rPrChange w:id="459" w:author="Gary Sullivan" w:date="2020-01-11T23:05:00Z">
            <w:rPr>
              <w:lang w:val="en-US"/>
            </w:rPr>
          </w:rPrChange>
        </w:rPr>
        <w:t xml:space="preserve">reportedly </w:t>
      </w:r>
      <w:r w:rsidRPr="003D79B5">
        <w:rPr>
          <w:lang w:val="en-US"/>
          <w:rPrChange w:id="460" w:author="Gary Sullivan" w:date="2020-01-11T23:05:00Z">
            <w:rPr>
              <w:lang w:val="en-US"/>
            </w:rPr>
          </w:rPrChange>
        </w:rPr>
        <w:t>remain</w:t>
      </w:r>
      <w:r>
        <w:rPr>
          <w:lang w:val="en-US"/>
          <w:rPrChange w:id="461" w:author="Gary Sullivan" w:date="2020-01-11T23:05:00Z">
            <w:rPr>
              <w:lang w:val="en-US"/>
            </w:rPr>
          </w:rPrChange>
        </w:rPr>
        <w:t>ed</w:t>
      </w:r>
      <w:r w:rsidRPr="003D79B5">
        <w:rPr>
          <w:lang w:val="en-US"/>
          <w:rPrChange w:id="462" w:author="Gary Sullivan" w:date="2020-01-11T23:05:00Z">
            <w:rPr>
              <w:lang w:val="en-US"/>
            </w:rPr>
          </w:rPrChange>
        </w:rPr>
        <w:t>:</w:t>
      </w:r>
    </w:p>
    <w:p w14:paraId="79471374" w14:textId="77777777" w:rsidR="003D79B5" w:rsidRPr="003D79B5" w:rsidRDefault="003D79B5" w:rsidP="003D79B5">
      <w:pPr>
        <w:numPr>
          <w:ilvl w:val="1"/>
          <w:numId w:val="87"/>
        </w:numPr>
        <w:tabs>
          <w:tab w:val="left" w:pos="957"/>
          <w:tab w:val="left" w:pos="2704"/>
        </w:tabs>
        <w:rPr>
          <w:rFonts w:eastAsia="SimSun"/>
          <w:szCs w:val="20"/>
          <w:rPrChange w:id="463" w:author="Gary Sullivan" w:date="2020-01-11T23:05:00Z">
            <w:rPr>
              <w:lang w:val="en-US"/>
            </w:rPr>
          </w:rPrChange>
        </w:rPr>
      </w:pPr>
      <w:r w:rsidRPr="003D79B5">
        <w:rPr>
          <w:rFonts w:hint="eastAsia"/>
          <w:rPrChange w:id="464" w:author="Gary Sullivan" w:date="2020-01-11T23:05:00Z">
            <w:rPr>
              <w:rFonts w:hint="eastAsia"/>
              <w:lang w:val="en-US"/>
            </w:rPr>
          </w:rPrChange>
        </w:rPr>
        <w:t>JVET-O0145/JVET-O0215: The number of entry points is derived instead of being signalled. For this the number of bricks needs to be known in the slice header. The software needs to be rest</w:t>
      </w:r>
      <w:r w:rsidRPr="003D79B5">
        <w:rPr>
          <w:rFonts w:hint="eastAsia"/>
          <w:rPrChange w:id="465" w:author="Gary Sullivan" w:date="2020-01-11T23:05:00Z">
            <w:rPr>
              <w:rFonts w:hint="eastAsia"/>
              <w:lang w:val="en-US"/>
            </w:rPr>
          </w:rPrChange>
        </w:rPr>
        <w:t>ructured to allow derivation of the slice/tile/brick related variables within the slice header parsing process. An initial version of the code has been merged, but disabled.</w:t>
      </w:r>
    </w:p>
    <w:p w14:paraId="36C23D95" w14:textId="77777777" w:rsidR="003D79B5" w:rsidRPr="003D79B5" w:rsidRDefault="003D79B5" w:rsidP="003D79B5">
      <w:pPr>
        <w:numPr>
          <w:ilvl w:val="1"/>
          <w:numId w:val="87"/>
        </w:numPr>
        <w:tabs>
          <w:tab w:val="left" w:pos="957"/>
          <w:tab w:val="left" w:pos="2704"/>
        </w:tabs>
        <w:rPr>
          <w:rFonts w:eastAsia="SimSun"/>
          <w:szCs w:val="20"/>
          <w:rPrChange w:id="466" w:author="Gary Sullivan" w:date="2020-01-11T23:05:00Z">
            <w:rPr>
              <w:lang w:val="en-US"/>
            </w:rPr>
          </w:rPrChange>
        </w:rPr>
      </w:pPr>
      <w:r w:rsidRPr="003D79B5">
        <w:rPr>
          <w:rFonts w:hint="eastAsia"/>
          <w:rPrChange w:id="467" w:author="Gary Sullivan" w:date="2020-01-11T23:05:00Z">
            <w:rPr>
              <w:rFonts w:hint="eastAsia"/>
              <w:lang w:val="en-US"/>
            </w:rPr>
          </w:rPrChange>
        </w:rPr>
        <w:t xml:space="preserve">JVET-O0042: The syntax was included with JVET-O0041, but no configuration options </w:t>
      </w:r>
      <w:r w:rsidRPr="003D79B5">
        <w:rPr>
          <w:rFonts w:hint="eastAsia"/>
          <w:rPrChange w:id="468" w:author="Gary Sullivan" w:date="2020-01-11T23:05:00Z">
            <w:rPr>
              <w:rFonts w:hint="eastAsia"/>
              <w:lang w:val="en-US"/>
            </w:rPr>
          </w:rPrChange>
        </w:rPr>
        <w:t>exist for frame repetitions. Also</w:t>
      </w:r>
      <w:r w:rsidRPr="003D79B5">
        <w:rPr>
          <w:lang w:val="en-US"/>
          <w:rPrChange w:id="469" w:author="Gary Sullivan" w:date="2020-01-11T23:05:00Z">
            <w:rPr>
              <w:lang w:val="en-US"/>
            </w:rPr>
          </w:rPrChange>
        </w:rPr>
        <w:t>,</w:t>
      </w:r>
      <w:r w:rsidRPr="003D79B5">
        <w:rPr>
          <w:rFonts w:hint="eastAsia"/>
          <w:rPrChange w:id="470" w:author="Gary Sullivan" w:date="2020-01-11T23:05:00Z">
            <w:rPr>
              <w:rFonts w:hint="eastAsia"/>
              <w:lang w:val="en-US"/>
            </w:rPr>
          </w:rPrChange>
        </w:rPr>
        <w:t xml:space="preserve"> the decoder does not repeat frames.</w:t>
      </w:r>
    </w:p>
    <w:p w14:paraId="595692DD" w14:textId="77F8526E" w:rsidR="003514FD" w:rsidRDefault="003514FD" w:rsidP="0081123D">
      <w:pPr>
        <w:tabs>
          <w:tab w:val="left" w:pos="957"/>
          <w:tab w:val="left" w:pos="2704"/>
        </w:tabs>
      </w:pPr>
    </w:p>
    <w:p w14:paraId="194786CB" w14:textId="77777777" w:rsidR="003A5582" w:rsidRPr="003A5582" w:rsidRDefault="003A5582" w:rsidP="003A5582">
      <w:pPr>
        <w:tabs>
          <w:tab w:val="left" w:pos="957"/>
          <w:tab w:val="left" w:pos="2704"/>
        </w:tabs>
        <w:rPr>
          <w:rFonts w:eastAsia="SimSun"/>
          <w:szCs w:val="20"/>
          <w:rPrChange w:id="471" w:author="Gary Sullivan" w:date="2020-01-11T23:05:00Z">
            <w:rPr>
              <w:lang w:val="en-US"/>
            </w:rPr>
          </w:rPrChange>
        </w:rPr>
      </w:pPr>
      <w:r w:rsidRPr="003A5582">
        <w:rPr>
          <w:rPrChange w:id="472" w:author="Gary Sullivan" w:date="2020-01-11T23:05:00Z">
            <w:rPr>
              <w:lang w:val="en-US"/>
            </w:rPr>
          </w:rPrChange>
        </w:rPr>
        <w:t>The following proposals have pending merge requests:</w:t>
      </w:r>
    </w:p>
    <w:p w14:paraId="680ACE7E" w14:textId="77777777" w:rsidR="003A5582" w:rsidRPr="003A5582" w:rsidRDefault="003A5582" w:rsidP="003A5582">
      <w:pPr>
        <w:tabs>
          <w:tab w:val="left" w:pos="957"/>
          <w:tab w:val="left" w:pos="2704"/>
        </w:tabs>
        <w:rPr>
          <w:rPrChange w:id="473" w:author="Gary Sullivan" w:date="2020-01-11T23:05:00Z">
            <w:rPr>
              <w:lang w:val="en-US"/>
            </w:rPr>
          </w:rPrChange>
        </w:rPr>
      </w:pPr>
    </w:p>
    <w:tbl>
      <w:tblPr>
        <w:tblW w:w="10651" w:type="dxa"/>
        <w:tblLayout w:type="fixed"/>
        <w:tblCellMar>
          <w:left w:w="0" w:type="dxa"/>
          <w:right w:w="0" w:type="dxa"/>
        </w:tblCellMar>
        <w:tblLook w:val="04A0" w:firstRow="1" w:lastRow="0" w:firstColumn="1" w:lastColumn="0" w:noHBand="0" w:noVBand="1"/>
      </w:tblPr>
      <w:tblGrid>
        <w:gridCol w:w="1268"/>
        <w:gridCol w:w="1843"/>
        <w:gridCol w:w="1559"/>
        <w:gridCol w:w="1276"/>
        <w:gridCol w:w="709"/>
        <w:gridCol w:w="1728"/>
        <w:gridCol w:w="2268"/>
      </w:tblGrid>
      <w:tr w:rsidR="00F903D4" w:rsidRPr="003A6D70" w14:paraId="27CE7E82" w14:textId="77777777" w:rsidTr="00ED3EB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544D0FBB" w14:textId="77777777" w:rsidR="00F903D4" w:rsidRPr="003A6D70" w:rsidRDefault="00F903D4" w:rsidP="003A5582">
            <w:pPr>
              <w:tabs>
                <w:tab w:val="left" w:pos="957"/>
                <w:tab w:val="left" w:pos="2704"/>
              </w:tabs>
              <w:rPr>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6162CF" w14:textId="77777777" w:rsidR="00F903D4" w:rsidRPr="003A6D70" w:rsidRDefault="00F903D4" w:rsidP="003A5582">
            <w:pPr>
              <w:tabs>
                <w:tab w:val="left" w:pos="957"/>
                <w:tab w:val="left" w:pos="2704"/>
              </w:tabs>
              <w:rPr>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186BED" w14:textId="77777777" w:rsidR="00F903D4" w:rsidRPr="003A6D70" w:rsidRDefault="00F903D4" w:rsidP="003A5582">
            <w:pPr>
              <w:tabs>
                <w:tab w:val="left" w:pos="957"/>
                <w:tab w:val="left" w:pos="2704"/>
              </w:tabs>
              <w:rPr>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F13CF1" w14:textId="77777777" w:rsidR="00F903D4" w:rsidRPr="003A6D70" w:rsidRDefault="00F903D4" w:rsidP="003A5582">
            <w:pPr>
              <w:tabs>
                <w:tab w:val="left" w:pos="957"/>
                <w:tab w:val="left" w:pos="2704"/>
              </w:tabs>
              <w:rPr>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BB94DB" w14:textId="77777777" w:rsidR="00F903D4" w:rsidRPr="003A6D70" w:rsidRDefault="00F903D4" w:rsidP="003A5582">
            <w:pPr>
              <w:tabs>
                <w:tab w:val="left" w:pos="957"/>
                <w:tab w:val="left" w:pos="2704"/>
              </w:tabs>
              <w:rPr>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4A9551" w14:textId="6A636C88" w:rsidR="00F903D4" w:rsidRPr="003A6D70" w:rsidRDefault="00F903D4" w:rsidP="003A5582">
            <w:pPr>
              <w:tabs>
                <w:tab w:val="left" w:pos="957"/>
                <w:tab w:val="left" w:pos="2704"/>
              </w:tabs>
              <w:rPr>
                <w:sz w:val="18"/>
                <w:szCs w:val="18"/>
                <w:lang w:val="de-DE"/>
              </w:rPr>
            </w:pPr>
            <w:r>
              <w:rPr>
                <w:sz w:val="18"/>
                <w:szCs w:val="18"/>
                <w:lang w:val="de-DE"/>
              </w:rPr>
              <w:t>Notes from the previous meeting</w:t>
            </w:r>
          </w:p>
        </w:tc>
        <w:tc>
          <w:tcPr>
            <w:tcW w:w="2268" w:type="dxa"/>
            <w:tcBorders>
              <w:top w:val="single" w:sz="6" w:space="0" w:color="CCCCCC"/>
              <w:left w:val="single" w:sz="6" w:space="0" w:color="CCCCCC"/>
              <w:bottom w:val="single" w:sz="6" w:space="0" w:color="CCCCCC"/>
              <w:right w:val="single" w:sz="6" w:space="0" w:color="CCCCCC"/>
            </w:tcBorders>
          </w:tcPr>
          <w:p w14:paraId="0D4EEC5E" w14:textId="77777777" w:rsidR="00F903D4" w:rsidRPr="00204886" w:rsidRDefault="00F903D4" w:rsidP="003A5582">
            <w:pPr>
              <w:tabs>
                <w:tab w:val="left" w:pos="957"/>
                <w:tab w:val="left" w:pos="2704"/>
              </w:tabs>
              <w:rPr>
                <w:sz w:val="18"/>
                <w:szCs w:val="18"/>
                <w:lang w:val="de-DE"/>
              </w:rPr>
            </w:pPr>
          </w:p>
        </w:tc>
      </w:tr>
      <w:tr w:rsidR="00ED3EB4" w:rsidRPr="003A6D70" w14:paraId="6C51FECE" w14:textId="77777777"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1A0B32F" w14:textId="77777777" w:rsidR="00ED3EB4" w:rsidRPr="006A2454" w:rsidRDefault="00ED3EB4" w:rsidP="003A5582">
            <w:pPr>
              <w:tabs>
                <w:tab w:val="left" w:pos="957"/>
                <w:tab w:val="left" w:pos="2704"/>
              </w:tabs>
              <w:rPr>
                <w:sz w:val="18"/>
                <w:szCs w:val="18"/>
                <w:lang w:val="de-DE"/>
              </w:rPr>
            </w:pPr>
            <w:r w:rsidRPr="006A2454">
              <w:rPr>
                <w:sz w:val="18"/>
                <w:szCs w:val="18"/>
                <w:lang w:val="de-DE"/>
              </w:rPr>
              <w:t>General</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06CBC6" w14:textId="77777777" w:rsidR="00ED3EB4" w:rsidRPr="006A2454" w:rsidRDefault="00ED3EB4" w:rsidP="003A5582">
            <w:pPr>
              <w:tabs>
                <w:tab w:val="left" w:pos="957"/>
                <w:tab w:val="left" w:pos="2704"/>
              </w:tabs>
              <w:rPr>
                <w:sz w:val="18"/>
                <w:szCs w:val="18"/>
                <w:lang w:val="de-DE"/>
              </w:rPr>
            </w:pPr>
            <w:r w:rsidRPr="006A2454">
              <w:rPr>
                <w:sz w:val="18"/>
                <w:szCs w:val="18"/>
                <w:lang w:val="de-DE"/>
              </w:rPr>
              <w:t>unavailable reference pictures and max_dec_pic_buffering_minus1</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C41929" w14:textId="77777777" w:rsidR="00ED3EB4" w:rsidRPr="006A2454" w:rsidRDefault="00ED3EB4" w:rsidP="003A5582">
            <w:pPr>
              <w:tabs>
                <w:tab w:val="left" w:pos="957"/>
                <w:tab w:val="left" w:pos="2704"/>
              </w:tabs>
              <w:rPr>
                <w:sz w:val="18"/>
                <w:szCs w:val="18"/>
                <w:lang w:val="de-DE"/>
              </w:rPr>
            </w:pPr>
            <w:r w:rsidRPr="006A2454">
              <w:rPr>
                <w:sz w:val="18"/>
                <w:szCs w:val="18"/>
                <w:lang w:val="de-DE"/>
              </w:rPr>
              <w:t>clarification</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62201" w14:textId="77777777" w:rsidR="00ED3EB4" w:rsidRPr="006A2454" w:rsidRDefault="00ED3EB4" w:rsidP="003A5582">
            <w:pPr>
              <w:tabs>
                <w:tab w:val="left" w:pos="957"/>
                <w:tab w:val="left" w:pos="2704"/>
              </w:tabs>
              <w:rPr>
                <w:sz w:val="18"/>
                <w:szCs w:val="18"/>
                <w:lang w:val="de-DE"/>
              </w:rPr>
            </w:pPr>
            <w:r w:rsidRPr="006A2454">
              <w:rPr>
                <w:sz w:val="18"/>
                <w:szCs w:val="18"/>
                <w:lang w:val="de-DE"/>
              </w:rPr>
              <w:t>JVET-P0184</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537C4B" w14:textId="77777777" w:rsidR="00ED3EB4" w:rsidRPr="006A2454" w:rsidRDefault="00ED3EB4" w:rsidP="003A5582">
            <w:pPr>
              <w:tabs>
                <w:tab w:val="left" w:pos="957"/>
                <w:tab w:val="left" w:pos="2704"/>
              </w:tabs>
              <w:rPr>
                <w:sz w:val="18"/>
                <w:szCs w:val="18"/>
                <w:lang w:val="de-DE"/>
              </w:rPr>
            </w:pPr>
            <w:r w:rsidRPr="006A2454">
              <w:rPr>
                <w:sz w:val="18"/>
                <w:szCs w:val="18"/>
                <w:lang w:val="de-DE"/>
              </w:rPr>
              <w:t>!1201</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D433DE" w14:textId="77777777" w:rsidR="00ED3EB4" w:rsidRPr="006A2454" w:rsidRDefault="00ED3EB4" w:rsidP="003A5582">
            <w:pPr>
              <w:tabs>
                <w:tab w:val="left" w:pos="957"/>
                <w:tab w:val="left" w:pos="2704"/>
              </w:tabs>
              <w:rPr>
                <w:sz w:val="18"/>
                <w:szCs w:val="18"/>
                <w:lang w:val="de-DE"/>
              </w:rPr>
            </w:pPr>
            <w:r w:rsidRPr="006A2454">
              <w:rPr>
                <w:sz w:val="18"/>
                <w:szCs w:val="18"/>
                <w:lang w:val="de-DE"/>
              </w:rPr>
              <w:t>See notes for HLS BoG report JVET-P0968</w:t>
            </w:r>
          </w:p>
        </w:tc>
        <w:tc>
          <w:tcPr>
            <w:tcW w:w="2268" w:type="dxa"/>
            <w:tcBorders>
              <w:top w:val="single" w:sz="6" w:space="0" w:color="CCCCCC"/>
              <w:left w:val="single" w:sz="6" w:space="0" w:color="CCCCCC"/>
              <w:bottom w:val="single" w:sz="6" w:space="0" w:color="CCCCCC"/>
              <w:right w:val="single" w:sz="6" w:space="0" w:color="CCCCCC"/>
            </w:tcBorders>
          </w:tcPr>
          <w:p w14:paraId="2169BA9B" w14:textId="634E90C8" w:rsidR="00ED3EB4" w:rsidRPr="003A6D70" w:rsidRDefault="00ED3EB4" w:rsidP="003A5582">
            <w:pPr>
              <w:tabs>
                <w:tab w:val="left" w:pos="957"/>
                <w:tab w:val="left" w:pos="2704"/>
              </w:tabs>
              <w:rPr>
                <w:sz w:val="18"/>
                <w:szCs w:val="18"/>
                <w:lang w:val="de-DE"/>
              </w:rPr>
            </w:pPr>
            <w:r w:rsidRPr="00204886">
              <w:rPr>
                <w:sz w:val="18"/>
                <w:szCs w:val="18"/>
                <w:lang w:val="de-DE"/>
              </w:rPr>
              <w:t>S. Deshpande</w:t>
            </w:r>
          </w:p>
        </w:tc>
      </w:tr>
      <w:tr w:rsidR="00ED3EB4" w:rsidRPr="003A6D70" w14:paraId="29E7CDD2" w14:textId="7028906B"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20A90845" w14:textId="12A2F45B" w:rsidR="00ED3EB4" w:rsidRPr="006A2454" w:rsidRDefault="00ED3EB4" w:rsidP="003A5582">
            <w:pPr>
              <w:tabs>
                <w:tab w:val="left" w:pos="957"/>
                <w:tab w:val="left" w:pos="2704"/>
              </w:tabs>
              <w:rPr>
                <w:sz w:val="18"/>
                <w:szCs w:val="18"/>
                <w:lang w:val="de-DE"/>
              </w:rPr>
            </w:pPr>
            <w:r>
              <w:rPr>
                <w:sz w:val="18"/>
                <w:szCs w:val="18"/>
                <w:lang w:val="de-DE"/>
              </w:rPr>
              <w:lastRenderedPageBreak/>
              <w:t>Intra prediction</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AEF40B" w14:textId="4538639F" w:rsidR="00ED3EB4" w:rsidRPr="006A2454" w:rsidRDefault="00ED3EB4" w:rsidP="003A5582">
            <w:pPr>
              <w:tabs>
                <w:tab w:val="left" w:pos="957"/>
                <w:tab w:val="left" w:pos="2704"/>
              </w:tabs>
              <w:rPr>
                <w:sz w:val="18"/>
                <w:szCs w:val="18"/>
                <w:lang w:val="de-DE"/>
              </w:rPr>
            </w:pPr>
            <w:r w:rsidRPr="00ED3EB4">
              <w:rPr>
                <w:sz w:val="18"/>
                <w:szCs w:val="18"/>
                <w:lang w:val="de-DE"/>
              </w:rPr>
              <w:t>Cleanup of reference sample padding for intra prediction</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D50D95" w14:textId="11A48867" w:rsidR="00ED3EB4" w:rsidRPr="006A2454" w:rsidRDefault="00F903D4" w:rsidP="003A5582">
            <w:pPr>
              <w:tabs>
                <w:tab w:val="left" w:pos="957"/>
                <w:tab w:val="left" w:pos="2704"/>
              </w:tabs>
              <w:rPr>
                <w:sz w:val="18"/>
                <w:szCs w:val="18"/>
                <w:lang w:val="de-DE"/>
              </w:rPr>
            </w:pPr>
            <w:r>
              <w:rPr>
                <w:sz w:val="18"/>
                <w:szCs w:val="18"/>
                <w:lang w:val="de-DE"/>
              </w:rPr>
              <w:t>optional editorial improvement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6E0D4" w14:textId="42ABC2AC" w:rsidR="00ED3EB4" w:rsidRPr="006A2454" w:rsidRDefault="00ED3EB4" w:rsidP="003A5582">
            <w:pPr>
              <w:tabs>
                <w:tab w:val="left" w:pos="957"/>
                <w:tab w:val="left" w:pos="2704"/>
              </w:tabs>
              <w:rPr>
                <w:sz w:val="18"/>
                <w:szCs w:val="18"/>
                <w:lang w:val="de-DE"/>
              </w:rPr>
            </w:pPr>
            <w:r w:rsidRPr="006A2454">
              <w:rPr>
                <w:sz w:val="18"/>
                <w:szCs w:val="18"/>
                <w:lang w:val="de-DE"/>
              </w:rPr>
              <w:t>JVET-P0</w:t>
            </w:r>
            <w:r>
              <w:rPr>
                <w:sz w:val="18"/>
                <w:szCs w:val="18"/>
                <w:lang w:val="de-DE"/>
              </w:rPr>
              <w:t>626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9BD460" w14:textId="5FBE78C3" w:rsidR="00ED3EB4" w:rsidRPr="006A2454" w:rsidRDefault="00F903D4" w:rsidP="003A5582">
            <w:pPr>
              <w:tabs>
                <w:tab w:val="left" w:pos="957"/>
                <w:tab w:val="left" w:pos="2704"/>
              </w:tabs>
              <w:rPr>
                <w:sz w:val="18"/>
                <w:szCs w:val="18"/>
                <w:lang w:val="de-DE"/>
              </w:rPr>
            </w:pPr>
            <w:r>
              <w:rPr>
                <w:sz w:val="18"/>
                <w:szCs w:val="18"/>
                <w:lang w:val="de-DE"/>
              </w:rPr>
              <w:t>!1096</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2F128E" w14:textId="63FC8810" w:rsidR="00ED3EB4" w:rsidRPr="006A2454" w:rsidRDefault="00F903D4" w:rsidP="003A5582">
            <w:pPr>
              <w:tabs>
                <w:tab w:val="left" w:pos="957"/>
                <w:tab w:val="left" w:pos="2704"/>
              </w:tabs>
              <w:rPr>
                <w:sz w:val="18"/>
                <w:szCs w:val="18"/>
                <w:lang w:val="de-DE"/>
              </w:rPr>
            </w:pPr>
            <w:r w:rsidRPr="00F903D4">
              <w:rPr>
                <w:sz w:val="18"/>
                <w:szCs w:val="18"/>
                <w:lang w:val="de-DE"/>
              </w:rPr>
              <w:t>just editorial cleanup, it should be up to the editors to decide</w:t>
            </w:r>
          </w:p>
        </w:tc>
        <w:tc>
          <w:tcPr>
            <w:tcW w:w="2268" w:type="dxa"/>
            <w:tcBorders>
              <w:top w:val="single" w:sz="6" w:space="0" w:color="CCCCCC"/>
              <w:left w:val="single" w:sz="6" w:space="0" w:color="CCCCCC"/>
              <w:bottom w:val="single" w:sz="6" w:space="0" w:color="CCCCCC"/>
              <w:right w:val="single" w:sz="6" w:space="0" w:color="CCCCCC"/>
            </w:tcBorders>
          </w:tcPr>
          <w:p w14:paraId="5F39427B" w14:textId="77777777" w:rsidR="00ED3EB4" w:rsidRPr="003A6D70" w:rsidRDefault="00ED3EB4" w:rsidP="003A5582">
            <w:pPr>
              <w:tabs>
                <w:tab w:val="left" w:pos="957"/>
                <w:tab w:val="left" w:pos="2704"/>
              </w:tabs>
              <w:rPr>
                <w:sz w:val="18"/>
                <w:szCs w:val="18"/>
                <w:lang w:val="de-DE"/>
              </w:rPr>
            </w:pPr>
          </w:p>
        </w:tc>
      </w:tr>
    </w:tbl>
    <w:p w14:paraId="3CCFB673" w14:textId="79F26F83" w:rsidR="003A5582" w:rsidRDefault="003A5582" w:rsidP="003A5582">
      <w:pPr>
        <w:tabs>
          <w:tab w:val="left" w:pos="957"/>
          <w:tab w:val="left" w:pos="2704"/>
        </w:tabs>
        <w:rPr>
          <w:rPrChange w:id="474" w:author="Gary Sullivan" w:date="2020-01-11T23:05:00Z">
            <w:rPr>
              <w:lang w:val="en-US"/>
            </w:rPr>
          </w:rPrChange>
        </w:rPr>
      </w:pPr>
    </w:p>
    <w:p w14:paraId="64ACF371" w14:textId="579859ED" w:rsidR="00ED3EB4" w:rsidRDefault="00ED3EB4" w:rsidP="003A5582">
      <w:pPr>
        <w:tabs>
          <w:tab w:val="left" w:pos="957"/>
          <w:tab w:val="left" w:pos="2704"/>
        </w:tabs>
        <w:rPr>
          <w:rFonts w:eastAsia="SimSun"/>
          <w:szCs w:val="20"/>
          <w:rPrChange w:id="475" w:author="Gary Sullivan" w:date="2020-01-11T23:05:00Z">
            <w:rPr>
              <w:lang w:val="en-US"/>
            </w:rPr>
          </w:rPrChange>
        </w:rPr>
      </w:pPr>
      <w:r>
        <w:rPr>
          <w:rPrChange w:id="476" w:author="Gary Sullivan" w:date="2020-01-11T23:05:00Z">
            <w:rPr>
              <w:lang w:val="en-US"/>
            </w:rPr>
          </w:rPrChange>
        </w:rPr>
        <w:t>Regarding the merge request for JVET-P0</w:t>
      </w:r>
      <w:r w:rsidR="00F903D4">
        <w:rPr>
          <w:rPrChange w:id="477" w:author="Gary Sullivan" w:date="2020-01-11T23:05:00Z">
            <w:rPr>
              <w:lang w:val="en-US"/>
            </w:rPr>
          </w:rPrChange>
        </w:rPr>
        <w:t>626</w:t>
      </w:r>
      <w:r>
        <w:rPr>
          <w:lang w:val="en-US"/>
          <w:rPrChange w:id="478" w:author="Gary Sullivan" w:date="2020-01-11T23:05:00Z">
            <w:rPr>
              <w:lang w:val="en-US"/>
            </w:rPr>
          </w:rPrChange>
        </w:rPr>
        <w:t xml:space="preserve">, it was reported that </w:t>
      </w:r>
      <w:r w:rsidR="00F903D4">
        <w:rPr>
          <w:lang w:val="en-US"/>
          <w:rPrChange w:id="479" w:author="Gary Sullivan" w:date="2020-01-11T23:05:00Z">
            <w:rPr>
              <w:lang w:val="en-US"/>
            </w:rPr>
          </w:rPrChange>
        </w:rPr>
        <w:t>the text change had a problem, as it refers to a list entry that has not been set to value</w:t>
      </w:r>
      <w:r>
        <w:rPr>
          <w:lang w:val="en-US"/>
          <w:rPrChange w:id="480" w:author="Gary Sullivan" w:date="2020-01-11T23:05:00Z">
            <w:rPr>
              <w:lang w:val="en-US"/>
            </w:rPr>
          </w:rPrChange>
        </w:rPr>
        <w:t>.</w:t>
      </w:r>
      <w:r w:rsidR="00F903D4">
        <w:rPr>
          <w:rPrChange w:id="481" w:author="Gary Sullivan" w:date="2020-01-11T23:05:00Z">
            <w:rPr>
              <w:lang w:val="en-US"/>
            </w:rPr>
          </w:rPrChange>
        </w:rPr>
        <w:t xml:space="preserve"> The editor was asked to correct this. There appeared to be no need for the corresponding software c</w:t>
      </w:r>
      <w:r w:rsidR="00F903D4">
        <w:rPr>
          <w:lang w:val="en-US"/>
          <w:rPrChange w:id="482" w:author="Gary Sullivan" w:date="2020-01-11T23:05:00Z">
            <w:rPr>
              <w:lang w:val="en-US"/>
            </w:rPr>
          </w:rPrChange>
        </w:rPr>
        <w:t>hange.</w:t>
      </w:r>
    </w:p>
    <w:p w14:paraId="27E43C85" w14:textId="77777777" w:rsidR="00ED3EB4" w:rsidRPr="003A5582" w:rsidRDefault="00ED3EB4" w:rsidP="003A5582">
      <w:pPr>
        <w:tabs>
          <w:tab w:val="left" w:pos="957"/>
          <w:tab w:val="left" w:pos="2704"/>
        </w:tabs>
        <w:rPr>
          <w:rPrChange w:id="483" w:author="Gary Sullivan" w:date="2020-01-11T23:05:00Z">
            <w:rPr>
              <w:lang w:val="en-US"/>
            </w:rPr>
          </w:rPrChange>
        </w:rPr>
      </w:pPr>
    </w:p>
    <w:p w14:paraId="0797265C" w14:textId="77375E25" w:rsidR="003A5582" w:rsidRPr="003A5582" w:rsidRDefault="003A5582" w:rsidP="003A5582">
      <w:pPr>
        <w:tabs>
          <w:tab w:val="left" w:pos="957"/>
          <w:tab w:val="left" w:pos="2704"/>
        </w:tabs>
        <w:rPr>
          <w:rFonts w:eastAsia="SimSun"/>
          <w:szCs w:val="20"/>
          <w:rPrChange w:id="484" w:author="Gary Sullivan" w:date="2020-01-11T23:05:00Z">
            <w:rPr>
              <w:lang w:val="en-US"/>
            </w:rPr>
          </w:rPrChange>
        </w:rPr>
      </w:pPr>
      <w:r w:rsidRPr="003A5582">
        <w:rPr>
          <w:rPrChange w:id="485" w:author="Gary Sullivan" w:date="2020-01-11T23:05:00Z">
            <w:rPr>
              <w:lang w:val="en-US"/>
            </w:rPr>
          </w:rPrChange>
        </w:rPr>
        <w:t xml:space="preserve">The following proposals </w:t>
      </w:r>
      <w:r w:rsidR="00F903D4">
        <w:rPr>
          <w:rPrChange w:id="486" w:author="Gary Sullivan" w:date="2020-01-11T23:05:00Z">
            <w:rPr>
              <w:lang w:val="en-US"/>
            </w:rPr>
          </w:rPrChange>
        </w:rPr>
        <w:t>had</w:t>
      </w:r>
      <w:r w:rsidRPr="003A5582">
        <w:rPr>
          <w:lang w:val="en-US"/>
          <w:rPrChange w:id="487" w:author="Gary Sullivan" w:date="2020-01-11T23:05:00Z">
            <w:rPr>
              <w:lang w:val="en-US"/>
            </w:rPr>
          </w:rPrChange>
        </w:rPr>
        <w:t xml:space="preserve"> not </w:t>
      </w:r>
      <w:r w:rsidR="00F903D4">
        <w:rPr>
          <w:lang w:val="en-US"/>
          <w:rPrChange w:id="488" w:author="Gary Sullivan" w:date="2020-01-11T23:05:00Z">
            <w:rPr>
              <w:lang w:val="en-US"/>
            </w:rPr>
          </w:rPrChange>
        </w:rPr>
        <w:t xml:space="preserve">been </w:t>
      </w:r>
      <w:r w:rsidRPr="003A5582">
        <w:rPr>
          <w:lang w:val="en-US"/>
          <w:rPrChange w:id="489" w:author="Gary Sullivan" w:date="2020-01-11T23:05:00Z">
            <w:rPr>
              <w:lang w:val="en-US"/>
            </w:rPr>
          </w:rPrChange>
        </w:rPr>
        <w:t>implemented:</w:t>
      </w:r>
    </w:p>
    <w:p w14:paraId="4CA73CF6" w14:textId="77777777" w:rsidR="003A5582" w:rsidRPr="003A5582" w:rsidRDefault="003A5582" w:rsidP="003A5582">
      <w:pPr>
        <w:tabs>
          <w:tab w:val="left" w:pos="957"/>
          <w:tab w:val="left" w:pos="2704"/>
        </w:tabs>
        <w:rPr>
          <w:rPrChange w:id="490" w:author="Gary Sullivan" w:date="2020-01-11T23:05:00Z">
            <w:rPr>
              <w:lang w:val="en-US"/>
            </w:rPr>
          </w:rPrChange>
        </w:rPr>
      </w:pPr>
    </w:p>
    <w:tbl>
      <w:tblPr>
        <w:tblW w:w="9926" w:type="dxa"/>
        <w:tblLayout w:type="fixed"/>
        <w:tblCellMar>
          <w:left w:w="0" w:type="dxa"/>
          <w:right w:w="0" w:type="dxa"/>
        </w:tblCellMar>
        <w:tblLook w:val="04A0" w:firstRow="1" w:lastRow="0" w:firstColumn="1" w:lastColumn="0" w:noHBand="0" w:noVBand="1"/>
      </w:tblPr>
      <w:tblGrid>
        <w:gridCol w:w="1124"/>
        <w:gridCol w:w="1557"/>
        <w:gridCol w:w="1415"/>
        <w:gridCol w:w="1132"/>
        <w:gridCol w:w="1296"/>
        <w:gridCol w:w="2126"/>
        <w:gridCol w:w="1276"/>
      </w:tblGrid>
      <w:tr w:rsidR="00F97580" w:rsidRPr="00110230" w14:paraId="7AE9F8A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p w14:paraId="46DA8348" w14:textId="77777777" w:rsidR="003A5582" w:rsidRPr="006A2454" w:rsidRDefault="003A5582" w:rsidP="003A5582">
            <w:pPr>
              <w:tabs>
                <w:tab w:val="left" w:pos="957"/>
                <w:tab w:val="left" w:pos="2704"/>
              </w:tabs>
              <w:rPr>
                <w:b/>
                <w:bCs/>
                <w:sz w:val="18"/>
                <w:szCs w:val="18"/>
                <w:lang w:val="de-DE"/>
              </w:rPr>
            </w:pPr>
            <w:r w:rsidRPr="006A2454">
              <w:rPr>
                <w:b/>
                <w:bCs/>
                <w:sz w:val="18"/>
                <w:szCs w:val="18"/>
                <w:lang w:val="de-DE"/>
              </w:rPr>
              <w:t>HLS</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7EB39CC" w14:textId="77777777" w:rsidR="003A5582" w:rsidRPr="006A2454" w:rsidRDefault="003A5582" w:rsidP="003A5582">
            <w:pPr>
              <w:tabs>
                <w:tab w:val="left" w:pos="957"/>
                <w:tab w:val="left" w:pos="2704"/>
              </w:tabs>
              <w:rPr>
                <w:b/>
                <w:bCs/>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151C61" w14:textId="77777777" w:rsidR="003A5582" w:rsidRPr="006A2454" w:rsidRDefault="003A5582" w:rsidP="003A5582">
            <w:pPr>
              <w:tabs>
                <w:tab w:val="left" w:pos="957"/>
                <w:tab w:val="left" w:pos="2704"/>
              </w:tabs>
              <w:rPr>
                <w:sz w:val="18"/>
                <w:szCs w:val="18"/>
                <w:lang w:val="de-D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EE83D7"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449756" w14:textId="77777777" w:rsidR="003A5582" w:rsidRPr="006A2454" w:rsidRDefault="003A5582" w:rsidP="003A5582">
            <w:pPr>
              <w:tabs>
                <w:tab w:val="left" w:pos="957"/>
                <w:tab w:val="left" w:pos="2704"/>
              </w:tabs>
              <w:rPr>
                <w:sz w:val="18"/>
                <w:szCs w:val="18"/>
                <w:lang w:val="de-D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6E9BFA" w14:textId="3E528CB0" w:rsidR="003A5582" w:rsidRPr="006A2454" w:rsidRDefault="00F903D4" w:rsidP="003A5582">
            <w:pPr>
              <w:tabs>
                <w:tab w:val="left" w:pos="957"/>
                <w:tab w:val="left" w:pos="2704"/>
              </w:tabs>
              <w:rPr>
                <w:sz w:val="18"/>
                <w:szCs w:val="18"/>
                <w:lang w:val="de-DE"/>
              </w:rPr>
            </w:pPr>
            <w:r>
              <w:rPr>
                <w:sz w:val="18"/>
                <w:szCs w:val="18"/>
                <w:lang w:val="de-DE"/>
              </w:rPr>
              <w:t>Notes from the previous meeting</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362A894" w14:textId="77777777" w:rsidR="003A5582" w:rsidRPr="006A2454" w:rsidRDefault="003A5582" w:rsidP="003A5582">
            <w:pPr>
              <w:tabs>
                <w:tab w:val="left" w:pos="957"/>
                <w:tab w:val="left" w:pos="2704"/>
              </w:tabs>
              <w:rPr>
                <w:sz w:val="18"/>
                <w:szCs w:val="18"/>
                <w:lang w:val="de-DE"/>
              </w:rPr>
            </w:pPr>
          </w:p>
        </w:tc>
      </w:tr>
      <w:tr w:rsidR="003A5582" w:rsidRPr="00110230" w14:paraId="0FB65900"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CF5E68D"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9AAA09"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79C3A8" w14:textId="77777777" w:rsidR="003A5582" w:rsidRPr="006A2454" w:rsidRDefault="003A5582" w:rsidP="003A5582">
            <w:pPr>
              <w:tabs>
                <w:tab w:val="left" w:pos="957"/>
                <w:tab w:val="left" w:pos="2704"/>
              </w:tabs>
              <w:rPr>
                <w:sz w:val="18"/>
                <w:szCs w:val="18"/>
                <w:lang w:val="de-DE"/>
              </w:rPr>
            </w:pPr>
            <w:r w:rsidRPr="006A2454">
              <w:rPr>
                <w:sz w:val="18"/>
                <w:szCs w:val="18"/>
                <w:lang w:val="de-DE"/>
              </w:rPr>
              <w:t>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53DA34"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Profiles, tiers and levels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E6B7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JVET-P0894</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19EB89"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Adopt, but with a maxDpbPicBuf of 8 rather than 7 (see notes for P0133).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DCF4C" w14:textId="77777777" w:rsidR="003A5582" w:rsidRPr="006A2454" w:rsidRDefault="003A5582" w:rsidP="003A5582">
            <w:pPr>
              <w:tabs>
                <w:tab w:val="left" w:pos="957"/>
                <w:tab w:val="left" w:pos="2704"/>
              </w:tabs>
              <w:rPr>
                <w:sz w:val="18"/>
                <w:szCs w:val="18"/>
                <w:lang w:val="de-DE"/>
              </w:rPr>
            </w:pPr>
            <w:r w:rsidRPr="006A2454">
              <w:rPr>
                <w:sz w:val="18"/>
                <w:szCs w:val="18"/>
                <w:lang w:val="de-DE"/>
              </w:rPr>
              <w:t>J. Boyce</w:t>
            </w:r>
          </w:p>
        </w:tc>
      </w:tr>
      <w:tr w:rsidR="003A5582" w:rsidRPr="00110230" w14:paraId="22CCBB4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18105ED" w14:textId="77777777" w:rsidR="003A5582" w:rsidRPr="006A2454" w:rsidRDefault="003A5582" w:rsidP="003A5582">
            <w:pPr>
              <w:tabs>
                <w:tab w:val="left" w:pos="957"/>
                <w:tab w:val="left" w:pos="2704"/>
              </w:tabs>
              <w:rPr>
                <w:sz w:val="18"/>
                <w:szCs w:val="18"/>
                <w:lang w:val="de-DE"/>
              </w:rPr>
            </w:pPr>
            <w:r w:rsidRPr="006A2454">
              <w:rPr>
                <w:sz w:val="18"/>
                <w:szCs w:val="18"/>
                <w:lang w:val="de-DE"/>
              </w:rPr>
              <w:t>Parameter sets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D51E4" w14:textId="77777777" w:rsidR="003A5582" w:rsidRPr="006A2454" w:rsidRDefault="003A5582" w:rsidP="003A5582">
            <w:pPr>
              <w:tabs>
                <w:tab w:val="left" w:pos="957"/>
                <w:tab w:val="left" w:pos="2704"/>
              </w:tabs>
              <w:rPr>
                <w:sz w:val="18"/>
                <w:szCs w:val="18"/>
                <w:lang w:val="de-DE"/>
              </w:rPr>
            </w:pPr>
            <w:r w:rsidRPr="006A2454">
              <w:rPr>
                <w:sz w:val="18"/>
                <w:szCs w:val="18"/>
                <w:lang w:val="de-DE"/>
              </w:rPr>
              <w:t>VUI</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CB727E" w14:textId="77777777" w:rsidR="003A5582" w:rsidRPr="006A2454" w:rsidRDefault="003A5582" w:rsidP="003A5582">
            <w:pPr>
              <w:tabs>
                <w:tab w:val="left" w:pos="957"/>
                <w:tab w:val="left" w:pos="2704"/>
              </w:tabs>
              <w:rPr>
                <w:sz w:val="18"/>
                <w:szCs w:val="18"/>
                <w:lang w:val="de-DE"/>
              </w:rPr>
            </w:pPr>
            <w:r w:rsidRPr="006A2454">
              <w:rPr>
                <w:sz w:val="18"/>
                <w:szCs w:val="18"/>
                <w:lang w:val="de-DE"/>
              </w:rPr>
              <w:t>Conformance</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F41D5E"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Constraining the maximum number of bits for a CU or CTU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1797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JVET-P0188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2C7E2C"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It was agreed to establish a picture-level constraint the same as in HEVC (using MinCR as a function of timing).</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1295E" w14:textId="77777777" w:rsidR="003A5582" w:rsidRPr="006A2454" w:rsidRDefault="003A5582" w:rsidP="003A5582">
            <w:pPr>
              <w:tabs>
                <w:tab w:val="left" w:pos="957"/>
                <w:tab w:val="left" w:pos="2704"/>
              </w:tabs>
              <w:rPr>
                <w:sz w:val="18"/>
                <w:szCs w:val="18"/>
                <w:lang w:val="de-DE"/>
              </w:rPr>
            </w:pPr>
            <w:r w:rsidRPr="006A2454">
              <w:rPr>
                <w:sz w:val="18"/>
                <w:szCs w:val="18"/>
                <w:lang w:val="de-DE"/>
              </w:rPr>
              <w:t>T. Suzuki</w:t>
            </w:r>
          </w:p>
        </w:tc>
      </w:tr>
      <w:tr w:rsidR="003A5582" w:rsidRPr="00110230" w14:paraId="35B02DB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339CBF1" w14:textId="77777777" w:rsidR="003A5582" w:rsidRPr="006A2454" w:rsidRDefault="003A5582" w:rsidP="003A5582">
            <w:pPr>
              <w:tabs>
                <w:tab w:val="left" w:pos="957"/>
                <w:tab w:val="left" w:pos="2704"/>
              </w:tabs>
              <w:rPr>
                <w:sz w:val="18"/>
                <w:szCs w:val="18"/>
                <w:lang w:val="de-DE"/>
              </w:rPr>
            </w:pPr>
            <w:r w:rsidRPr="006A2454">
              <w:rPr>
                <w:sz w:val="18"/>
                <w:szCs w:val="18"/>
                <w:lang w:val="de-DE"/>
              </w:rPr>
              <w:t>RPL</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51B005"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DA96FF"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DF6CC2"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5C2A3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JVET-P0978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CB59D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4358BD" w14:textId="77777777" w:rsidR="003A5582" w:rsidRPr="006A2454" w:rsidRDefault="003A5582" w:rsidP="003A5582">
            <w:pPr>
              <w:tabs>
                <w:tab w:val="left" w:pos="957"/>
                <w:tab w:val="left" w:pos="2704"/>
              </w:tabs>
              <w:rPr>
                <w:sz w:val="18"/>
                <w:szCs w:val="18"/>
                <w:lang w:val="de-DE"/>
              </w:rPr>
            </w:pPr>
            <w:r w:rsidRPr="006A2454">
              <w:rPr>
                <w:sz w:val="18"/>
                <w:szCs w:val="18"/>
                <w:lang w:val="de-DE"/>
              </w:rPr>
              <w:t>M. Pettersson</w:t>
            </w:r>
          </w:p>
        </w:tc>
      </w:tr>
      <w:tr w:rsidR="003A5582" w:rsidRPr="00110230" w14:paraId="35C0220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2D6A44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6895ED" w14:textId="77777777" w:rsidR="003A5582" w:rsidRPr="006A2454" w:rsidRDefault="003A5582" w:rsidP="003A5582">
            <w:pPr>
              <w:tabs>
                <w:tab w:val="left" w:pos="957"/>
                <w:tab w:val="left" w:pos="2704"/>
              </w:tabs>
              <w:rPr>
                <w:sz w:val="18"/>
                <w:szCs w:val="18"/>
                <w:lang w:val="de-DE"/>
              </w:rPr>
            </w:pPr>
            <w:r w:rsidRPr="006A2454">
              <w:rPr>
                <w:sz w:val="18"/>
                <w:szCs w:val="18"/>
                <w:lang w:val="de-DE"/>
              </w:rPr>
              <w:t>ilrp_idc and DirectDependentLayerIdx</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4C7B0B"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191595"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5DE50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JVET-P0221, JVET-P0589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26EB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EC172" w14:textId="77777777" w:rsidR="003A5582" w:rsidRPr="006A2454" w:rsidRDefault="003A5582" w:rsidP="003A5582">
            <w:pPr>
              <w:tabs>
                <w:tab w:val="left" w:pos="957"/>
                <w:tab w:val="left" w:pos="2704"/>
              </w:tabs>
              <w:rPr>
                <w:sz w:val="18"/>
                <w:szCs w:val="18"/>
                <w:lang w:val="de-DE"/>
              </w:rPr>
            </w:pPr>
            <w:r w:rsidRPr="006A2454">
              <w:rPr>
                <w:sz w:val="18"/>
                <w:szCs w:val="18"/>
                <w:lang w:val="de-DE"/>
              </w:rPr>
              <w:t>B. Choi</w:t>
            </w:r>
          </w:p>
        </w:tc>
      </w:tr>
      <w:tr w:rsidR="003A5582" w:rsidRPr="00110230" w14:paraId="2F7AE25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6E765CE" w14:textId="77777777" w:rsidR="003A5582" w:rsidRPr="006A2454" w:rsidRDefault="003A5582" w:rsidP="003A5582">
            <w:pPr>
              <w:tabs>
                <w:tab w:val="left" w:pos="957"/>
                <w:tab w:val="left" w:pos="2704"/>
              </w:tabs>
              <w:rPr>
                <w:sz w:val="18"/>
                <w:szCs w:val="18"/>
                <w:lang w:val="de-DE"/>
              </w:rPr>
            </w:pPr>
            <w:r w:rsidRPr="006A2454">
              <w:rPr>
                <w:sz w:val="18"/>
                <w:szCs w:val="18"/>
                <w:lang w:val="de-DE"/>
              </w:rPr>
              <w:t>APS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946D6" w14:textId="77777777" w:rsidR="003A5582" w:rsidRPr="006A2454" w:rsidRDefault="003A5582" w:rsidP="003A5582">
            <w:pPr>
              <w:tabs>
                <w:tab w:val="left" w:pos="957"/>
                <w:tab w:val="left" w:pos="2704"/>
              </w:tabs>
              <w:rPr>
                <w:sz w:val="18"/>
                <w:szCs w:val="18"/>
                <w:lang w:val="de-DE"/>
              </w:rPr>
            </w:pPr>
            <w:r w:rsidRPr="006A2454">
              <w:rPr>
                <w:sz w:val="18"/>
                <w:szCs w:val="18"/>
                <w:lang w:val="de-DE"/>
              </w:rPr>
              <w:t>ALF APS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5F3FA8"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 unnecessary constraints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9E78D" w14:textId="77777777" w:rsidR="003A5582" w:rsidRPr="006A2454" w:rsidRDefault="003A5582" w:rsidP="003A5582">
            <w:pPr>
              <w:tabs>
                <w:tab w:val="left" w:pos="957"/>
                <w:tab w:val="left" w:pos="2704"/>
              </w:tabs>
              <w:rPr>
                <w:sz w:val="18"/>
                <w:szCs w:val="18"/>
                <w:lang w:val="de-DE"/>
              </w:rPr>
            </w:pPr>
            <w:r w:rsidRPr="006A2454">
              <w:rPr>
                <w:sz w:val="18"/>
                <w:szCs w:val="18"/>
                <w:lang w:val="de-DE"/>
              </w:rPr>
              <w:t>Remove some ALF APS constraints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D4C5B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B0FD5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F44EA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512D0AAD"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849225B"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7CA3C" w14:textId="77777777" w:rsidR="003A5582" w:rsidRPr="006A2454" w:rsidRDefault="003A5582" w:rsidP="003A5582">
            <w:pPr>
              <w:tabs>
                <w:tab w:val="left" w:pos="957"/>
                <w:tab w:val="left" w:pos="2704"/>
              </w:tabs>
              <w:rPr>
                <w:sz w:val="18"/>
                <w:szCs w:val="18"/>
                <w:lang w:val="de-DE"/>
              </w:rPr>
            </w:pPr>
            <w:r w:rsidRPr="006A2454">
              <w:rPr>
                <w:sz w:val="18"/>
                <w:szCs w:val="18"/>
                <w:lang w:val="de-DE"/>
              </w:rPr>
              <w:t>self_contained_cvs_flag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D63D1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F22DF0"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D92BD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JVET-P0359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731D1C"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30A4BF" w14:textId="77777777" w:rsidR="003A5582" w:rsidRPr="006A2454" w:rsidRDefault="003A5582" w:rsidP="003A5582">
            <w:pPr>
              <w:tabs>
                <w:tab w:val="left" w:pos="957"/>
                <w:tab w:val="left" w:pos="2704"/>
              </w:tabs>
              <w:rPr>
                <w:sz w:val="18"/>
                <w:szCs w:val="18"/>
                <w:lang w:val="de-DE"/>
              </w:rPr>
            </w:pPr>
            <w:r w:rsidRPr="006A2454">
              <w:rPr>
                <w:sz w:val="18"/>
                <w:szCs w:val="18"/>
                <w:lang w:val="de-DE"/>
              </w:rPr>
              <w:t>R. Sjöberg</w:t>
            </w:r>
          </w:p>
        </w:tc>
      </w:tr>
      <w:tr w:rsidR="003A5582" w:rsidRPr="00110230" w14:paraId="615C80E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7FF8024"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E3B122" w14:textId="77777777" w:rsidR="003A5582" w:rsidRPr="006A2454" w:rsidRDefault="003A5582" w:rsidP="003A5582">
            <w:pPr>
              <w:tabs>
                <w:tab w:val="left" w:pos="957"/>
                <w:tab w:val="left" w:pos="2704"/>
              </w:tabs>
              <w:rPr>
                <w:sz w:val="18"/>
                <w:szCs w:val="18"/>
                <w:lang w:val="de-DE"/>
              </w:rPr>
            </w:pPr>
            <w:r w:rsidRPr="006A2454">
              <w:rPr>
                <w:sz w:val="18"/>
                <w:szCs w:val="18"/>
                <w:lang w:val="de-DE"/>
              </w:rPr>
              <w:t>Omnidirectional video</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0F26D7" w14:textId="77777777" w:rsidR="003A5582" w:rsidRPr="006A2454" w:rsidRDefault="003A5582" w:rsidP="003A5582">
            <w:pPr>
              <w:tabs>
                <w:tab w:val="left" w:pos="957"/>
                <w:tab w:val="left" w:pos="2704"/>
              </w:tabs>
              <w:rPr>
                <w:sz w:val="18"/>
                <w:szCs w:val="18"/>
                <w:lang w:val="de-DE"/>
              </w:rPr>
            </w:pPr>
            <w:r w:rsidRPr="006A2454">
              <w:rPr>
                <w:sz w:val="18"/>
                <w:szCs w:val="18"/>
                <w:lang w:val="de-DE"/>
              </w:rPr>
              <w:t>enhanced vs. HEVC based on prior work in JVET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51D681" w14:textId="77777777" w:rsidR="003A5582" w:rsidRPr="006A2454" w:rsidRDefault="003A5582" w:rsidP="003A5582">
            <w:pPr>
              <w:tabs>
                <w:tab w:val="left" w:pos="957"/>
                <w:tab w:val="left" w:pos="2704"/>
              </w:tabs>
              <w:rPr>
                <w:sz w:val="18"/>
                <w:szCs w:val="18"/>
                <w:lang w:val="de-DE"/>
              </w:rPr>
            </w:pPr>
            <w:r w:rsidRPr="006A2454">
              <w:rPr>
                <w:sz w:val="18"/>
                <w:szCs w:val="18"/>
                <w:lang w:val="de-DE"/>
              </w:rPr>
              <w:t>Add a new SEI message on omnidirectional video</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9EE8E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JVET-P0597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58EDA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231C7" w14:textId="77777777" w:rsidR="003A5582" w:rsidRPr="006A2454" w:rsidRDefault="003A5582" w:rsidP="003A5582">
            <w:pPr>
              <w:tabs>
                <w:tab w:val="left" w:pos="957"/>
                <w:tab w:val="left" w:pos="2704"/>
              </w:tabs>
              <w:rPr>
                <w:sz w:val="18"/>
                <w:szCs w:val="18"/>
                <w:lang w:val="de-DE"/>
              </w:rPr>
            </w:pPr>
            <w:r w:rsidRPr="006A2454">
              <w:rPr>
                <w:sz w:val="18"/>
                <w:szCs w:val="18"/>
                <w:lang w:val="de-DE"/>
              </w:rPr>
              <w:t>Y.-H. Lee</w:t>
            </w:r>
          </w:p>
        </w:tc>
      </w:tr>
      <w:tr w:rsidR="003A5582" w:rsidRPr="00110230" w14:paraId="4FF6FDC8"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4CAD193"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D6C732" w14:textId="77777777" w:rsidR="003A5582" w:rsidRPr="006A2454" w:rsidRDefault="003A5582" w:rsidP="003A5582">
            <w:pPr>
              <w:tabs>
                <w:tab w:val="left" w:pos="957"/>
                <w:tab w:val="left" w:pos="2704"/>
              </w:tabs>
              <w:rPr>
                <w:sz w:val="18"/>
                <w:szCs w:val="18"/>
                <w:lang w:val="de-DE"/>
              </w:rPr>
            </w:pPr>
            <w:r w:rsidRPr="006A2454">
              <w:rPr>
                <w:sz w:val="18"/>
                <w:szCs w:val="18"/>
                <w:lang w:val="de-DE"/>
              </w:rPr>
              <w:t>Boundary treating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4BE5A" w14:textId="77777777" w:rsidR="003A5582" w:rsidRPr="006A2454" w:rsidRDefault="003A5582" w:rsidP="003A5582">
            <w:pPr>
              <w:tabs>
                <w:tab w:val="left" w:pos="957"/>
                <w:tab w:val="left" w:pos="2704"/>
              </w:tabs>
              <w:rPr>
                <w:sz w:val="18"/>
                <w:szCs w:val="18"/>
                <w:lang w:val="de-DE"/>
              </w:rPr>
            </w:pPr>
            <w:r w:rsidRPr="006A2454">
              <w:rPr>
                <w:sz w:val="18"/>
                <w:szCs w:val="18"/>
                <w:lang w:val="de-DE"/>
              </w:rPr>
              <w:t>BF</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75FD4"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943F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JVET-P0378, JVET-P0572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5E8CA1"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5DB32" w14:textId="77777777" w:rsidR="003A5582" w:rsidRPr="006A2454" w:rsidRDefault="003A5582" w:rsidP="003A5582">
            <w:pPr>
              <w:tabs>
                <w:tab w:val="left" w:pos="957"/>
                <w:tab w:val="left" w:pos="2704"/>
              </w:tabs>
              <w:rPr>
                <w:sz w:val="18"/>
                <w:szCs w:val="18"/>
                <w:lang w:val="de-DE"/>
              </w:rPr>
            </w:pPr>
            <w:r w:rsidRPr="006A2454">
              <w:rPr>
                <w:sz w:val="18"/>
                <w:szCs w:val="18"/>
                <w:lang w:val="de-DE"/>
              </w:rPr>
              <w:t>K. Zhang</w:t>
            </w:r>
          </w:p>
        </w:tc>
      </w:tr>
      <w:tr w:rsidR="003A5582" w:rsidRPr="00110230" w14:paraId="67E7A67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172BBB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98686C"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decoding process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AC443"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780DB1"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200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C9964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97C82F"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7348C40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CE9F29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BFF50" w14:textId="77777777" w:rsidR="003A5582" w:rsidRPr="006A2454" w:rsidRDefault="003A5582" w:rsidP="003A5582">
            <w:pPr>
              <w:tabs>
                <w:tab w:val="left" w:pos="957"/>
                <w:tab w:val="left" w:pos="2704"/>
              </w:tabs>
              <w:rPr>
                <w:sz w:val="18"/>
                <w:szCs w:val="18"/>
                <w:lang w:val="de-DE"/>
              </w:rPr>
            </w:pPr>
            <w:r w:rsidRPr="006A2454">
              <w:rPr>
                <w:sz w:val="18"/>
                <w:szCs w:val="18"/>
                <w:lang w:val="de-DE"/>
              </w:rPr>
              <w:t>PTL</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EA15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F60A3"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B409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6A49A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989995"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4C0E1B9"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994CAF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AFC6E"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F30997"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C3A29F" w14:textId="77777777" w:rsidR="003A5582" w:rsidRPr="006A2454" w:rsidRDefault="003A5582" w:rsidP="003A5582">
            <w:pPr>
              <w:tabs>
                <w:tab w:val="left" w:pos="957"/>
                <w:tab w:val="left" w:pos="2704"/>
              </w:tabs>
              <w:rPr>
                <w:sz w:val="18"/>
                <w:szCs w:val="18"/>
                <w:lang w:val="de-DE"/>
              </w:rPr>
            </w:pPr>
            <w:r w:rsidRPr="006A2454">
              <w:rPr>
                <w:sz w:val="18"/>
                <w:szCs w:val="18"/>
                <w:lang w:val="de-DE"/>
              </w:rPr>
              <w:t>HRD signalling and process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29383"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1FC0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F7B7A"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9A9A5B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6A026FB"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0474E6"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05965D"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663C8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Scalable nesting SEI message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2D29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JVET-P0190</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EB1A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E343B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469A6E5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C4715FA" w14:textId="77777777" w:rsidR="003A5582" w:rsidRPr="006A2454" w:rsidRDefault="003A5582" w:rsidP="003A5582">
            <w:pPr>
              <w:tabs>
                <w:tab w:val="left" w:pos="957"/>
                <w:tab w:val="left" w:pos="2704"/>
              </w:tabs>
              <w:rPr>
                <w:sz w:val="18"/>
                <w:szCs w:val="18"/>
                <w:lang w:val="de-DE"/>
              </w:rPr>
            </w:pPr>
            <w:r w:rsidRPr="006A2454">
              <w:rPr>
                <w:sz w:val="18"/>
                <w:szCs w:val="18"/>
                <w:lang w:val="de-DE"/>
              </w:rPr>
              <w:t>NUH</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22F003" w14:textId="77777777" w:rsidR="003A5582" w:rsidRPr="006A2454" w:rsidRDefault="003A5582" w:rsidP="003A5582">
            <w:pPr>
              <w:tabs>
                <w:tab w:val="left" w:pos="957"/>
                <w:tab w:val="left" w:pos="2704"/>
              </w:tabs>
              <w:rPr>
                <w:sz w:val="18"/>
                <w:szCs w:val="18"/>
                <w:lang w:val="de-DE"/>
              </w:rPr>
            </w:pPr>
            <w:r w:rsidRPr="006A2454">
              <w:rPr>
                <w:sz w:val="18"/>
                <w:szCs w:val="18"/>
                <w:lang w:val="de-DE"/>
              </w:rPr>
              <w:t>Tid and Lid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E74E9"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B7F5F9"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 and rules on values of TemporalId and nuh_layer_id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4177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E4168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420A8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C49A31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D884B0A"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B37807"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SEI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1083A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67E38"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75162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E031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E2AE68"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37B8CC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001DAD4" w14:textId="77777777" w:rsidR="003A5582" w:rsidRPr="006A2454" w:rsidRDefault="003A5582" w:rsidP="003A5582">
            <w:pPr>
              <w:tabs>
                <w:tab w:val="left" w:pos="957"/>
                <w:tab w:val="left" w:pos="2704"/>
              </w:tabs>
              <w:rPr>
                <w:sz w:val="18"/>
                <w:szCs w:val="18"/>
                <w:lang w:val="de-DE"/>
              </w:rPr>
            </w:pPr>
            <w:r w:rsidRPr="006A2454">
              <w:rPr>
                <w:sz w:val="18"/>
                <w:szCs w:val="18"/>
                <w:lang w:val="de-DE"/>
              </w:rPr>
              <w:t>VPS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34E96E" w14:textId="77777777" w:rsidR="003A5582" w:rsidRPr="006A2454" w:rsidRDefault="003A5582" w:rsidP="003A5582">
            <w:pPr>
              <w:tabs>
                <w:tab w:val="left" w:pos="957"/>
                <w:tab w:val="left" w:pos="2704"/>
              </w:tabs>
              <w:rPr>
                <w:sz w:val="18"/>
                <w:szCs w:val="18"/>
                <w:lang w:val="de-DE"/>
              </w:rPr>
            </w:pPr>
            <w:r w:rsidRPr="006A2454">
              <w:rPr>
                <w:sz w:val="18"/>
                <w:szCs w:val="18"/>
                <w:lang w:val="de-DE"/>
              </w:rPr>
              <w:t>Single layer bitstreams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EC08D1"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1AE3F6"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82A6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 JVET-P0205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6EF685" w14:textId="77777777" w:rsidR="003A5582" w:rsidRPr="006A2454" w:rsidRDefault="003A5582" w:rsidP="003A5582">
            <w:pPr>
              <w:tabs>
                <w:tab w:val="left" w:pos="957"/>
                <w:tab w:val="left" w:pos="2704"/>
              </w:tabs>
              <w:rPr>
                <w:sz w:val="18"/>
                <w:szCs w:val="18"/>
                <w:lang w:val="de-DE"/>
              </w:rPr>
            </w:pPr>
            <w:r w:rsidRPr="006A2454">
              <w:rPr>
                <w:sz w:val="18"/>
                <w:szCs w:val="18"/>
                <w:lang w:val="de-DE"/>
              </w:rPr>
              <w:t>When sps_video_parameter_set_id is equal to 0, it is a requirement for bitstream conformance that there shall be only a single layer in the bitstream.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F4555C"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7FDAF6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5D5814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CD0403"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1FE007"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22677"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independent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EA665D"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65F465"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5DB53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1BE411F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A3E297A"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A1638"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C34792"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9D9529"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70401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JVET-P0101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58091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61F43F"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8F77F1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7912A89"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99765"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DE6C"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EC22D" w14:textId="77777777" w:rsidR="003A5582" w:rsidRPr="006A2454" w:rsidRDefault="003A5582" w:rsidP="003A5582">
            <w:pPr>
              <w:tabs>
                <w:tab w:val="left" w:pos="957"/>
                <w:tab w:val="left" w:pos="2704"/>
              </w:tabs>
              <w:rPr>
                <w:sz w:val="18"/>
                <w:szCs w:val="18"/>
                <w:lang w:val="de-DE"/>
              </w:rPr>
            </w:pPr>
            <w:r w:rsidRPr="006A2454">
              <w:rPr>
                <w:sz w:val="18"/>
                <w:szCs w:val="18"/>
                <w:lang w:val="de-DE"/>
              </w:rPr>
              <w:t>IRAP AU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7C3C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343BB" w14:textId="77777777" w:rsidR="003A5582" w:rsidRPr="006A2454" w:rsidRDefault="003A5582" w:rsidP="003A5582">
            <w:pPr>
              <w:tabs>
                <w:tab w:val="left" w:pos="957"/>
                <w:tab w:val="left" w:pos="2704"/>
              </w:tabs>
              <w:rPr>
                <w:sz w:val="18"/>
                <w:szCs w:val="18"/>
                <w:lang w:val="de-DE"/>
              </w:rPr>
            </w:pPr>
            <w:r w:rsidRPr="006A2454">
              <w:rPr>
                <w:sz w:val="18"/>
                <w:szCs w:val="18"/>
                <w:lang w:val="de-DE"/>
              </w:rPr>
              <w:t>Each IRAP AU is complete (i.e., there is a picture in each layer present in the CVS) and all pictures in an IRAP AU are IRAP pictures with the same NAL unit type.</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A165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40C49C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9D3DDDD"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F343D3" w14:textId="77777777" w:rsidR="003A5582" w:rsidRPr="006A2454" w:rsidRDefault="003A5582" w:rsidP="003A5582">
            <w:pPr>
              <w:tabs>
                <w:tab w:val="left" w:pos="957"/>
                <w:tab w:val="left" w:pos="2704"/>
              </w:tabs>
              <w:rPr>
                <w:sz w:val="18"/>
                <w:szCs w:val="18"/>
                <w:lang w:val="de-DE"/>
              </w:rPr>
            </w:pPr>
            <w:r w:rsidRPr="006A2454">
              <w:rPr>
                <w:sz w:val="18"/>
                <w:szCs w:val="18"/>
                <w:lang w:val="de-DE"/>
              </w:rPr>
              <w:t>Sub-bitstream extraction</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DB5A5"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for extraction process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AE3310" w14:textId="77777777" w:rsidR="003A5582" w:rsidRPr="006A2454" w:rsidRDefault="003A5582" w:rsidP="003A5582">
            <w:pPr>
              <w:tabs>
                <w:tab w:val="left" w:pos="957"/>
                <w:tab w:val="left" w:pos="2704"/>
              </w:tabs>
              <w:rPr>
                <w:sz w:val="18"/>
                <w:szCs w:val="18"/>
                <w:lang w:val="de-DE"/>
              </w:rPr>
            </w:pPr>
            <w:r w:rsidRPr="006A2454">
              <w:rPr>
                <w:sz w:val="18"/>
                <w:szCs w:val="18"/>
                <w:lang w:val="de-DE"/>
              </w:rPr>
              <w:t>Keep DPS, VPS, and EOB in extraction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E9C886"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EA31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42855"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54D5B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678204F"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7C1A37" w14:textId="77777777" w:rsidR="003A5582" w:rsidRPr="006A2454" w:rsidRDefault="003A5582" w:rsidP="003A5582">
            <w:pPr>
              <w:tabs>
                <w:tab w:val="left" w:pos="957"/>
                <w:tab w:val="left" w:pos="2704"/>
              </w:tabs>
              <w:rPr>
                <w:sz w:val="18"/>
                <w:szCs w:val="18"/>
                <w:lang w:val="de-DE"/>
              </w:rPr>
            </w:pPr>
            <w:r w:rsidRPr="006A2454">
              <w:rPr>
                <w:sz w:val="18"/>
                <w:szCs w:val="18"/>
                <w:lang w:val="de-DE"/>
              </w:rPr>
              <w:t>EOS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068D91"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esp. for independent layers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71C87F" w14:textId="77777777" w:rsidR="003A5582" w:rsidRPr="006A2454" w:rsidRDefault="003A5582" w:rsidP="003A5582">
            <w:pPr>
              <w:tabs>
                <w:tab w:val="left" w:pos="957"/>
                <w:tab w:val="left" w:pos="2704"/>
              </w:tabs>
              <w:rPr>
                <w:sz w:val="18"/>
                <w:szCs w:val="18"/>
                <w:lang w:val="de-DE"/>
              </w:rPr>
            </w:pPr>
            <w:r w:rsidRPr="006A2454">
              <w:rPr>
                <w:sz w:val="18"/>
                <w:szCs w:val="18"/>
                <w:lang w:val="de-DE"/>
              </w:rPr>
              <w:t>Specify EOS NUTs to be layer specific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57B4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7A6D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C8619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38FCDA5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998A57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110FCA" w14:textId="77777777" w:rsidR="003A5582" w:rsidRPr="006A2454" w:rsidRDefault="003A5582" w:rsidP="003A5582">
            <w:pPr>
              <w:tabs>
                <w:tab w:val="left" w:pos="957"/>
                <w:tab w:val="left" w:pos="2704"/>
              </w:tabs>
              <w:rPr>
                <w:sz w:val="18"/>
                <w:szCs w:val="18"/>
                <w:lang w:val="de-DE"/>
              </w:rPr>
            </w:pPr>
            <w:r w:rsidRPr="006A2454">
              <w:rPr>
                <w:sz w:val="18"/>
                <w:szCs w:val="18"/>
                <w:lang w:val="de-DE"/>
              </w:rPr>
              <w:t>Output layers and pictures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78362"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83FFC" w14:textId="77777777" w:rsidR="003A5582" w:rsidRPr="006A2454" w:rsidRDefault="003A5582" w:rsidP="003A5582">
            <w:pPr>
              <w:tabs>
                <w:tab w:val="left" w:pos="957"/>
                <w:tab w:val="left" w:pos="2704"/>
              </w:tabs>
              <w:rPr>
                <w:sz w:val="18"/>
                <w:szCs w:val="18"/>
                <w:lang w:val="de-DE"/>
              </w:rPr>
            </w:pPr>
            <w:r w:rsidRPr="006A2454">
              <w:rPr>
                <w:sz w:val="18"/>
                <w:szCs w:val="18"/>
                <w:lang w:val="de-DE"/>
              </w:rPr>
              <w:t>Clarification to the bullet items in setting of PicOutputFlag</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DB8A4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5496A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23EB0A"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C74A2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751113F"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0F8F54"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 and merging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FA6381"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extraction/merge 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82B79" w14:textId="77777777" w:rsidR="003A5582" w:rsidRPr="006A2454" w:rsidRDefault="003A5582" w:rsidP="003A5582">
            <w:pPr>
              <w:tabs>
                <w:tab w:val="left" w:pos="957"/>
                <w:tab w:val="left" w:pos="2704"/>
              </w:tabs>
              <w:rPr>
                <w:sz w:val="18"/>
                <w:szCs w:val="18"/>
                <w:lang w:val="de-DE"/>
              </w:rPr>
            </w:pPr>
            <w:r w:rsidRPr="006A2454">
              <w:rPr>
                <w:sz w:val="18"/>
                <w:szCs w:val="18"/>
                <w:lang w:val="de-DE"/>
              </w:rPr>
              <w:t>Mixed IRAP/non-IRAP VCL NALUs within a picture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8921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JVET-P0124, P0095, P0222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9E4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AB7B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D8A529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0740C50"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Tiles and slices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092C9B"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12474"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E05095" w14:textId="77777777" w:rsidR="003A5582" w:rsidRPr="006A2454" w:rsidRDefault="003A5582" w:rsidP="003A5582">
            <w:pPr>
              <w:tabs>
                <w:tab w:val="left" w:pos="957"/>
                <w:tab w:val="left" w:pos="2704"/>
              </w:tabs>
              <w:rPr>
                <w:sz w:val="18"/>
                <w:szCs w:val="18"/>
                <w:lang w:val="de-DE"/>
              </w:rPr>
            </w:pPr>
            <w:r w:rsidRPr="006A2454">
              <w:rPr>
                <w:sz w:val="18"/>
                <w:szCs w:val="18"/>
                <w:lang w:val="de-DE"/>
              </w:rPr>
              <w:t>Refinement that avoids sending an unnecessary syntax element for the last slice under some circumstance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8020D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JVET-P1012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7F71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E651F" w14:textId="77777777" w:rsidR="003A5582" w:rsidRPr="006A2454" w:rsidRDefault="003A5582" w:rsidP="003A5582">
            <w:pPr>
              <w:tabs>
                <w:tab w:val="left" w:pos="957"/>
                <w:tab w:val="left" w:pos="2704"/>
              </w:tabs>
              <w:rPr>
                <w:sz w:val="18"/>
                <w:szCs w:val="18"/>
                <w:lang w:val="de-DE"/>
              </w:rPr>
            </w:pPr>
            <w:r w:rsidRPr="006A2454">
              <w:rPr>
                <w:sz w:val="18"/>
                <w:szCs w:val="18"/>
                <w:lang w:val="de-DE"/>
              </w:rPr>
              <w:t>W. Lim</w:t>
            </w:r>
          </w:p>
        </w:tc>
      </w:tr>
      <w:tr w:rsidR="003A5582" w:rsidRPr="00110230" w14:paraId="1B954C7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E8E6BB4"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6A8DE"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49034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F57DD" w14:textId="77777777" w:rsidR="003A5582" w:rsidRPr="006A2454" w:rsidRDefault="003A5582" w:rsidP="003A5582">
            <w:pPr>
              <w:tabs>
                <w:tab w:val="left" w:pos="957"/>
                <w:tab w:val="left" w:pos="2704"/>
              </w:tabs>
              <w:rPr>
                <w:sz w:val="18"/>
                <w:szCs w:val="18"/>
                <w:lang w:val="de-DE"/>
              </w:rPr>
            </w:pPr>
            <w:r w:rsidRPr="006A2454">
              <w:rPr>
                <w:sz w:val="18"/>
                <w:szCs w:val="18"/>
                <w:lang w:val="de-DE"/>
              </w:rPr>
              <w:t>Signalling of subpicture layout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AAA56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JVET-P0171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9864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JVET meeting notes</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5D9E78" w14:textId="77777777" w:rsidR="003A5582" w:rsidRPr="006A2454" w:rsidRDefault="003A5582" w:rsidP="003A5582">
            <w:pPr>
              <w:tabs>
                <w:tab w:val="left" w:pos="957"/>
                <w:tab w:val="left" w:pos="2704"/>
              </w:tabs>
              <w:rPr>
                <w:sz w:val="18"/>
                <w:szCs w:val="18"/>
                <w:lang w:val="de-DE"/>
              </w:rPr>
            </w:pPr>
            <w:r w:rsidRPr="006A2454">
              <w:rPr>
                <w:sz w:val="18"/>
                <w:szCs w:val="18"/>
                <w:lang w:val="de-DE"/>
              </w:rPr>
              <w:t>J. Li</w:t>
            </w:r>
          </w:p>
        </w:tc>
      </w:tr>
    </w:tbl>
    <w:p w14:paraId="49A265A4" w14:textId="77777777" w:rsidR="003A5582" w:rsidRPr="003A5582" w:rsidRDefault="003A5582" w:rsidP="003A5582">
      <w:pPr>
        <w:tabs>
          <w:tab w:val="left" w:pos="957"/>
          <w:tab w:val="left" w:pos="2704"/>
        </w:tabs>
        <w:rPr>
          <w:rPrChange w:id="491" w:author="Gary Sullivan" w:date="2020-01-11T23:05:00Z">
            <w:rPr>
              <w:lang w:val="en-US"/>
            </w:rPr>
          </w:rPrChange>
        </w:rPr>
      </w:pPr>
    </w:p>
    <w:tbl>
      <w:tblPr>
        <w:tblW w:w="8858" w:type="dxa"/>
        <w:tblCellMar>
          <w:left w:w="0" w:type="dxa"/>
          <w:right w:w="0" w:type="dxa"/>
        </w:tblCellMar>
        <w:tblLook w:val="04A0" w:firstRow="1" w:lastRow="0" w:firstColumn="1" w:lastColumn="0" w:noHBand="0" w:noVBand="1"/>
      </w:tblPr>
      <w:tblGrid>
        <w:gridCol w:w="934"/>
        <w:gridCol w:w="572"/>
        <w:gridCol w:w="2428"/>
        <w:gridCol w:w="893"/>
        <w:gridCol w:w="4031"/>
      </w:tblGrid>
      <w:tr w:rsidR="003A5582" w:rsidRPr="003A5582" w14:paraId="34907454"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714AE7C4" w14:textId="623E81A1" w:rsidR="003A5582" w:rsidRPr="006A2454" w:rsidRDefault="003A5582" w:rsidP="003A5582">
            <w:pPr>
              <w:tabs>
                <w:tab w:val="left" w:pos="957"/>
                <w:tab w:val="left" w:pos="2704"/>
              </w:tabs>
              <w:rPr>
                <w:b/>
                <w:bCs/>
                <w:lang w:val="de-DE"/>
              </w:rPr>
            </w:pPr>
            <w:r w:rsidRPr="006A2454">
              <w:rPr>
                <w:b/>
                <w:bCs/>
                <w:lang w:val="de-DE"/>
              </w:rPr>
              <w:t>Software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AA2F0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DC18C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B0862F"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186968" w14:textId="77777777" w:rsidR="003A5582" w:rsidRPr="003A5582" w:rsidRDefault="003A5582" w:rsidP="003A5582">
            <w:pPr>
              <w:tabs>
                <w:tab w:val="left" w:pos="957"/>
                <w:tab w:val="left" w:pos="2704"/>
              </w:tabs>
              <w:rPr>
                <w:lang w:val="de-DE"/>
              </w:rPr>
            </w:pPr>
          </w:p>
        </w:tc>
      </w:tr>
      <w:tr w:rsidR="003A5582" w:rsidRPr="003A5582" w14:paraId="47ECAB5E"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CA268B5" w14:textId="77777777" w:rsidR="003A5582" w:rsidRPr="003A5582" w:rsidRDefault="003A5582" w:rsidP="003A5582">
            <w:pPr>
              <w:tabs>
                <w:tab w:val="left" w:pos="957"/>
                <w:tab w:val="left" w:pos="2704"/>
              </w:tabs>
              <w:rPr>
                <w:lang w:val="de-DE"/>
              </w:rPr>
            </w:pPr>
            <w:r w:rsidRPr="003A5582">
              <w:rPr>
                <w:lang w:val="de-DE"/>
              </w:rPr>
              <w:t>RPL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7D4B3" w14:textId="77777777" w:rsidR="003A5582" w:rsidRPr="003A5582" w:rsidRDefault="003A5582" w:rsidP="003A5582">
            <w:pPr>
              <w:tabs>
                <w:tab w:val="left" w:pos="957"/>
                <w:tab w:val="left" w:pos="2704"/>
              </w:tabs>
              <w:rPr>
                <w:lang w:val="de-DE"/>
              </w:rPr>
            </w:pPr>
            <w:r w:rsidRPr="003A5582">
              <w:rPr>
                <w:lang w:val="de-DE"/>
              </w:rPr>
              <w:t>Bug fix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C7B510" w14:textId="77777777" w:rsidR="003A5582" w:rsidRPr="003A5582" w:rsidRDefault="003A5582" w:rsidP="003A5582">
            <w:pPr>
              <w:tabs>
                <w:tab w:val="left" w:pos="957"/>
                <w:tab w:val="left" w:pos="2704"/>
              </w:tabs>
              <w:rPr>
                <w:lang w:val="de-DE"/>
              </w:rPr>
            </w:pPr>
            <w:r w:rsidRPr="003A5582">
              <w:rPr>
                <w:lang w:val="de-DE"/>
              </w:rPr>
              <w:t>bugfix of SPS flags and reference picture list structure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9FF13" w14:textId="77777777" w:rsidR="003A5582" w:rsidRPr="003A5582" w:rsidRDefault="003A5582" w:rsidP="003A5582">
            <w:pPr>
              <w:tabs>
                <w:tab w:val="left" w:pos="957"/>
                <w:tab w:val="left" w:pos="2704"/>
              </w:tabs>
              <w:rPr>
                <w:lang w:val="de-DE"/>
              </w:rPr>
            </w:pPr>
            <w:r w:rsidRPr="003A5582">
              <w:rPr>
                <w:lang w:val="de-DE"/>
              </w:rPr>
              <w:t>JVET-P0235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B7B0F" w14:textId="77777777" w:rsidR="003A5582" w:rsidRPr="003A5582" w:rsidRDefault="003A5582" w:rsidP="003A5582">
            <w:pPr>
              <w:tabs>
                <w:tab w:val="left" w:pos="957"/>
                <w:tab w:val="left" w:pos="2704"/>
              </w:tabs>
              <w:rPr>
                <w:lang w:val="de-DE"/>
              </w:rPr>
            </w:pPr>
            <w:r w:rsidRPr="003A5582">
              <w:rPr>
                <w:lang w:val="de-DE"/>
              </w:rPr>
              <w:t>The text problem has already been fixed in P0113. Decision (SW): The software bug also needs fixing</w:t>
            </w:r>
          </w:p>
        </w:tc>
      </w:tr>
    </w:tbl>
    <w:p w14:paraId="5D770279" w14:textId="77777777" w:rsidR="003A5582" w:rsidRPr="003A5582" w:rsidRDefault="003A5582" w:rsidP="003A5582">
      <w:pPr>
        <w:tabs>
          <w:tab w:val="left" w:pos="957"/>
          <w:tab w:val="left" w:pos="2704"/>
        </w:tabs>
        <w:rPr>
          <w:rPrChange w:id="492" w:author="Gary Sullivan" w:date="2020-01-11T23:05:00Z">
            <w:rPr>
              <w:lang w:val="en-US"/>
            </w:rPr>
          </w:rPrChange>
        </w:rPr>
      </w:pPr>
    </w:p>
    <w:p w14:paraId="0C7F4ABD" w14:textId="4E59B967" w:rsidR="003A5582" w:rsidRDefault="003A5582" w:rsidP="0081123D">
      <w:pPr>
        <w:tabs>
          <w:tab w:val="left" w:pos="957"/>
          <w:tab w:val="left" w:pos="2704"/>
        </w:tabs>
      </w:pPr>
      <w:r w:rsidRPr="006A2454">
        <w:rPr>
          <w:highlight w:val="yellow"/>
        </w:rPr>
        <w:t>Revisit</w:t>
      </w:r>
      <w:r>
        <w:t xml:space="preserve"> for scheduling of the integration effort.</w:t>
      </w:r>
    </w:p>
    <w:p w14:paraId="6ED60BAF" w14:textId="3AFC9B96" w:rsidR="003A5582" w:rsidRPr="006A2454" w:rsidRDefault="003A5582" w:rsidP="0081123D">
      <w:pPr>
        <w:tabs>
          <w:tab w:val="left" w:pos="957"/>
          <w:tab w:val="left" w:pos="2704"/>
        </w:tabs>
        <w:rPr>
          <w:i/>
          <w:iCs/>
        </w:rPr>
      </w:pPr>
      <w:r>
        <w:rPr>
          <w:i/>
          <w:iCs/>
        </w:rPr>
        <w:t>Software manual</w:t>
      </w:r>
    </w:p>
    <w:p w14:paraId="1F8B42D3" w14:textId="0178E082" w:rsidR="003A5582" w:rsidRDefault="003A5582" w:rsidP="003A5582">
      <w:pPr>
        <w:tabs>
          <w:tab w:val="left" w:pos="957"/>
          <w:tab w:val="left" w:pos="2704"/>
        </w:tabs>
      </w:pPr>
      <w:r>
        <w:t xml:space="preserve">Possible license issues (as reported above) </w:t>
      </w:r>
      <w:r w:rsidR="00F903D4">
        <w:t>were requested</w:t>
      </w:r>
      <w:r>
        <w:t xml:space="preserve"> to be clarified.</w:t>
      </w:r>
    </w:p>
    <w:p w14:paraId="3C8F635B" w14:textId="77777777" w:rsidR="003A5582" w:rsidRDefault="003A5582" w:rsidP="003A5582">
      <w:pPr>
        <w:tabs>
          <w:tab w:val="left" w:pos="957"/>
          <w:tab w:val="left" w:pos="2704"/>
        </w:tabs>
      </w:pPr>
      <w:r>
        <w:t>Many parameters still have their outdated HEVC documentation and need to be updated. Other parameters for VVC tools are completely missing.</w:t>
      </w:r>
    </w:p>
    <w:p w14:paraId="2A201A8F" w14:textId="286EE9E4" w:rsidR="003A5582" w:rsidRDefault="003A5582" w:rsidP="003A5582">
      <w:pPr>
        <w:tabs>
          <w:tab w:val="left" w:pos="957"/>
          <w:tab w:val="left" w:pos="2704"/>
        </w:tabs>
      </w:pPr>
      <w:r>
        <w:t>To make the software manual a valuable document, those missing parts need to be added.</w:t>
      </w:r>
    </w:p>
    <w:p w14:paraId="420F9F1A" w14:textId="10D1B958" w:rsidR="003A5582" w:rsidRDefault="00F903D4" w:rsidP="003A5582">
      <w:pPr>
        <w:tabs>
          <w:tab w:val="left" w:pos="957"/>
          <w:tab w:val="left" w:pos="2704"/>
        </w:tabs>
      </w:pPr>
      <w:r>
        <w:t>See notes above regarding this issue.</w:t>
      </w:r>
    </w:p>
    <w:p w14:paraId="7530B08D" w14:textId="31335DC2" w:rsidR="003A5582" w:rsidRPr="006A2454" w:rsidRDefault="003A5582" w:rsidP="003A5582">
      <w:pPr>
        <w:tabs>
          <w:tab w:val="left" w:pos="957"/>
          <w:tab w:val="left" w:pos="2704"/>
        </w:tabs>
        <w:rPr>
          <w:i/>
          <w:iCs/>
        </w:rPr>
      </w:pPr>
      <w:r w:rsidRPr="006A2454">
        <w:rPr>
          <w:i/>
          <w:iCs/>
        </w:rPr>
        <w:t>CE software</w:t>
      </w:r>
    </w:p>
    <w:p w14:paraId="3398240D" w14:textId="58C02AF4" w:rsidR="003A5582" w:rsidRPr="003A5582" w:rsidRDefault="003A5582" w:rsidP="003A5582">
      <w:pPr>
        <w:tabs>
          <w:tab w:val="left" w:pos="957"/>
          <w:tab w:val="left" w:pos="2704"/>
        </w:tabs>
        <w:rPr>
          <w:rFonts w:eastAsia="SimSun"/>
          <w:szCs w:val="20"/>
          <w:rPrChange w:id="493" w:author="Gary Sullivan" w:date="2020-01-11T23:05:00Z">
            <w:rPr>
              <w:lang w:val="en-US"/>
            </w:rPr>
          </w:rPrChange>
        </w:rPr>
      </w:pPr>
      <w:r w:rsidRPr="003A5582">
        <w:rPr>
          <w:rPrChange w:id="494" w:author="Gary Sullivan" w:date="2020-01-11T23:05:00Z">
            <w:rPr>
              <w:lang w:val="en-US"/>
            </w:rPr>
          </w:rPrChange>
        </w:rPr>
        <w:t>For each CE</w:t>
      </w:r>
      <w:r w:rsidR="00F903D4">
        <w:rPr>
          <w:rPrChange w:id="495" w:author="Gary Sullivan" w:date="2020-01-11T23:05:00Z">
            <w:rPr>
              <w:lang w:val="en-US"/>
            </w:rPr>
          </w:rPrChange>
        </w:rPr>
        <w:t>,</w:t>
      </w:r>
      <w:r w:rsidRPr="003A5582">
        <w:rPr>
          <w:rPrChange w:id="496" w:author="Gary Sullivan" w:date="2020-01-11T23:05:00Z">
            <w:rPr>
              <w:lang w:val="en-US"/>
            </w:rPr>
          </w:rPrChange>
        </w:rPr>
        <w:t xml:space="preserve"> a group was created in GitLab and CE coordinators were given owner rights to the group. This way they could clone VTM as required, create branches for different tests and assign user access to the group themselves.</w:t>
      </w:r>
    </w:p>
    <w:p w14:paraId="6EABCB81" w14:textId="77777777" w:rsidR="003A5582" w:rsidRPr="003A5582" w:rsidRDefault="003A5582" w:rsidP="003A5582">
      <w:pPr>
        <w:tabs>
          <w:tab w:val="left" w:pos="957"/>
          <w:tab w:val="left" w:pos="2704"/>
        </w:tabs>
        <w:rPr>
          <w:rFonts w:eastAsia="SimSun"/>
          <w:szCs w:val="20"/>
          <w:rPrChange w:id="497" w:author="Gary Sullivan" w:date="2020-01-11T23:05:00Z">
            <w:rPr>
              <w:lang w:val="en-US"/>
            </w:rPr>
          </w:rPrChange>
        </w:rPr>
      </w:pPr>
      <w:r w:rsidRPr="003A5582">
        <w:rPr>
          <w:rPrChange w:id="498" w:author="Gary Sullivan" w:date="2020-01-11T23:05:00Z">
            <w:rPr>
              <w:lang w:val="en-US"/>
            </w:rPr>
          </w:rPrChange>
        </w:rPr>
        <w:t>The CE development workflow is described at:</w:t>
      </w:r>
    </w:p>
    <w:p w14:paraId="4FAB0A53" w14:textId="77777777" w:rsidR="003A5582" w:rsidRPr="003A5582" w:rsidRDefault="00196B93" w:rsidP="003A5582">
      <w:pPr>
        <w:tabs>
          <w:tab w:val="left" w:pos="957"/>
          <w:tab w:val="left" w:pos="2704"/>
        </w:tabs>
        <w:rPr>
          <w:rPrChange w:id="499" w:author="Gary Sullivan" w:date="2020-01-11T23:05:00Z">
            <w:rPr>
              <w:lang w:val="en-US"/>
            </w:rPr>
          </w:rPrChange>
        </w:rPr>
      </w:pPr>
      <w:r>
        <w:fldChar w:fldCharType="begin"/>
      </w:r>
      <w:r>
        <w:instrText xml:space="preserve"> HYPERLINK "https://vcgit.hhi.fraunhofer.de/jvet/VVCSoftware_VTM/wikis/Core-experiment-development-workflow" </w:instrText>
      </w:r>
      <w:r>
        <w:fldChar w:fldCharType="separate"/>
      </w:r>
      <w:r w:rsidR="003A5582" w:rsidRPr="003A5582">
        <w:rPr>
          <w:rStyle w:val="Hyperlink"/>
          <w:rPrChange w:id="500" w:author="Gary Sullivan" w:date="2020-01-11T23:05:00Z">
            <w:rPr>
              <w:rStyle w:val="Hyperlink"/>
              <w:lang w:val="en-US"/>
            </w:rPr>
          </w:rPrChange>
        </w:rPr>
        <w:t>https://vcgit.hhi.fraunhofer.de/jvet/VVCSoftware_VTM/wikis/Core-experiment-development-workflow</w:t>
      </w:r>
      <w:r>
        <w:rPr>
          <w:rStyle w:val="Hyperlink"/>
          <w:lang w:val="en-US"/>
          <w:rPrChange w:id="501" w:author="Gary Sullivan" w:date="2020-01-11T23:05:00Z">
            <w:rPr>
              <w:rStyle w:val="Hyperlink"/>
              <w:lang w:val="en-US"/>
            </w:rPr>
          </w:rPrChange>
        </w:rPr>
        <w:fldChar w:fldCharType="end"/>
      </w:r>
    </w:p>
    <w:p w14:paraId="6FB7F2BB" w14:textId="6A2BBD64" w:rsidR="003A5582" w:rsidRPr="003A5582" w:rsidRDefault="003A5582" w:rsidP="003A5582">
      <w:pPr>
        <w:tabs>
          <w:tab w:val="left" w:pos="957"/>
          <w:tab w:val="left" w:pos="2704"/>
        </w:tabs>
        <w:rPr>
          <w:rFonts w:eastAsia="SimSun"/>
          <w:szCs w:val="20"/>
          <w:rPrChange w:id="502" w:author="Gary Sullivan" w:date="2020-01-11T23:05:00Z">
            <w:rPr>
              <w:lang w:val="en-US"/>
            </w:rPr>
          </w:rPrChange>
        </w:rPr>
      </w:pPr>
      <w:r w:rsidRPr="003A5582">
        <w:rPr>
          <w:rPrChange w:id="503" w:author="Gary Sullivan" w:date="2020-01-11T23:05:00Z">
            <w:rPr>
              <w:lang w:val="en-US"/>
            </w:rPr>
          </w:rPrChange>
        </w:rPr>
        <w:t xml:space="preserve">CE </w:t>
      </w:r>
      <w:r w:rsidRPr="003A5582">
        <w:rPr>
          <w:rPrChange w:id="504" w:author="Gary Sullivan" w:date="2020-01-11T23:05:00Z">
            <w:rPr>
              <w:lang w:val="en-US"/>
            </w:rPr>
          </w:rPrChange>
        </w:rPr>
        <w:t>read access is available using shared accounts: One account exists for MPEG members, which uses the usual MPEG account data. A second account exists for VCEG members</w:t>
      </w:r>
      <w:r>
        <w:rPr>
          <w:lang w:val="en-US"/>
          <w:rPrChange w:id="505" w:author="Gary Sullivan" w:date="2020-01-11T23:05:00Z">
            <w:rPr>
              <w:lang w:val="en-US"/>
            </w:rPr>
          </w:rPrChange>
        </w:rPr>
        <w:t xml:space="preserve"> with account information</w:t>
      </w:r>
      <w:r w:rsidRPr="003A5582">
        <w:rPr>
          <w:lang w:val="en-US"/>
          <w:rPrChange w:id="506" w:author="Gary Sullivan" w:date="2020-01-11T23:05:00Z">
            <w:rPr>
              <w:lang w:val="en-US"/>
            </w:rPr>
          </w:rPrChange>
        </w:rPr>
        <w:t xml:space="preserve"> available in the TIES system</w:t>
      </w:r>
      <w:r>
        <w:rPr>
          <w:lang w:val="en-US"/>
          <w:rPrChange w:id="507" w:author="Gary Sullivan" w:date="2020-01-11T23:05:00Z">
            <w:rPr>
              <w:lang w:val="en-US"/>
            </w:rPr>
          </w:rPrChange>
        </w:rPr>
        <w:t xml:space="preserve"> at</w:t>
      </w:r>
      <w:r w:rsidRPr="003A5582">
        <w:rPr>
          <w:lang w:val="en-US"/>
          <w:rPrChange w:id="508" w:author="Gary Sullivan" w:date="2020-01-11T23:05:00Z">
            <w:rPr>
              <w:lang w:val="en-US"/>
            </w:rPr>
          </w:rPrChange>
        </w:rPr>
        <w:t>:</w:t>
      </w:r>
    </w:p>
    <w:p w14:paraId="7EE7F54D" w14:textId="77777777" w:rsidR="003A5582" w:rsidRPr="003A5582" w:rsidRDefault="00196B93" w:rsidP="003A5582">
      <w:pPr>
        <w:tabs>
          <w:tab w:val="left" w:pos="957"/>
          <w:tab w:val="left" w:pos="2704"/>
        </w:tabs>
        <w:rPr>
          <w:rPrChange w:id="509" w:author="Gary Sullivan" w:date="2020-01-11T23:05:00Z">
            <w:rPr>
              <w:lang w:val="en-US"/>
            </w:rPr>
          </w:rPrChange>
        </w:rPr>
      </w:pPr>
      <w:r>
        <w:fldChar w:fldCharType="begin"/>
      </w:r>
      <w:r>
        <w:instrText xml:space="preserve"> HYPERLINK "https://www.itu.int/ifa/t/2017/sg16/exchange/wp3/q06/vceg_account.txt" </w:instrText>
      </w:r>
      <w:r>
        <w:fldChar w:fldCharType="separate"/>
      </w:r>
      <w:r w:rsidR="003A5582" w:rsidRPr="003A5582">
        <w:rPr>
          <w:rStyle w:val="Hyperlink"/>
          <w:rPrChange w:id="510" w:author="Gary Sullivan" w:date="2020-01-11T23:05:00Z">
            <w:rPr>
              <w:rStyle w:val="Hyperlink"/>
              <w:lang w:val="en-US"/>
            </w:rPr>
          </w:rPrChange>
        </w:rPr>
        <w:t>https://www.itu.int/ifa/t/2017/sg16/exchange/wp3/q06/vceg_account.txt</w:t>
      </w:r>
      <w:r>
        <w:rPr>
          <w:rStyle w:val="Hyperlink"/>
          <w:lang w:val="en-US"/>
          <w:rPrChange w:id="511" w:author="Gary Sullivan" w:date="2020-01-11T23:05:00Z">
            <w:rPr>
              <w:rStyle w:val="Hyperlink"/>
              <w:lang w:val="en-US"/>
            </w:rPr>
          </w:rPrChange>
        </w:rPr>
        <w:fldChar w:fldCharType="end"/>
      </w:r>
    </w:p>
    <w:p w14:paraId="319F6C93" w14:textId="77777777" w:rsidR="003A5582" w:rsidRPr="003A5582" w:rsidRDefault="003A5582" w:rsidP="003A5582">
      <w:pPr>
        <w:tabs>
          <w:tab w:val="left" w:pos="957"/>
          <w:tab w:val="left" w:pos="2704"/>
        </w:tabs>
        <w:rPr>
          <w:rFonts w:eastAsia="SimSun"/>
          <w:szCs w:val="20"/>
          <w:rPrChange w:id="512" w:author="Gary Sullivan" w:date="2020-01-11T23:05:00Z">
            <w:rPr>
              <w:lang w:val="en-US"/>
            </w:rPr>
          </w:rPrChange>
        </w:rPr>
      </w:pPr>
      <w:r w:rsidRPr="003A5582">
        <w:rPr>
          <w:rPrChange w:id="513" w:author="Gary Sullivan" w:date="2020-01-11T23:05:00Z">
            <w:rPr>
              <w:lang w:val="en-US"/>
            </w:rPr>
          </w:rPrChange>
        </w:rPr>
        <w:t>The bug tracker for VTM and specification text is located at:</w:t>
      </w:r>
    </w:p>
    <w:p w14:paraId="4C15032A" w14:textId="77777777" w:rsidR="003A5582" w:rsidRPr="003A5582" w:rsidRDefault="00196B93" w:rsidP="003A5582">
      <w:pPr>
        <w:tabs>
          <w:tab w:val="left" w:pos="957"/>
          <w:tab w:val="left" w:pos="2704"/>
        </w:tabs>
        <w:rPr>
          <w:rPrChange w:id="514" w:author="Gary Sullivan" w:date="2020-01-11T23:05:00Z">
            <w:rPr>
              <w:lang w:val="en-US"/>
            </w:rPr>
          </w:rPrChange>
        </w:rPr>
      </w:pPr>
      <w:r>
        <w:fldChar w:fldCharType="begin"/>
      </w:r>
      <w:r>
        <w:instrText xml:space="preserve"> HYPERLINK "https://jvet.hhi.fraunhofer.de/trac/vvc" </w:instrText>
      </w:r>
      <w:r>
        <w:fldChar w:fldCharType="separate"/>
      </w:r>
      <w:r w:rsidR="003A5582" w:rsidRPr="003A5582">
        <w:rPr>
          <w:rStyle w:val="Hyperlink"/>
          <w:rPrChange w:id="515" w:author="Gary Sullivan" w:date="2020-01-11T23:05:00Z">
            <w:rPr>
              <w:rStyle w:val="Hyperlink"/>
              <w:lang w:val="en-US"/>
            </w:rPr>
          </w:rPrChange>
        </w:rPr>
        <w:t>https://jvet.hh</w:t>
      </w:r>
      <w:r w:rsidR="003A5582" w:rsidRPr="003A5582">
        <w:rPr>
          <w:rStyle w:val="Hyperlink"/>
          <w:lang w:val="en-US"/>
          <w:rPrChange w:id="516" w:author="Gary Sullivan" w:date="2020-01-11T23:05:00Z">
            <w:rPr>
              <w:rStyle w:val="Hyperlink"/>
              <w:lang w:val="en-US"/>
            </w:rPr>
          </w:rPrChange>
        </w:rPr>
        <w:t>i.fraunhofer.de/trac/vvc</w:t>
      </w:r>
      <w:r>
        <w:rPr>
          <w:rStyle w:val="Hyperlink"/>
          <w:lang w:val="en-US"/>
          <w:rPrChange w:id="517" w:author="Gary Sullivan" w:date="2020-01-11T23:05:00Z">
            <w:rPr>
              <w:rStyle w:val="Hyperlink"/>
              <w:lang w:val="en-US"/>
            </w:rPr>
          </w:rPrChange>
        </w:rPr>
        <w:fldChar w:fldCharType="end"/>
      </w:r>
    </w:p>
    <w:p w14:paraId="5D275233" w14:textId="77777777" w:rsidR="003A5582" w:rsidRPr="003A5582" w:rsidRDefault="003A5582" w:rsidP="003A5582">
      <w:pPr>
        <w:tabs>
          <w:tab w:val="left" w:pos="957"/>
          <w:tab w:val="left" w:pos="2704"/>
        </w:tabs>
        <w:rPr>
          <w:rFonts w:eastAsia="SimSun"/>
          <w:szCs w:val="20"/>
          <w:rPrChange w:id="518" w:author="Gary Sullivan" w:date="2020-01-11T23:05:00Z">
            <w:rPr>
              <w:lang w:val="en-US"/>
            </w:rPr>
          </w:rPrChange>
        </w:rPr>
      </w:pPr>
      <w:r w:rsidRPr="003A5582">
        <w:rPr>
          <w:rPrChange w:id="519" w:author="Gary Sullivan" w:date="2020-01-11T23:05:00Z">
            <w:rPr>
              <w:lang w:val="en-US"/>
            </w:rPr>
          </w:rPrChange>
        </w:rPr>
        <w:t xml:space="preserve">The bug tracker uses the same accounts as the HM software bug tracker. Users may need to log in again due to the different sub-domain. For spam fighting reasons account registration is only possible at the HM software bug tracker </w:t>
      </w:r>
      <w:r w:rsidRPr="003A5582">
        <w:rPr>
          <w:rPrChange w:id="520" w:author="Gary Sullivan" w:date="2020-01-11T23:05:00Z">
            <w:rPr>
              <w:lang w:val="en-US"/>
            </w:rPr>
          </w:rPrChange>
        </w:rPr>
        <w:t xml:space="preserve">at </w:t>
      </w:r>
    </w:p>
    <w:p w14:paraId="4889569A" w14:textId="77777777" w:rsidR="003A5582" w:rsidRPr="003A5582" w:rsidRDefault="00196B93" w:rsidP="003A5582">
      <w:pPr>
        <w:tabs>
          <w:tab w:val="left" w:pos="957"/>
          <w:tab w:val="left" w:pos="2704"/>
        </w:tabs>
        <w:rPr>
          <w:rPrChange w:id="521" w:author="Gary Sullivan" w:date="2020-01-11T23:05:00Z">
            <w:rPr>
              <w:lang w:val="en-US"/>
            </w:rPr>
          </w:rPrChange>
        </w:rPr>
      </w:pPr>
      <w:r>
        <w:fldChar w:fldCharType="begin"/>
      </w:r>
      <w:r>
        <w:instrText xml:space="preserve"> HYPERLINK "https://hevc.hhi.fraunhofer.de/trac/hevc" </w:instrText>
      </w:r>
      <w:r>
        <w:fldChar w:fldCharType="separate"/>
      </w:r>
      <w:r w:rsidR="003A5582" w:rsidRPr="003A5582">
        <w:rPr>
          <w:rStyle w:val="Hyperlink"/>
          <w:rPrChange w:id="522" w:author="Gary Sullivan" w:date="2020-01-11T23:05:00Z">
            <w:rPr>
              <w:rStyle w:val="Hyperlink"/>
              <w:lang w:val="en-US"/>
            </w:rPr>
          </w:rPrChange>
        </w:rPr>
        <w:t>https://hevc.hhi.fraunhofer.de/trac/hevc</w:t>
      </w:r>
      <w:r>
        <w:rPr>
          <w:rStyle w:val="Hyperlink"/>
          <w:lang w:val="en-US"/>
          <w:rPrChange w:id="523" w:author="Gary Sullivan" w:date="2020-01-11T23:05:00Z">
            <w:rPr>
              <w:rStyle w:val="Hyperlink"/>
              <w:lang w:val="en-US"/>
            </w:rPr>
          </w:rPrChange>
        </w:rPr>
        <w:fldChar w:fldCharType="end"/>
      </w:r>
    </w:p>
    <w:p w14:paraId="57CC373F" w14:textId="77777777" w:rsidR="003A5582" w:rsidRPr="003A5582" w:rsidRDefault="003A5582" w:rsidP="003A5582">
      <w:pPr>
        <w:tabs>
          <w:tab w:val="left" w:pos="957"/>
          <w:tab w:val="left" w:pos="2704"/>
        </w:tabs>
        <w:rPr>
          <w:rFonts w:eastAsia="SimSun"/>
          <w:szCs w:val="20"/>
          <w:rPrChange w:id="524" w:author="Gary Sullivan" w:date="2020-01-11T23:05:00Z">
            <w:rPr>
              <w:lang w:val="en-US"/>
            </w:rPr>
          </w:rPrChange>
        </w:rPr>
      </w:pPr>
      <w:r w:rsidRPr="003A5582">
        <w:rPr>
          <w:rPrChange w:id="525" w:author="Gary Sullivan" w:date="2020-01-11T23:05:00Z">
            <w:rPr>
              <w:lang w:val="en-US"/>
            </w:rPr>
          </w:rPrChange>
        </w:rPr>
        <w:t>Please file all issues related to the VVC reference software into the bug tracker. Try to provide all the details, which are necessary to reproduce the is</w:t>
      </w:r>
      <w:r w:rsidRPr="003A5582">
        <w:rPr>
          <w:rPrChange w:id="526" w:author="Gary Sullivan" w:date="2020-01-11T23:05:00Z">
            <w:rPr>
              <w:lang w:val="en-US"/>
            </w:rPr>
          </w:rPrChange>
        </w:rPr>
        <w:t>sue. Patches for solving issues and improving the software are always appreciated.</w:t>
      </w:r>
    </w:p>
    <w:p w14:paraId="4D082F71" w14:textId="188EA586" w:rsidR="003A5582" w:rsidRDefault="003A5582" w:rsidP="003A5582">
      <w:pPr>
        <w:tabs>
          <w:tab w:val="left" w:pos="957"/>
          <w:tab w:val="left" w:pos="2704"/>
        </w:tabs>
      </w:pPr>
      <w:r>
        <w:lastRenderedPageBreak/>
        <w:t>The AHG recommended to:</w:t>
      </w:r>
    </w:p>
    <w:p w14:paraId="4E10E661" w14:textId="77777777" w:rsidR="003A5582" w:rsidRDefault="003A5582" w:rsidP="006A2454">
      <w:pPr>
        <w:numPr>
          <w:ilvl w:val="0"/>
          <w:numId w:val="271"/>
        </w:numPr>
        <w:tabs>
          <w:tab w:val="left" w:pos="957"/>
          <w:tab w:val="left" w:pos="2704"/>
        </w:tabs>
      </w:pPr>
      <w:r>
        <w:t>Continue to develop the VTM reference software</w:t>
      </w:r>
    </w:p>
    <w:p w14:paraId="7962F964" w14:textId="77777777" w:rsidR="003A5582" w:rsidRDefault="003A5582" w:rsidP="006A2454">
      <w:pPr>
        <w:numPr>
          <w:ilvl w:val="0"/>
          <w:numId w:val="271"/>
        </w:numPr>
        <w:tabs>
          <w:tab w:val="left" w:pos="957"/>
          <w:tab w:val="left" w:pos="2704"/>
        </w:tabs>
      </w:pPr>
      <w:r>
        <w:t>Improve documentation, especially the software manual</w:t>
      </w:r>
    </w:p>
    <w:p w14:paraId="65066F95" w14:textId="77777777" w:rsidR="003A5582" w:rsidRDefault="003A5582" w:rsidP="006A2454">
      <w:pPr>
        <w:numPr>
          <w:ilvl w:val="0"/>
          <w:numId w:val="271"/>
        </w:numPr>
        <w:tabs>
          <w:tab w:val="left" w:pos="957"/>
          <w:tab w:val="left" w:pos="2704"/>
        </w:tabs>
      </w:pPr>
      <w:r>
        <w:t>Resolve any normative issues resulting from the large number of integrations in the most recent development cycle</w:t>
      </w:r>
    </w:p>
    <w:p w14:paraId="42F38384" w14:textId="77777777" w:rsidR="003A5582" w:rsidRDefault="003A5582" w:rsidP="006A2454">
      <w:pPr>
        <w:numPr>
          <w:ilvl w:val="0"/>
          <w:numId w:val="271"/>
        </w:numPr>
        <w:tabs>
          <w:tab w:val="left" w:pos="957"/>
          <w:tab w:val="left" w:pos="2704"/>
        </w:tabs>
      </w:pPr>
      <w:r>
        <w:t>Encourage people to test VTM software more extensively outside of common test conditions.</w:t>
      </w:r>
    </w:p>
    <w:p w14:paraId="1309375F" w14:textId="77777777" w:rsidR="003A5582" w:rsidRDefault="003A5582" w:rsidP="006A2454">
      <w:pPr>
        <w:numPr>
          <w:ilvl w:val="0"/>
          <w:numId w:val="271"/>
        </w:numPr>
        <w:tabs>
          <w:tab w:val="left" w:pos="957"/>
          <w:tab w:val="left" w:pos="2704"/>
        </w:tabs>
      </w:pPr>
      <w:r>
        <w:t>Encourage people to report all (potential) bugs that they are finding.</w:t>
      </w:r>
    </w:p>
    <w:p w14:paraId="639DF7E0" w14:textId="77777777" w:rsidR="003A5582" w:rsidRDefault="003A5582" w:rsidP="006A2454">
      <w:pPr>
        <w:numPr>
          <w:ilvl w:val="0"/>
          <w:numId w:val="271"/>
        </w:numPr>
        <w:tabs>
          <w:tab w:val="left" w:pos="957"/>
          <w:tab w:val="left" w:pos="2704"/>
        </w:tabs>
      </w:pPr>
      <w:r>
        <w:t>Encourage people to submit bit-streams/test cases that trigger bugs in VTM.</w:t>
      </w:r>
    </w:p>
    <w:p w14:paraId="3E3B2757" w14:textId="77777777" w:rsidR="003A5582" w:rsidRDefault="003A5582" w:rsidP="006A2454">
      <w:pPr>
        <w:numPr>
          <w:ilvl w:val="0"/>
          <w:numId w:val="271"/>
        </w:numPr>
        <w:tabs>
          <w:tab w:val="left" w:pos="957"/>
          <w:tab w:val="left" w:pos="2704"/>
        </w:tabs>
      </w:pPr>
      <w:r>
        <w:t>Encourage people to submit non-normative changes that reduce encoder run time without significantly sacrificing compression performance</w:t>
      </w:r>
    </w:p>
    <w:p w14:paraId="7E60FBB5" w14:textId="77777777" w:rsidR="003A5582" w:rsidRDefault="003A5582" w:rsidP="006A2454">
      <w:pPr>
        <w:numPr>
          <w:ilvl w:val="0"/>
          <w:numId w:val="271"/>
        </w:numPr>
        <w:tabs>
          <w:tab w:val="left" w:pos="957"/>
          <w:tab w:val="left" w:pos="2704"/>
        </w:tabs>
      </w:pPr>
      <w:r>
        <w:t>Make sure that contributions considered for adoption in the future are subject to adequate text and software review by the JVET at large</w:t>
      </w:r>
    </w:p>
    <w:p w14:paraId="38BD757F" w14:textId="712D44BA" w:rsidR="003A5582" w:rsidRDefault="003A5582" w:rsidP="006A2454">
      <w:pPr>
        <w:numPr>
          <w:ilvl w:val="0"/>
          <w:numId w:val="271"/>
        </w:numPr>
        <w:tabs>
          <w:tab w:val="left" w:pos="957"/>
          <w:tab w:val="left" w:pos="2704"/>
        </w:tabs>
      </w:pPr>
      <w:r>
        <w:t>Design and add configuration files to the VTM software for testing of HLS features</w:t>
      </w:r>
      <w:r w:rsidR="00A10522">
        <w:t>. See the notes above regarding this issue.</w:t>
      </w:r>
    </w:p>
    <w:p w14:paraId="5E544DE4" w14:textId="633D1977" w:rsidR="003A5582" w:rsidRDefault="003A5582" w:rsidP="0081123D">
      <w:pPr>
        <w:tabs>
          <w:tab w:val="left" w:pos="957"/>
          <w:tab w:val="left" w:pos="2704"/>
        </w:tabs>
      </w:pPr>
    </w:p>
    <w:p w14:paraId="3A06CAD0" w14:textId="77777777" w:rsidR="003A5582" w:rsidRPr="004162E6" w:rsidRDefault="003A5582" w:rsidP="0081123D">
      <w:pPr>
        <w:tabs>
          <w:tab w:val="left" w:pos="957"/>
          <w:tab w:val="left" w:pos="2704"/>
        </w:tabs>
      </w:pPr>
    </w:p>
    <w:p w14:paraId="61D2885A" w14:textId="499E13E1" w:rsidR="0081123D" w:rsidRPr="004162E6" w:rsidRDefault="00196B93" w:rsidP="004162E6">
      <w:pPr>
        <w:pStyle w:val="berschrift9"/>
        <w:rPr>
          <w:rFonts w:eastAsia="Times New Roman"/>
          <w:szCs w:val="24"/>
          <w:lang w:val="en-CA"/>
        </w:rPr>
      </w:pPr>
      <w:hyperlink r:id="rId35"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49E17B18" w14:textId="24187C4C" w:rsidR="00A10522" w:rsidRDefault="00A10522" w:rsidP="00A10522">
      <w:pPr>
        <w:tabs>
          <w:tab w:val="left" w:pos="957"/>
          <w:tab w:val="left" w:pos="2704"/>
        </w:tabs>
      </w:pPr>
      <w:r w:rsidRPr="00CA4C75">
        <w:t xml:space="preserve">This AHG report was discussed Wednesday 8 January 2020 at </w:t>
      </w:r>
      <w:r>
        <w:t>1215</w:t>
      </w:r>
      <w:r w:rsidRPr="00CA4C75">
        <w:t xml:space="preserve"> (chaired by GJS &amp; JRO).</w:t>
      </w:r>
    </w:p>
    <w:p w14:paraId="239653C8" w14:textId="77777777" w:rsidR="00A10522" w:rsidRPr="00A10522" w:rsidRDefault="00A10522" w:rsidP="00A10522">
      <w:pPr>
        <w:tabs>
          <w:tab w:val="left" w:pos="957"/>
          <w:tab w:val="left" w:pos="2704"/>
        </w:tabs>
        <w:rPr>
          <w:rPrChange w:id="527" w:author="Gary Sullivan" w:date="2020-01-11T23:05:00Z">
            <w:rPr>
              <w:lang w:val="en-US"/>
            </w:rPr>
          </w:rPrChange>
        </w:rPr>
      </w:pPr>
      <w:r w:rsidRPr="00A10522">
        <w:rPr>
          <w:rFonts w:hint="eastAsia"/>
        </w:rPr>
        <w:t xml:space="preserve">The test sequences used for CfP/CTC </w:t>
      </w:r>
      <w:r w:rsidRPr="00A10522">
        <w:rPr>
          <w:rPrChange w:id="528" w:author="Gary Sullivan" w:date="2020-01-11T23:05:00Z">
            <w:rPr>
              <w:lang w:val="en-US"/>
            </w:rPr>
          </w:rPrChange>
        </w:rPr>
        <w:t xml:space="preserve">are available on </w:t>
      </w:r>
      <w:r w:rsidR="00196B93">
        <w:fldChar w:fldCharType="begin"/>
      </w:r>
      <w:r w:rsidR="00196B93">
        <w:instrText xml:space="preserve"> HYPERLINK "ftp://jvet@ftp.ient.rwth-aachen.de" </w:instrText>
      </w:r>
      <w:r w:rsidR="00196B93">
        <w:fldChar w:fldCharType="separate"/>
      </w:r>
      <w:r w:rsidRPr="00A10522">
        <w:rPr>
          <w:rStyle w:val="Hyperlink"/>
          <w:rPrChange w:id="529" w:author="Gary Sullivan" w:date="2020-01-11T23:05:00Z">
            <w:rPr>
              <w:rStyle w:val="Hyperlink"/>
              <w:lang w:val="en-US"/>
            </w:rPr>
          </w:rPrChange>
        </w:rPr>
        <w:t>ftp://jvet@ftp.ient.</w:t>
      </w:r>
      <w:r w:rsidRPr="00A10522">
        <w:rPr>
          <w:rStyle w:val="Hyperlink"/>
          <w:rFonts w:hint="eastAsia"/>
          <w:lang w:val="en-US"/>
          <w:rPrChange w:id="530" w:author="Gary Sullivan" w:date="2020-01-11T23:05:00Z">
            <w:rPr>
              <w:rStyle w:val="Hyperlink"/>
              <w:rFonts w:hint="eastAsia"/>
              <w:lang w:val="en-US"/>
            </w:rPr>
          </w:rPrChange>
        </w:rPr>
        <w:t>rwth</w:t>
      </w:r>
      <w:r w:rsidRPr="00A10522">
        <w:rPr>
          <w:rStyle w:val="Hyperlink"/>
          <w:lang w:val="en-US"/>
          <w:rPrChange w:id="531" w:author="Gary Sullivan" w:date="2020-01-11T23:05:00Z">
            <w:rPr>
              <w:rStyle w:val="Hyperlink"/>
              <w:lang w:val="en-US"/>
            </w:rPr>
          </w:rPrChange>
        </w:rPr>
        <w:t>-aachen.de</w:t>
      </w:r>
      <w:r w:rsidR="00196B93">
        <w:rPr>
          <w:rStyle w:val="Hyperlink"/>
          <w:lang w:val="en-US"/>
          <w:rPrChange w:id="532" w:author="Gary Sullivan" w:date="2020-01-11T23:05:00Z">
            <w:rPr>
              <w:rStyle w:val="Hyperlink"/>
              <w:lang w:val="en-US"/>
            </w:rPr>
          </w:rPrChange>
        </w:rPr>
        <w:fldChar w:fldCharType="end"/>
      </w:r>
      <w:r w:rsidRPr="00A10522">
        <w:rPr>
          <w:rFonts w:hint="eastAsia"/>
          <w:rPrChange w:id="533" w:author="Gary Sullivan" w:date="2020-01-11T23:05:00Z">
            <w:rPr>
              <w:rFonts w:hint="eastAsia"/>
              <w:lang w:val="en-US"/>
            </w:rPr>
          </w:rPrChange>
        </w:rPr>
        <w:t xml:space="preserve"> </w:t>
      </w:r>
      <w:r w:rsidRPr="00A10522">
        <w:rPr>
          <w:rPrChange w:id="534" w:author="Gary Sullivan" w:date="2020-01-11T23:05:00Z">
            <w:rPr>
              <w:lang w:val="en-US"/>
            </w:rPr>
          </w:rPrChange>
        </w:rPr>
        <w:t>in directory “</w:t>
      </w:r>
      <w:r w:rsidRPr="00A10522">
        <w:t>/jvet-cf</w:t>
      </w:r>
      <w:r w:rsidRPr="00A10522">
        <w:rPr>
          <w:rFonts w:hint="eastAsia"/>
        </w:rPr>
        <w:t>p</w:t>
      </w:r>
      <w:r w:rsidRPr="00A10522">
        <w:rPr>
          <w:lang w:val="en-US"/>
          <w:rPrChange w:id="535" w:author="Gary Sullivan" w:date="2020-01-11T23:05:00Z">
            <w:rPr>
              <w:lang w:val="en-US"/>
            </w:rPr>
          </w:rPrChange>
        </w:rPr>
        <w:t>” (accredited members of J</w:t>
      </w:r>
      <w:r w:rsidRPr="00A10522">
        <w:rPr>
          <w:rFonts w:hint="eastAsia"/>
          <w:lang w:val="en-US"/>
          <w:rPrChange w:id="536" w:author="Gary Sullivan" w:date="2020-01-11T23:05:00Z">
            <w:rPr>
              <w:rFonts w:hint="eastAsia"/>
              <w:lang w:val="en-US"/>
            </w:rPr>
          </w:rPrChange>
        </w:rPr>
        <w:t>VET</w:t>
      </w:r>
      <w:r w:rsidRPr="00A10522">
        <w:rPr>
          <w:lang w:val="en-US"/>
          <w:rPrChange w:id="537" w:author="Gary Sullivan" w:date="2020-01-11T23:05:00Z">
            <w:rPr>
              <w:lang w:val="en-US"/>
            </w:rPr>
          </w:rPrChange>
        </w:rPr>
        <w:t xml:space="preserve"> may contact the J</w:t>
      </w:r>
      <w:r w:rsidRPr="00A10522">
        <w:rPr>
          <w:rFonts w:hint="eastAsia"/>
          <w:lang w:val="en-US"/>
          <w:rPrChange w:id="538" w:author="Gary Sullivan" w:date="2020-01-11T23:05:00Z">
            <w:rPr>
              <w:rFonts w:hint="eastAsia"/>
              <w:lang w:val="en-US"/>
            </w:rPr>
          </w:rPrChange>
        </w:rPr>
        <w:t>VET</w:t>
      </w:r>
      <w:r w:rsidRPr="00A10522">
        <w:rPr>
          <w:lang w:val="en-US"/>
          <w:rPrChange w:id="539" w:author="Gary Sullivan" w:date="2020-01-11T23:05:00Z">
            <w:rPr>
              <w:lang w:val="en-US"/>
            </w:rPr>
          </w:rPrChange>
        </w:rPr>
        <w:t xml:space="preserve"> chairs for login information). </w:t>
      </w:r>
    </w:p>
    <w:p w14:paraId="5918D8E6" w14:textId="77777777" w:rsidR="00A10522" w:rsidRPr="00A10522" w:rsidRDefault="00A10522" w:rsidP="00A10522">
      <w:pPr>
        <w:tabs>
          <w:tab w:val="left" w:pos="957"/>
          <w:tab w:val="left" w:pos="2704"/>
        </w:tabs>
        <w:rPr>
          <w:rFonts w:eastAsia="SimSun"/>
          <w:szCs w:val="20"/>
          <w:rPrChange w:id="540" w:author="Gary Sullivan" w:date="2020-01-11T23:05:00Z">
            <w:rPr>
              <w:lang w:val="en-US"/>
            </w:rPr>
          </w:rPrChange>
        </w:rPr>
      </w:pPr>
      <w:r w:rsidRPr="00A10522">
        <w:rPr>
          <w:rPrChange w:id="541" w:author="Gary Sullivan" w:date="2020-01-11T23:05:00Z">
            <w:rPr>
              <w:lang w:val="en-US"/>
            </w:rPr>
          </w:rPrChange>
        </w:rPr>
        <w:t>Due to copyright restr</w:t>
      </w:r>
      <w:r w:rsidRPr="00A10522">
        <w:rPr>
          <w:rPrChange w:id="542" w:author="Gary Sullivan" w:date="2020-01-11T23:05:00Z">
            <w:rPr>
              <w:lang w:val="en-US"/>
            </w:rPr>
          </w:rPrChange>
        </w:rPr>
        <w:t>ictions, the J</w:t>
      </w:r>
      <w:r w:rsidRPr="00A10522">
        <w:rPr>
          <w:rFonts w:hint="eastAsia"/>
          <w:lang w:val="en-US"/>
          <w:rPrChange w:id="543" w:author="Gary Sullivan" w:date="2020-01-11T23:05:00Z">
            <w:rPr>
              <w:rFonts w:hint="eastAsia"/>
              <w:lang w:val="en-US"/>
            </w:rPr>
          </w:rPrChange>
        </w:rPr>
        <w:t>VET</w:t>
      </w:r>
      <w:r w:rsidRPr="00A10522">
        <w:rPr>
          <w:lang w:val="en-US"/>
          <w:rPrChange w:id="544" w:author="Gary Sullivan" w:date="2020-01-11T23:05:00Z">
            <w:rPr>
              <w:lang w:val="en-US"/>
            </w:rPr>
          </w:rPrChange>
        </w:rPr>
        <w:t xml:space="preserve"> database of test sequences is only available to accredited members of J</w:t>
      </w:r>
      <w:r w:rsidRPr="00A10522">
        <w:rPr>
          <w:rFonts w:hint="eastAsia"/>
          <w:lang w:val="en-US"/>
          <w:rPrChange w:id="545" w:author="Gary Sullivan" w:date="2020-01-11T23:05:00Z">
            <w:rPr>
              <w:rFonts w:hint="eastAsia"/>
              <w:lang w:val="en-US"/>
            </w:rPr>
          </w:rPrChange>
        </w:rPr>
        <w:t>VET</w:t>
      </w:r>
      <w:r w:rsidRPr="00A10522">
        <w:rPr>
          <w:lang w:val="en-US"/>
          <w:rPrChange w:id="546" w:author="Gary Sullivan" w:date="2020-01-11T23:05:00Z">
            <w:rPr>
              <w:lang w:val="en-US"/>
            </w:rPr>
          </w:rPrChange>
        </w:rPr>
        <w:t xml:space="preserve"> (i.e. members of ISO/IEC MPEG and ITU-T VCEG).</w:t>
      </w:r>
    </w:p>
    <w:p w14:paraId="563A8482" w14:textId="1F0FB59F" w:rsidR="00A10522" w:rsidRDefault="00A10522" w:rsidP="00A10522">
      <w:pPr>
        <w:tabs>
          <w:tab w:val="left" w:pos="957"/>
          <w:tab w:val="left" w:pos="2704"/>
        </w:tabs>
      </w:pPr>
      <w:r>
        <w:t>In the last meeting, a modified directory structure was approved as follows.</w:t>
      </w:r>
    </w:p>
    <w:p w14:paraId="1DFA5B33" w14:textId="77777777" w:rsidR="00A10522" w:rsidRDefault="00A10522" w:rsidP="006A2454">
      <w:pPr>
        <w:numPr>
          <w:ilvl w:val="0"/>
          <w:numId w:val="272"/>
        </w:numPr>
        <w:tabs>
          <w:tab w:val="left" w:pos="957"/>
          <w:tab w:val="left" w:pos="2704"/>
        </w:tabs>
      </w:pPr>
      <w:r>
        <w:t xml:space="preserve">ctc/ </w:t>
      </w:r>
      <w:r>
        <w:tab/>
        <w:t>Contains the active test set of the common testing conditions</w:t>
      </w:r>
    </w:p>
    <w:p w14:paraId="2889838D" w14:textId="77777777" w:rsidR="00A10522" w:rsidRDefault="00A10522" w:rsidP="006A2454">
      <w:pPr>
        <w:numPr>
          <w:ilvl w:val="0"/>
          <w:numId w:val="272"/>
        </w:numPr>
        <w:tabs>
          <w:tab w:val="left" w:pos="957"/>
          <w:tab w:val="left" w:pos="2704"/>
        </w:tabs>
      </w:pPr>
      <w:r>
        <w:t>ahg/</w:t>
      </w:r>
      <w:r>
        <w:tab/>
        <w:t xml:space="preserve">Contains subdirectories with sequences under consideration. </w:t>
      </w:r>
    </w:p>
    <w:p w14:paraId="3E8891C3" w14:textId="77777777" w:rsidR="00A10522" w:rsidRDefault="00A10522" w:rsidP="006A2454">
      <w:pPr>
        <w:numPr>
          <w:ilvl w:val="0"/>
          <w:numId w:val="272"/>
        </w:numPr>
        <w:tabs>
          <w:tab w:val="left" w:pos="957"/>
          <w:tab w:val="left" w:pos="2704"/>
        </w:tabs>
      </w:pPr>
      <w:r>
        <w:t>ce/</w:t>
      </w:r>
      <w:r>
        <w:tab/>
        <w:t xml:space="preserve">Contains subdirectories for data exchange for specific CE </w:t>
      </w:r>
    </w:p>
    <w:p w14:paraId="184CC201" w14:textId="77777777" w:rsidR="00A10522" w:rsidRDefault="00A10522" w:rsidP="006A2454">
      <w:pPr>
        <w:numPr>
          <w:ilvl w:val="0"/>
          <w:numId w:val="272"/>
        </w:numPr>
        <w:tabs>
          <w:tab w:val="left" w:pos="957"/>
          <w:tab w:val="left" w:pos="2704"/>
        </w:tabs>
      </w:pPr>
      <w:r>
        <w:t>jvet-cfe/</w:t>
      </w:r>
      <w:r>
        <w:tab/>
        <w:t>The sequences used for CfE</w:t>
      </w:r>
    </w:p>
    <w:p w14:paraId="53BB63DF" w14:textId="77777777" w:rsidR="00A10522" w:rsidRDefault="00A10522" w:rsidP="006A2454">
      <w:pPr>
        <w:numPr>
          <w:ilvl w:val="0"/>
          <w:numId w:val="272"/>
        </w:numPr>
        <w:tabs>
          <w:tab w:val="left" w:pos="957"/>
          <w:tab w:val="left" w:pos="2704"/>
        </w:tabs>
      </w:pPr>
      <w:r>
        <w:t>jvet-cfp/</w:t>
      </w:r>
      <w:r>
        <w:tab/>
        <w:t>The sequences used for CfP</w:t>
      </w:r>
    </w:p>
    <w:p w14:paraId="56F3551A" w14:textId="77777777" w:rsidR="00A10522" w:rsidRDefault="00A10522" w:rsidP="006A2454">
      <w:pPr>
        <w:numPr>
          <w:ilvl w:val="0"/>
          <w:numId w:val="272"/>
        </w:numPr>
        <w:tabs>
          <w:tab w:val="left" w:pos="957"/>
          <w:tab w:val="left" w:pos="2704"/>
        </w:tabs>
      </w:pPr>
      <w:r>
        <w:t>old/</w:t>
      </w:r>
      <w:r>
        <w:tab/>
        <w:t>Contains the JEM bitstreams directory, used before the CfP</w:t>
      </w:r>
    </w:p>
    <w:p w14:paraId="5014A049" w14:textId="77777777" w:rsidR="00A10522" w:rsidRDefault="00A10522" w:rsidP="006A2454">
      <w:pPr>
        <w:numPr>
          <w:ilvl w:val="0"/>
          <w:numId w:val="272"/>
        </w:numPr>
        <w:tabs>
          <w:tab w:val="left" w:pos="957"/>
          <w:tab w:val="left" w:pos="2704"/>
        </w:tabs>
      </w:pPr>
      <w:r>
        <w:t>upload</w:t>
      </w:r>
      <w:r>
        <w:tab/>
        <w:t>Stays as before</w:t>
      </w:r>
    </w:p>
    <w:p w14:paraId="4255E231" w14:textId="77777777" w:rsidR="00A10522" w:rsidRDefault="00A10522" w:rsidP="00A10522">
      <w:pPr>
        <w:tabs>
          <w:tab w:val="left" w:pos="957"/>
          <w:tab w:val="left" w:pos="2704"/>
        </w:tabs>
      </w:pPr>
      <w:r>
        <w:t>In the CTC directory, following subdirectories have been created:</w:t>
      </w:r>
    </w:p>
    <w:p w14:paraId="73D34B30" w14:textId="77777777" w:rsidR="00A10522" w:rsidRDefault="00A10522" w:rsidP="006A2454">
      <w:pPr>
        <w:numPr>
          <w:ilvl w:val="0"/>
          <w:numId w:val="273"/>
        </w:numPr>
        <w:tabs>
          <w:tab w:val="left" w:pos="957"/>
          <w:tab w:val="left" w:pos="2704"/>
        </w:tabs>
      </w:pPr>
      <w:r>
        <w:t>ctc/360/</w:t>
      </w:r>
    </w:p>
    <w:p w14:paraId="0BF86508" w14:textId="77777777" w:rsidR="00A10522" w:rsidRDefault="00A10522" w:rsidP="006A2454">
      <w:pPr>
        <w:numPr>
          <w:ilvl w:val="0"/>
          <w:numId w:val="273"/>
        </w:numPr>
        <w:tabs>
          <w:tab w:val="left" w:pos="957"/>
          <w:tab w:val="left" w:pos="2704"/>
        </w:tabs>
      </w:pPr>
      <w:r>
        <w:t>ctc/hdr/</w:t>
      </w:r>
    </w:p>
    <w:p w14:paraId="5348894B" w14:textId="77777777" w:rsidR="00A10522" w:rsidRDefault="00A10522" w:rsidP="006A2454">
      <w:pPr>
        <w:numPr>
          <w:ilvl w:val="0"/>
          <w:numId w:val="273"/>
        </w:numPr>
        <w:tabs>
          <w:tab w:val="left" w:pos="957"/>
          <w:tab w:val="left" w:pos="2704"/>
        </w:tabs>
      </w:pPr>
      <w:r>
        <w:t>ctc/scc/</w:t>
      </w:r>
    </w:p>
    <w:p w14:paraId="20C7F497" w14:textId="77777777" w:rsidR="00A10522" w:rsidRDefault="00A10522" w:rsidP="006A2454">
      <w:pPr>
        <w:numPr>
          <w:ilvl w:val="0"/>
          <w:numId w:val="273"/>
        </w:numPr>
        <w:tabs>
          <w:tab w:val="left" w:pos="957"/>
          <w:tab w:val="left" w:pos="2704"/>
        </w:tabs>
      </w:pPr>
      <w:r>
        <w:t>ctc/sdr/</w:t>
      </w:r>
    </w:p>
    <w:p w14:paraId="5FFD63BB" w14:textId="67069D50" w:rsidR="00A10522" w:rsidRDefault="00A10522" w:rsidP="0081123D">
      <w:pPr>
        <w:tabs>
          <w:tab w:val="left" w:pos="957"/>
          <w:tab w:val="left" w:pos="2704"/>
        </w:tabs>
      </w:pPr>
      <w:r>
        <w:t>N</w:t>
      </w:r>
      <w:r w:rsidRPr="00A10522">
        <w:t>o related contributions were submitted</w:t>
      </w:r>
    </w:p>
    <w:p w14:paraId="6CF3B14A" w14:textId="3482C2F4" w:rsidR="00A10522" w:rsidRDefault="00A10522" w:rsidP="00A10522">
      <w:pPr>
        <w:tabs>
          <w:tab w:val="left" w:pos="957"/>
          <w:tab w:val="left" w:pos="2704"/>
        </w:tabs>
      </w:pPr>
      <w:r>
        <w:lastRenderedPageBreak/>
        <w:t>The AHG recommended to continue to collect new test sequences available for JVET with licensing statement.</w:t>
      </w:r>
    </w:p>
    <w:p w14:paraId="3C6F6581" w14:textId="06F6F418" w:rsidR="00A10522" w:rsidRPr="004162E6" w:rsidRDefault="00A10522" w:rsidP="0081123D">
      <w:pPr>
        <w:tabs>
          <w:tab w:val="left" w:pos="957"/>
          <w:tab w:val="left" w:pos="2704"/>
        </w:tabs>
      </w:pPr>
      <w:r>
        <w:t>It was commented that a late contribution would be provided, offering 8K 60 fps test sequences under a Creative Commons license. It was commented that these could be helpful as verification test source material and for preparation of conformance test bitstreams.</w:t>
      </w:r>
    </w:p>
    <w:p w14:paraId="64C5DC34" w14:textId="13BA4BCD" w:rsidR="0081123D" w:rsidRPr="004162E6" w:rsidRDefault="00196B93" w:rsidP="004162E6">
      <w:pPr>
        <w:pStyle w:val="berschrift9"/>
        <w:rPr>
          <w:rFonts w:eastAsia="Times New Roman"/>
          <w:szCs w:val="24"/>
          <w:lang w:val="en-CA"/>
        </w:rPr>
      </w:pPr>
      <w:hyperlink r:id="rId36"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pPr>
      <w:r w:rsidRPr="00CA4C75">
        <w:t xml:space="preserve">This AHG report was discussed Wednesday 8 January 2020 at </w:t>
      </w:r>
      <w:r>
        <w:t>1225</w:t>
      </w:r>
      <w:r w:rsidRPr="00CA4C75">
        <w:t xml:space="preserve"> (chaired by GJS &amp; JRO).</w:t>
      </w:r>
    </w:p>
    <w:p w14:paraId="6CFAB73C" w14:textId="4BD821EB" w:rsidR="0081123D" w:rsidRDefault="000E2341" w:rsidP="0081123D">
      <w:pPr>
        <w:tabs>
          <w:tab w:val="left" w:pos="957"/>
          <w:tab w:val="left" w:pos="2704"/>
        </w:tabs>
      </w:pPr>
      <w:r w:rsidRPr="000E2341">
        <w:t>This document summarizes the activity of AHG5: “Conformance testing” between the 16th Meeting in Geneva, CH (1–11 Oct 2019) and the 17th Meeting in Brussels, BE (7–17 Jan 2020).</w:t>
      </w:r>
    </w:p>
    <w:p w14:paraId="058A2934" w14:textId="5E485DA8" w:rsidR="000E2341" w:rsidRPr="000E2341" w:rsidRDefault="000E2341" w:rsidP="000E2341">
      <w:pPr>
        <w:tabs>
          <w:tab w:val="left" w:pos="957"/>
          <w:tab w:val="left" w:pos="2704"/>
        </w:tabs>
      </w:pPr>
      <w:r w:rsidRPr="000E2341">
        <w:t xml:space="preserve">At the </w:t>
      </w:r>
      <w:r w:rsidRPr="000E2341">
        <w:rPr>
          <w:rPrChange w:id="547" w:author="Gary Sullivan" w:date="2020-01-11T23:05:00Z">
            <w:rPr>
              <w:lang w:val="en-US"/>
            </w:rPr>
          </w:rPrChange>
        </w:rPr>
        <w:t>16</w:t>
      </w:r>
      <w:r w:rsidRPr="000E2341">
        <w:rPr>
          <w:vertAlign w:val="superscript"/>
          <w:lang w:val="en-US"/>
          <w:rPrChange w:id="548" w:author="Gary Sullivan" w:date="2020-01-11T23:05:00Z">
            <w:rPr>
              <w:vertAlign w:val="superscript"/>
              <w:lang w:val="en-US"/>
            </w:rPr>
          </w:rPrChange>
        </w:rPr>
        <w:t>th</w:t>
      </w:r>
      <w:r w:rsidRPr="000E2341">
        <w:rPr>
          <w:lang w:val="en-US"/>
          <w:rPrChange w:id="549" w:author="Gary Sullivan" w:date="2020-01-11T23:05:00Z">
            <w:rPr>
              <w:lang w:val="en-US"/>
            </w:rPr>
          </w:rPrChange>
        </w:rPr>
        <w:t xml:space="preserve"> JVET meeting </w:t>
      </w:r>
      <w:r>
        <w:rPr>
          <w:lang w:val="en-US"/>
          <w:rPrChange w:id="550" w:author="Gary Sullivan" w:date="2020-01-11T23:05:00Z">
            <w:rPr>
              <w:lang w:val="en-US"/>
            </w:rPr>
          </w:rPrChange>
        </w:rPr>
        <w:t xml:space="preserve">(October 2019) </w:t>
      </w:r>
      <w:r w:rsidRPr="000E2341">
        <w:t xml:space="preserve">the following preliminary timeline </w:t>
      </w:r>
      <w:r>
        <w:t>had been</w:t>
      </w:r>
      <w:r w:rsidRPr="000E2341">
        <w:t xml:space="preserve"> agreed on:</w:t>
      </w:r>
    </w:p>
    <w:p w14:paraId="205B51E9" w14:textId="5C2F06E4" w:rsidR="000E2341" w:rsidRPr="000E2341" w:rsidRDefault="000E2341" w:rsidP="000E2341">
      <w:pPr>
        <w:numPr>
          <w:ilvl w:val="0"/>
          <w:numId w:val="14"/>
        </w:numPr>
        <w:tabs>
          <w:tab w:val="left" w:pos="957"/>
          <w:tab w:val="left" w:pos="2704"/>
        </w:tabs>
        <w:rPr>
          <w:rFonts w:eastAsia="SimSun"/>
          <w:szCs w:val="20"/>
          <w:rPrChange w:id="551" w:author="Gary Sullivan" w:date="2020-01-11T23:05:00Z">
            <w:rPr>
              <w:lang w:val="en-US"/>
            </w:rPr>
          </w:rPrChange>
        </w:rPr>
      </w:pPr>
      <w:r w:rsidRPr="000E2341">
        <w:rPr>
          <w:rPrChange w:id="552" w:author="Gary Sullivan" w:date="2020-01-11T23:05:00Z">
            <w:rPr>
              <w:lang w:val="en-US"/>
            </w:rPr>
          </w:rPrChange>
        </w:rPr>
        <w:t>17th meeting Jan. 2020: Preliminary guidelines for bitstream preparation (e.g., naming conventions),</w:t>
      </w:r>
      <w:r>
        <w:rPr>
          <w:rPrChange w:id="553" w:author="Gary Sullivan" w:date="2020-01-11T23:05:00Z">
            <w:rPr>
              <w:lang w:val="en-US"/>
            </w:rPr>
          </w:rPrChange>
        </w:rPr>
        <w:t xml:space="preserve"> </w:t>
      </w:r>
      <w:r w:rsidRPr="000E2341">
        <w:rPr>
          <w:rPrChange w:id="554" w:author="Gary Sullivan" w:date="2020-01-11T23:05:00Z">
            <w:rPr>
              <w:lang w:val="en-US"/>
            </w:rPr>
          </w:rPrChange>
        </w:rPr>
        <w:t>improved list</w:t>
      </w:r>
      <w:r w:rsidRPr="000E2341">
        <w:rPr>
          <w:lang w:val="en-US"/>
          <w:rPrChange w:id="555" w:author="Gary Sullivan" w:date="2020-01-11T23:05:00Z">
            <w:rPr>
              <w:lang w:val="en-US"/>
            </w:rPr>
          </w:rPrChange>
        </w:rPr>
        <w:t xml:space="preserve"> of </w:t>
      </w:r>
      <w:proofErr w:type="gramStart"/>
      <w:r w:rsidRPr="000E2341">
        <w:rPr>
          <w:rPrChange w:id="556" w:author="Gary Sullivan" w:date="2020-01-11T23:05:00Z">
            <w:rPr>
              <w:lang w:val="en-US"/>
            </w:rPr>
          </w:rPrChange>
        </w:rPr>
        <w:t>conformance</w:t>
      </w:r>
      <w:proofErr w:type="gramEnd"/>
      <w:r w:rsidRPr="000E2341">
        <w:rPr>
          <w:rPrChange w:id="557" w:author="Gary Sullivan" w:date="2020-01-11T23:05:00Z">
            <w:rPr>
              <w:lang w:val="en-US"/>
            </w:rPr>
          </w:rPrChange>
        </w:rPr>
        <w:t xml:space="preserve"> bitstreams</w:t>
      </w:r>
    </w:p>
    <w:p w14:paraId="6A621CF3" w14:textId="0A5762D6" w:rsidR="000E2341" w:rsidRPr="000E2341" w:rsidRDefault="000E2341" w:rsidP="000E2341">
      <w:pPr>
        <w:numPr>
          <w:ilvl w:val="0"/>
          <w:numId w:val="14"/>
        </w:numPr>
        <w:tabs>
          <w:tab w:val="left" w:pos="957"/>
          <w:tab w:val="left" w:pos="2704"/>
        </w:tabs>
        <w:rPr>
          <w:rPrChange w:id="558" w:author="Gary Sullivan" w:date="2020-01-11T23:05:00Z">
            <w:rPr>
              <w:lang w:val="en-US"/>
            </w:rPr>
          </w:rPrChange>
        </w:rPr>
      </w:pPr>
      <w:r w:rsidRPr="000E2341">
        <w:rPr>
          <w:rPrChange w:id="559" w:author="Gary Sullivan" w:date="2020-01-11T23:05:00Z">
            <w:rPr>
              <w:lang w:val="en-US"/>
            </w:rPr>
          </w:rPrChange>
        </w:rPr>
        <w:t xml:space="preserve">18th meeting Apr. 2020: Final guidelines for bitstream preparation and improved list of </w:t>
      </w:r>
      <w:proofErr w:type="gramStart"/>
      <w:r w:rsidRPr="000E2341">
        <w:rPr>
          <w:rPrChange w:id="560" w:author="Gary Sullivan" w:date="2020-01-11T23:05:00Z">
            <w:rPr>
              <w:lang w:val="en-US"/>
            </w:rPr>
          </w:rPrChange>
        </w:rPr>
        <w:t>conformance</w:t>
      </w:r>
      <w:proofErr w:type="gramEnd"/>
      <w:r>
        <w:rPr>
          <w:rPrChange w:id="561" w:author="Gary Sullivan" w:date="2020-01-11T23:05:00Z">
            <w:rPr>
              <w:lang w:val="en-US"/>
            </w:rPr>
          </w:rPrChange>
        </w:rPr>
        <w:t xml:space="preserve"> </w:t>
      </w:r>
      <w:r w:rsidRPr="000E2341">
        <w:rPr>
          <w:rPrChange w:id="562" w:author="Gary Sullivan" w:date="2020-01-11T23:05:00Z">
            <w:rPr>
              <w:lang w:val="en-US"/>
            </w:rPr>
          </w:rPrChange>
        </w:rPr>
        <w:t>bitstreams with identified responsible experts, initial bitstreams provided</w:t>
      </w:r>
    </w:p>
    <w:p w14:paraId="50FD9727" w14:textId="77777777" w:rsidR="000E2341" w:rsidRPr="000E2341" w:rsidRDefault="000E2341" w:rsidP="000E2341">
      <w:pPr>
        <w:numPr>
          <w:ilvl w:val="0"/>
          <w:numId w:val="14"/>
        </w:numPr>
        <w:tabs>
          <w:tab w:val="left" w:pos="957"/>
          <w:tab w:val="left" w:pos="2704"/>
        </w:tabs>
        <w:rPr>
          <w:rFonts w:eastAsia="SimSun"/>
          <w:szCs w:val="20"/>
          <w:rPrChange w:id="563" w:author="Gary Sullivan" w:date="2020-01-11T23:05:00Z">
            <w:rPr>
              <w:lang w:val="en-US"/>
            </w:rPr>
          </w:rPrChange>
        </w:rPr>
      </w:pPr>
      <w:r w:rsidRPr="000E2341">
        <w:rPr>
          <w:rPrChange w:id="564" w:author="Gary Sullivan" w:date="2020-01-11T23:05:00Z">
            <w:rPr>
              <w:lang w:val="en-US"/>
            </w:rPr>
          </w:rPrChange>
        </w:rPr>
        <w:t xml:space="preserve">19th meeting July 2020: Confirmed list of bitstreams </w:t>
      </w:r>
      <w:r w:rsidRPr="000E2341">
        <w:rPr>
          <w:rPrChange w:id="565" w:author="Gary Sullivan" w:date="2020-01-11T23:05:00Z">
            <w:rPr>
              <w:lang w:val="en-US"/>
            </w:rPr>
          </w:rPrChange>
        </w:rPr>
        <w:t>to be included in v1, collection of bitstream</w:t>
      </w:r>
      <w:r w:rsidRPr="000E2341">
        <w:rPr>
          <w:lang w:val="en-US"/>
          <w:rPrChange w:id="566" w:author="Gary Sullivan" w:date="2020-01-11T23:05:00Z">
            <w:rPr>
              <w:lang w:val="en-US"/>
            </w:rPr>
          </w:rPrChange>
        </w:rPr>
        <w:br/>
        <w:t>candidates for CD ballot at next meeting</w:t>
      </w:r>
    </w:p>
    <w:p w14:paraId="2B9C9D31" w14:textId="77777777" w:rsidR="000E2341" w:rsidRPr="000E2341" w:rsidRDefault="000E2341" w:rsidP="000E2341">
      <w:pPr>
        <w:numPr>
          <w:ilvl w:val="0"/>
          <w:numId w:val="14"/>
        </w:numPr>
        <w:tabs>
          <w:tab w:val="left" w:pos="957"/>
          <w:tab w:val="left" w:pos="2704"/>
        </w:tabs>
        <w:rPr>
          <w:rFonts w:eastAsia="SimSun"/>
          <w:szCs w:val="20"/>
          <w:rPrChange w:id="567" w:author="Gary Sullivan" w:date="2020-01-11T23:05:00Z">
            <w:rPr>
              <w:lang w:val="en-US"/>
            </w:rPr>
          </w:rPrChange>
        </w:rPr>
      </w:pPr>
      <w:r w:rsidRPr="000E2341">
        <w:rPr>
          <w:rPrChange w:id="568" w:author="Gary Sullivan" w:date="2020-01-11T23:05:00Z">
            <w:rPr>
              <w:lang w:val="en-US"/>
            </w:rPr>
          </w:rPrChange>
        </w:rPr>
        <w:t>20th meeting Oct. 2020: CD of conformance specification</w:t>
      </w:r>
    </w:p>
    <w:p w14:paraId="158F28F3" w14:textId="77777777" w:rsidR="000E2341" w:rsidRDefault="000E2341" w:rsidP="000E2341">
      <w:pPr>
        <w:numPr>
          <w:ilvl w:val="0"/>
          <w:numId w:val="14"/>
        </w:numPr>
        <w:tabs>
          <w:tab w:val="left" w:pos="957"/>
          <w:tab w:val="left" w:pos="2704"/>
        </w:tabs>
        <w:rPr>
          <w:rFonts w:eastAsia="SimSun"/>
          <w:szCs w:val="20"/>
          <w:rPrChange w:id="569" w:author="Gary Sullivan" w:date="2020-01-11T23:05:00Z">
            <w:rPr>
              <w:lang w:val="en-US"/>
            </w:rPr>
          </w:rPrChange>
        </w:rPr>
      </w:pPr>
      <w:r w:rsidRPr="000E2341">
        <w:rPr>
          <w:rPrChange w:id="570" w:author="Gary Sullivan" w:date="2020-01-11T23:05:00Z">
            <w:rPr>
              <w:lang w:val="en-US"/>
            </w:rPr>
          </w:rPrChange>
        </w:rPr>
        <w:t>21st meeting Jan. 2021: Final bitstreams provided, DIS ballot in ISO/IEC</w:t>
      </w:r>
      <w:r>
        <w:rPr>
          <w:rPrChange w:id="571" w:author="Gary Sullivan" w:date="2020-01-11T23:05:00Z">
            <w:rPr>
              <w:lang w:val="en-US"/>
            </w:rPr>
          </w:rPrChange>
        </w:rPr>
        <w:t xml:space="preserve"> at </w:t>
      </w:r>
      <w:r w:rsidRPr="000E2341">
        <w:rPr>
          <w:lang w:val="en-US"/>
          <w:rPrChange w:id="572" w:author="Gary Sullivan" w:date="2020-01-11T23:05:00Z">
            <w:rPr>
              <w:lang w:val="en-US"/>
            </w:rPr>
          </w:rPrChange>
        </w:rPr>
        <w:t>22nd meeting</w:t>
      </w:r>
    </w:p>
    <w:p w14:paraId="32473B77" w14:textId="23307898" w:rsidR="000E2341" w:rsidRDefault="000E2341" w:rsidP="000E2341">
      <w:pPr>
        <w:numPr>
          <w:ilvl w:val="0"/>
          <w:numId w:val="14"/>
        </w:numPr>
        <w:tabs>
          <w:tab w:val="left" w:pos="957"/>
          <w:tab w:val="left" w:pos="2704"/>
        </w:tabs>
        <w:rPr>
          <w:rFonts w:eastAsia="SimSun"/>
          <w:szCs w:val="20"/>
          <w:rPrChange w:id="573" w:author="Gary Sullivan" w:date="2020-01-11T23:05:00Z">
            <w:rPr>
              <w:lang w:val="en-US"/>
            </w:rPr>
          </w:rPrChange>
        </w:rPr>
      </w:pPr>
      <w:r w:rsidRPr="000E2341">
        <w:rPr>
          <w:rPrChange w:id="574" w:author="Gary Sullivan" w:date="2020-01-11T23:05:00Z">
            <w:rPr>
              <w:lang w:val="en-US"/>
            </w:rPr>
          </w:rPrChange>
        </w:rPr>
        <w:t>April 2021: No action pe</w:t>
      </w:r>
      <w:r w:rsidRPr="000E2341">
        <w:rPr>
          <w:rPrChange w:id="575" w:author="Gary Sullivan" w:date="2020-01-11T23:05:00Z">
            <w:rPr>
              <w:lang w:val="en-US"/>
            </w:rPr>
          </w:rPrChange>
        </w:rPr>
        <w:t>nding DIS ballot</w:t>
      </w:r>
    </w:p>
    <w:p w14:paraId="6DD1B7AE" w14:textId="77777777" w:rsidR="000E2341" w:rsidRPr="000E2341" w:rsidRDefault="000E2341" w:rsidP="000E2341">
      <w:pPr>
        <w:numPr>
          <w:ilvl w:val="0"/>
          <w:numId w:val="14"/>
        </w:numPr>
        <w:rPr>
          <w:rFonts w:eastAsia="SimSun"/>
          <w:szCs w:val="20"/>
          <w:rPrChange w:id="576" w:author="Gary Sullivan" w:date="2020-01-11T23:05:00Z">
            <w:rPr>
              <w:lang w:val="en-US"/>
            </w:rPr>
          </w:rPrChange>
        </w:rPr>
      </w:pPr>
      <w:r w:rsidRPr="000E2341">
        <w:rPr>
          <w:rPrChange w:id="577" w:author="Gary Sullivan" w:date="2020-01-11T23:05:00Z">
            <w:rPr>
              <w:lang w:val="en-US"/>
            </w:rPr>
          </w:rPrChange>
        </w:rPr>
        <w:t>23rd meeting July 2021: Final conformance specification</w:t>
      </w:r>
    </w:p>
    <w:p w14:paraId="3D9A06DE" w14:textId="59064BF6" w:rsidR="000E2341" w:rsidRDefault="000E2341" w:rsidP="0081123D">
      <w:pPr>
        <w:tabs>
          <w:tab w:val="left" w:pos="957"/>
          <w:tab w:val="left" w:pos="2704"/>
        </w:tabs>
      </w:pPr>
    </w:p>
    <w:p w14:paraId="55532EAB" w14:textId="77777777" w:rsidR="000E2341" w:rsidRPr="000E2341" w:rsidRDefault="000E2341" w:rsidP="000E2341">
      <w:pPr>
        <w:tabs>
          <w:tab w:val="left" w:pos="957"/>
          <w:tab w:val="left" w:pos="2704"/>
        </w:tabs>
        <w:rPr>
          <w:rFonts w:eastAsia="SimSun"/>
          <w:szCs w:val="20"/>
          <w:rPrChange w:id="578" w:author="Gary Sullivan" w:date="2020-01-11T23:05:00Z">
            <w:rPr>
              <w:lang w:val="en-US"/>
            </w:rPr>
          </w:rPrChange>
        </w:rPr>
      </w:pPr>
      <w:r w:rsidRPr="000E2341">
        <w:rPr>
          <w:rPrChange w:id="579" w:author="Gary Sullivan" w:date="2020-01-11T23:05:00Z">
            <w:rPr>
              <w:lang w:val="en-US"/>
            </w:rPr>
          </w:rPrChange>
        </w:rPr>
        <w:t xml:space="preserve">Output document JVET-P2008 </w:t>
      </w:r>
      <w:r w:rsidRPr="000E2341">
        <w:t>“Conformance testing for versatile video coding (Draft 1)</w:t>
      </w:r>
      <w:r w:rsidRPr="000E2341">
        <w:rPr>
          <w:rPrChange w:id="580" w:author="Gary Sullivan" w:date="2020-01-11T23:05:00Z">
            <w:rPr>
              <w:lang w:val="en-US"/>
            </w:rPr>
          </w:rPrChange>
        </w:rPr>
        <w:t>” published on November 28</w:t>
      </w:r>
      <w:r w:rsidRPr="000E2341">
        <w:rPr>
          <w:vertAlign w:val="superscript"/>
          <w:lang w:val="en-US"/>
          <w:rPrChange w:id="581" w:author="Gary Sullivan" w:date="2020-01-11T23:05:00Z">
            <w:rPr>
              <w:vertAlign w:val="superscript"/>
              <w:lang w:val="en-US"/>
            </w:rPr>
          </w:rPrChange>
        </w:rPr>
        <w:t>th</w:t>
      </w:r>
      <w:r w:rsidRPr="000E2341">
        <w:rPr>
          <w:lang w:val="en-US"/>
          <w:rPrChange w:id="582" w:author="Gary Sullivan" w:date="2020-01-11T23:05:00Z">
            <w:rPr>
              <w:lang w:val="en-US"/>
            </w:rPr>
          </w:rPrChange>
        </w:rPr>
        <w:t>, 2019.</w:t>
      </w:r>
    </w:p>
    <w:p w14:paraId="7332344E" w14:textId="77777777" w:rsidR="000E2341" w:rsidRPr="000E2341" w:rsidRDefault="000E2341" w:rsidP="000E2341">
      <w:pPr>
        <w:tabs>
          <w:tab w:val="left" w:pos="957"/>
          <w:tab w:val="left" w:pos="2704"/>
        </w:tabs>
        <w:rPr>
          <w:rFonts w:eastAsia="SimSun"/>
          <w:szCs w:val="20"/>
          <w:rPrChange w:id="583" w:author="Gary Sullivan" w:date="2020-01-11T23:05:00Z">
            <w:rPr>
              <w:lang w:val="en-US"/>
            </w:rPr>
          </w:rPrChange>
        </w:rPr>
      </w:pPr>
      <w:r w:rsidRPr="000E2341">
        <w:rPr>
          <w:rPrChange w:id="584" w:author="Gary Sullivan" w:date="2020-01-11T23:05:00Z">
            <w:rPr>
              <w:lang w:val="en-US"/>
            </w:rPr>
          </w:rPrChange>
        </w:rPr>
        <w:t>The regular JVET e-mail reflector was used for discussions (</w:t>
      </w:r>
      <w:r w:rsidR="00196B93">
        <w:fldChar w:fldCharType="begin"/>
      </w:r>
      <w:r w:rsidR="00196B93">
        <w:instrText xml:space="preserve"> HYPERLINK "mailto:jvet@lists.rwth-aachen.de" </w:instrText>
      </w:r>
      <w:r w:rsidR="00196B93">
        <w:fldChar w:fldCharType="separate"/>
      </w:r>
      <w:r w:rsidRPr="000E2341">
        <w:rPr>
          <w:rStyle w:val="Hyperlink"/>
          <w:rPrChange w:id="585" w:author="Gary Sullivan" w:date="2020-01-11T23:05:00Z">
            <w:rPr>
              <w:rStyle w:val="Hyperlink"/>
              <w:lang w:val="en-US"/>
            </w:rPr>
          </w:rPrChange>
        </w:rPr>
        <w:t>jvet@lists.rwth-aachen.de</w:t>
      </w:r>
      <w:r w:rsidR="00196B93">
        <w:rPr>
          <w:rStyle w:val="Hyperlink"/>
          <w:lang w:val="en-US"/>
          <w:rPrChange w:id="586" w:author="Gary Sullivan" w:date="2020-01-11T23:05:00Z">
            <w:rPr>
              <w:rStyle w:val="Hyperlink"/>
              <w:lang w:val="en-US"/>
            </w:rPr>
          </w:rPrChange>
        </w:rPr>
        <w:fldChar w:fldCharType="end"/>
      </w:r>
      <w:r w:rsidRPr="000E2341">
        <w:rPr>
          <w:rPrChange w:id="587" w:author="Gary Sullivan" w:date="2020-01-11T23:05:00Z">
            <w:rPr>
              <w:lang w:val="en-US"/>
            </w:rPr>
          </w:rPrChange>
        </w:rPr>
        <w:t xml:space="preserve">). </w:t>
      </w:r>
    </w:p>
    <w:p w14:paraId="680D7A89" w14:textId="52936DEB" w:rsidR="000E2341" w:rsidRPr="000E2341" w:rsidRDefault="000E2341" w:rsidP="000E2341">
      <w:pPr>
        <w:tabs>
          <w:tab w:val="left" w:pos="957"/>
          <w:tab w:val="left" w:pos="2704"/>
        </w:tabs>
        <w:rPr>
          <w:rFonts w:eastAsia="SimSun"/>
          <w:szCs w:val="20"/>
          <w:rPrChange w:id="588" w:author="Gary Sullivan" w:date="2020-01-11T23:05:00Z">
            <w:rPr>
              <w:lang w:val="en-US"/>
            </w:rPr>
          </w:rPrChange>
        </w:rPr>
      </w:pPr>
      <w:r w:rsidRPr="000E2341">
        <w:rPr>
          <w:rPrChange w:id="589" w:author="Gary Sullivan" w:date="2020-01-11T23:05:00Z">
            <w:rPr>
              <w:lang w:val="en-US"/>
            </w:rPr>
          </w:rPrChange>
        </w:rPr>
        <w:t xml:space="preserve">The AHG chairs sent 2 emails on the JVET e-mail reflector to solicit volunteers to generate the streams listed in </w:t>
      </w:r>
      <w:r w:rsidR="004C3159">
        <w:rPr>
          <w:rPrChange w:id="590" w:author="Gary Sullivan" w:date="2020-01-11T23:05:00Z">
            <w:rPr>
              <w:lang w:val="en-US"/>
            </w:rPr>
          </w:rPrChange>
        </w:rPr>
        <w:t>tables in</w:t>
      </w:r>
      <w:r w:rsidRPr="000E2341">
        <w:rPr>
          <w:lang w:val="en-US"/>
          <w:rPrChange w:id="591" w:author="Gary Sullivan" w:date="2020-01-11T23:05:00Z">
            <w:rPr>
              <w:lang w:val="en-US"/>
            </w:rPr>
          </w:rPrChange>
        </w:rPr>
        <w:t xml:space="preserve"> the conformance testing draft.</w:t>
      </w:r>
    </w:p>
    <w:p w14:paraId="6822D0AE" w14:textId="77777777" w:rsidR="000E2341" w:rsidRPr="000E2341" w:rsidRDefault="000E2341" w:rsidP="000E2341">
      <w:pPr>
        <w:tabs>
          <w:tab w:val="left" w:pos="957"/>
          <w:tab w:val="left" w:pos="2704"/>
        </w:tabs>
        <w:rPr>
          <w:rFonts w:eastAsia="SimSun"/>
          <w:szCs w:val="20"/>
          <w:rPrChange w:id="592" w:author="Gary Sullivan" w:date="2020-01-11T23:05:00Z">
            <w:rPr>
              <w:lang w:val="en-US"/>
            </w:rPr>
          </w:rPrChange>
        </w:rPr>
      </w:pPr>
      <w:r w:rsidRPr="000E2341">
        <w:rPr>
          <w:rPrChange w:id="593" w:author="Gary Sullivan" w:date="2020-01-11T23:05:00Z">
            <w:rPr>
              <w:lang w:val="en-US"/>
            </w:rPr>
          </w:rPrChange>
        </w:rPr>
        <w:t>Huawei, InterDigital, Eri</w:t>
      </w:r>
      <w:r w:rsidRPr="000E2341">
        <w:rPr>
          <w:rPrChange w:id="594" w:author="Gary Sullivan" w:date="2020-01-11T23:05:00Z">
            <w:rPr>
              <w:lang w:val="en-US"/>
            </w:rPr>
          </w:rPrChange>
        </w:rPr>
        <w:t>csson, Samsung, KKDI, HHI, Dolby, Futurewei, MediaTek, LGE, and Panasonic volunteered to create conformance streams, and provided names of volunteers who will generate the streams. In addition, feedback was provided by email to improve the conformance test</w:t>
      </w:r>
      <w:r w:rsidRPr="000E2341">
        <w:rPr>
          <w:lang w:val="en-US"/>
          <w:rPrChange w:id="595" w:author="Gary Sullivan" w:date="2020-01-11T23:05:00Z">
            <w:rPr>
              <w:lang w:val="en-US"/>
            </w:rPr>
          </w:rPrChange>
        </w:rPr>
        <w:t xml:space="preserve">ing draft. </w:t>
      </w:r>
    </w:p>
    <w:p w14:paraId="1AAC872B" w14:textId="77777777" w:rsidR="000E2341" w:rsidRPr="000E2341" w:rsidRDefault="000E2341" w:rsidP="000E2341">
      <w:pPr>
        <w:tabs>
          <w:tab w:val="left" w:pos="957"/>
          <w:tab w:val="left" w:pos="2704"/>
        </w:tabs>
        <w:rPr>
          <w:rFonts w:eastAsia="SimSun"/>
          <w:szCs w:val="20"/>
          <w:lang w:val="en-CA"/>
        </w:rPr>
      </w:pPr>
      <w:r w:rsidRPr="000E2341">
        <w:rPr>
          <w:rPrChange w:id="596" w:author="Gary Sullivan" w:date="2020-01-11T23:05:00Z">
            <w:rPr>
              <w:lang w:val="en-US"/>
            </w:rPr>
          </w:rPrChange>
        </w:rPr>
        <w:t xml:space="preserve">After the publication of the </w:t>
      </w:r>
      <w:r w:rsidRPr="000E2341">
        <w:t xml:space="preserve">first draft of </w:t>
      </w:r>
      <w:hyperlink r:id="rId37" w:history="1">
        <w:r w:rsidRPr="000E2341">
          <w:rPr>
            <w:rStyle w:val="Hyperlink"/>
          </w:rPr>
          <w:t>JVET-P2008</w:t>
        </w:r>
      </w:hyperlink>
      <w:r w:rsidRPr="000E2341">
        <w:t>, the following companies volunteered to create conformance streams in the follow categories:</w:t>
      </w:r>
    </w:p>
    <w:p w14:paraId="67CA3BEF" w14:textId="2C387C57" w:rsidR="000E2341" w:rsidRPr="000E2341" w:rsidRDefault="000E2341" w:rsidP="006A2454">
      <w:pPr>
        <w:numPr>
          <w:ilvl w:val="0"/>
          <w:numId w:val="275"/>
        </w:numPr>
        <w:tabs>
          <w:tab w:val="left" w:pos="957"/>
          <w:tab w:val="left" w:pos="2704"/>
        </w:tabs>
        <w:rPr>
          <w:lang w:val="en-GB"/>
        </w:rPr>
      </w:pPr>
      <w:r w:rsidRPr="000E2341">
        <w:t>Nokia (</w:t>
      </w:r>
      <w:r w:rsidRPr="000E2341">
        <w:rPr>
          <w:lang w:val="en-GB"/>
        </w:rPr>
        <w:t>J. Lainema) for IP (Intra Prediction) and JCCR (Joint coding of chroma residuals)</w:t>
      </w:r>
    </w:p>
    <w:p w14:paraId="546A2C52" w14:textId="73AF6EBF" w:rsidR="000E2341" w:rsidRPr="000E2341" w:rsidRDefault="000E2341" w:rsidP="006A2454">
      <w:pPr>
        <w:numPr>
          <w:ilvl w:val="0"/>
          <w:numId w:val="275"/>
        </w:numPr>
        <w:tabs>
          <w:tab w:val="left" w:pos="957"/>
          <w:tab w:val="left" w:pos="2704"/>
        </w:tabs>
        <w:rPr>
          <w:rFonts w:eastAsia="SimSun"/>
          <w:szCs w:val="20"/>
          <w:lang w:val="en-GB"/>
        </w:rPr>
      </w:pPr>
      <w:r w:rsidRPr="000E2341">
        <w:rPr>
          <w:rPrChange w:id="597" w:author="Gary Sullivan" w:date="2020-01-11T23:05:00Z">
            <w:rPr>
              <w:lang w:val="en-US"/>
            </w:rPr>
          </w:rPrChange>
        </w:rPr>
        <w:t xml:space="preserve">Tencent (Xiaozhong Xu) </w:t>
      </w:r>
      <w:r w:rsidRPr="000E2341">
        <w:rPr>
          <w:lang w:val="en-GB"/>
        </w:rPr>
        <w:t>for IBC (</w:t>
      </w:r>
      <w:r w:rsidRPr="000E2341">
        <w:rPr>
          <w:lang w:val="en-US"/>
          <w:rPrChange w:id="598" w:author="Gary Sullivan" w:date="2020-01-11T23:05:00Z">
            <w:rPr>
              <w:lang w:val="en-US"/>
            </w:rPr>
          </w:rPrChange>
        </w:rPr>
        <w:t>Intra block copy mode)</w:t>
      </w:r>
    </w:p>
    <w:p w14:paraId="0833203B" w14:textId="7B7EBFE1" w:rsidR="000E2341" w:rsidRPr="000E2341" w:rsidRDefault="000E2341" w:rsidP="006A2454">
      <w:pPr>
        <w:numPr>
          <w:ilvl w:val="0"/>
          <w:numId w:val="275"/>
        </w:numPr>
        <w:tabs>
          <w:tab w:val="left" w:pos="957"/>
          <w:tab w:val="left" w:pos="2704"/>
        </w:tabs>
        <w:rPr>
          <w:rFonts w:eastAsia="SimSun"/>
          <w:szCs w:val="20"/>
          <w:lang w:val="en-GB"/>
        </w:rPr>
      </w:pPr>
      <w:r w:rsidRPr="000E2341">
        <w:rPr>
          <w:rPrChange w:id="599" w:author="Gary Sullivan" w:date="2020-01-11T23:05:00Z">
            <w:rPr>
              <w:lang w:val="en-US"/>
            </w:rPr>
          </w:rPrChange>
        </w:rPr>
        <w:t xml:space="preserve">Mediatek (Jian-Liang Li) </w:t>
      </w:r>
      <w:r w:rsidRPr="000E2341">
        <w:rPr>
          <w:lang w:val="en-GB"/>
        </w:rPr>
        <w:t>for loop filters on/off at virtual boundaries</w:t>
      </w:r>
    </w:p>
    <w:p w14:paraId="2C683421" w14:textId="48941326" w:rsidR="000E2341" w:rsidRPr="000E2341" w:rsidRDefault="000E2341" w:rsidP="006A2454">
      <w:pPr>
        <w:numPr>
          <w:ilvl w:val="0"/>
          <w:numId w:val="275"/>
        </w:numPr>
        <w:tabs>
          <w:tab w:val="left" w:pos="957"/>
          <w:tab w:val="left" w:pos="2704"/>
        </w:tabs>
        <w:rPr>
          <w:rFonts w:eastAsia="SimSun"/>
          <w:szCs w:val="20"/>
          <w:lang w:val="en-GB"/>
        </w:rPr>
      </w:pPr>
      <w:r w:rsidRPr="000E2341">
        <w:rPr>
          <w:rPrChange w:id="600" w:author="Gary Sullivan" w:date="2020-01-11T23:05:00Z">
            <w:rPr>
              <w:lang w:val="en-US"/>
            </w:rPr>
          </w:rPrChange>
        </w:rPr>
        <w:t xml:space="preserve">Bytedance (Na) for </w:t>
      </w:r>
      <w:r w:rsidRPr="000E2341">
        <w:rPr>
          <w:lang w:val="en-GB"/>
        </w:rPr>
        <w:t>Subblock-based temporal merging candidates</w:t>
      </w:r>
    </w:p>
    <w:p w14:paraId="619D09FC" w14:textId="6094FEC8" w:rsidR="000E2341" w:rsidRDefault="000E2341" w:rsidP="0081123D">
      <w:pPr>
        <w:tabs>
          <w:tab w:val="left" w:pos="957"/>
          <w:tab w:val="left" w:pos="2704"/>
        </w:tabs>
      </w:pPr>
    </w:p>
    <w:p w14:paraId="4657E5BE" w14:textId="29AA31E2" w:rsidR="000E2341" w:rsidRPr="000E2341" w:rsidRDefault="000E2341" w:rsidP="000E2341">
      <w:pPr>
        <w:tabs>
          <w:tab w:val="left" w:pos="957"/>
          <w:tab w:val="left" w:pos="2704"/>
        </w:tabs>
      </w:pPr>
      <w:r w:rsidRPr="000E2341">
        <w:t>The status at the start of the 17</w:t>
      </w:r>
      <w:r w:rsidRPr="000E2341">
        <w:rPr>
          <w:vertAlign w:val="superscript"/>
        </w:rPr>
        <w:t>th</w:t>
      </w:r>
      <w:r w:rsidRPr="000E2341">
        <w:t xml:space="preserve"> JVET meeting </w:t>
      </w:r>
      <w:r>
        <w:t>was</w:t>
      </w:r>
      <w:r w:rsidRPr="000E2341">
        <w:t xml:space="preserve"> as follow:</w:t>
      </w:r>
    </w:p>
    <w:p w14:paraId="351571BB" w14:textId="24F755F4" w:rsidR="000E2341" w:rsidRPr="000E2341" w:rsidRDefault="000E2341" w:rsidP="000E2341">
      <w:pPr>
        <w:numPr>
          <w:ilvl w:val="0"/>
          <w:numId w:val="14"/>
        </w:numPr>
        <w:tabs>
          <w:tab w:val="left" w:pos="957"/>
          <w:tab w:val="left" w:pos="2704"/>
        </w:tabs>
      </w:pPr>
      <w:r w:rsidRPr="000E2341">
        <w:t>81 bitstream categories have been identified</w:t>
      </w:r>
    </w:p>
    <w:p w14:paraId="5A6624DA" w14:textId="24828523" w:rsidR="000E2341" w:rsidRPr="000E2341" w:rsidRDefault="000E2341" w:rsidP="000E2341">
      <w:pPr>
        <w:numPr>
          <w:ilvl w:val="0"/>
          <w:numId w:val="14"/>
        </w:numPr>
        <w:tabs>
          <w:tab w:val="left" w:pos="957"/>
          <w:tab w:val="left" w:pos="2704"/>
        </w:tabs>
      </w:pPr>
      <w:r w:rsidRPr="000E2341">
        <w:lastRenderedPageBreak/>
        <w:t xml:space="preserve">VTM SW support is needed to output the log file specified in </w:t>
      </w:r>
      <w:r>
        <w:t>s</w:t>
      </w:r>
      <w:r w:rsidRPr="000E2341">
        <w:t>ec</w:t>
      </w:r>
      <w:r>
        <w:t>tion</w:t>
      </w:r>
      <w:r w:rsidRPr="000E2341">
        <w:t xml:space="preserve"> 2.4 of </w:t>
      </w:r>
      <w:hyperlink r:id="rId38" w:history="1">
        <w:r w:rsidRPr="000E2341">
          <w:rPr>
            <w:rStyle w:val="Hyperlink"/>
          </w:rPr>
          <w:t>JVET-P2008</w:t>
        </w:r>
      </w:hyperlink>
      <w:r w:rsidRPr="000E2341">
        <w:t>, and described as follows:</w:t>
      </w:r>
    </w:p>
    <w:p w14:paraId="1BA0A5DA" w14:textId="77777777" w:rsidR="000E2341" w:rsidRPr="000E2341" w:rsidRDefault="000E2341" w:rsidP="006A2454">
      <w:pPr>
        <w:numPr>
          <w:ilvl w:val="1"/>
          <w:numId w:val="14"/>
        </w:numPr>
        <w:rPr>
          <w:rFonts w:eastAsia="SimSun"/>
          <w:szCs w:val="20"/>
          <w:rPrChange w:id="601" w:author="Gary Sullivan" w:date="2020-01-11T23:05:00Z">
            <w:rPr>
              <w:lang w:val="en-US"/>
            </w:rPr>
          </w:rPrChange>
        </w:rPr>
      </w:pPr>
      <w:r w:rsidRPr="000E2341">
        <w:rPr>
          <w:rPrChange w:id="602" w:author="Gary Sullivan" w:date="2020-01-11T23:05:00Z">
            <w:rPr>
              <w:lang w:val="en-US"/>
            </w:rPr>
          </w:rPrChange>
        </w:rPr>
        <w:t>Per picture in output order: Picture width, picture height, MD5sum for each of Y, U, and V</w:t>
      </w:r>
    </w:p>
    <w:p w14:paraId="7D0749D3" w14:textId="77777777" w:rsidR="000E2341" w:rsidRPr="000E2341" w:rsidRDefault="000E2341" w:rsidP="006A2454">
      <w:pPr>
        <w:numPr>
          <w:ilvl w:val="1"/>
          <w:numId w:val="14"/>
        </w:numPr>
        <w:rPr>
          <w:rFonts w:eastAsia="SimSun"/>
          <w:szCs w:val="20"/>
          <w:rPrChange w:id="603" w:author="Gary Sullivan" w:date="2020-01-11T23:05:00Z">
            <w:rPr>
              <w:lang w:val="en-US"/>
            </w:rPr>
          </w:rPrChange>
        </w:rPr>
      </w:pPr>
      <w:r w:rsidRPr="000E2341">
        <w:rPr>
          <w:rPrChange w:id="604" w:author="Gary Sullivan" w:date="2020-01-11T23:05:00Z">
            <w:rPr>
              <w:lang w:val="en-US"/>
            </w:rPr>
          </w:rPrChange>
        </w:rPr>
        <w:t xml:space="preserve">Each output picture log file contains one row for each output picture in the bitstream, </w:t>
      </w:r>
      <w:r w:rsidRPr="000E2341">
        <w:rPr>
          <w:rPrChange w:id="605" w:author="Gary Sullivan" w:date="2020-01-11T23:05:00Z">
            <w:rPr>
              <w:lang w:val="en-US"/>
            </w:rPr>
          </w:rPrChange>
        </w:rPr>
        <w:t>in output order.</w:t>
      </w:r>
    </w:p>
    <w:p w14:paraId="1BA8153F" w14:textId="77777777" w:rsidR="000E2341" w:rsidRPr="000E2341" w:rsidRDefault="000E2341" w:rsidP="006A2454">
      <w:pPr>
        <w:numPr>
          <w:ilvl w:val="1"/>
          <w:numId w:val="14"/>
        </w:numPr>
        <w:rPr>
          <w:rFonts w:eastAsia="SimSun"/>
          <w:szCs w:val="20"/>
          <w:rPrChange w:id="606" w:author="Gary Sullivan" w:date="2020-01-11T23:05:00Z">
            <w:rPr>
              <w:lang w:val="en-US"/>
            </w:rPr>
          </w:rPrChange>
        </w:rPr>
      </w:pPr>
      <w:r w:rsidRPr="000E2341">
        <w:rPr>
          <w:rPrChange w:id="607" w:author="Gary Sullivan" w:date="2020-01-11T23:05:00Z">
            <w:rPr>
              <w:lang w:val="en-US"/>
            </w:rPr>
          </w:rPrChange>
        </w:rPr>
        <w:t>Each row contains the following information, as CSV.</w:t>
      </w:r>
    </w:p>
    <w:p w14:paraId="1A43D374" w14:textId="77777777" w:rsidR="000E2341" w:rsidRPr="000E2341" w:rsidRDefault="000E2341" w:rsidP="000E2341">
      <w:pPr>
        <w:numPr>
          <w:ilvl w:val="2"/>
          <w:numId w:val="14"/>
        </w:numPr>
        <w:tabs>
          <w:tab w:val="left" w:pos="957"/>
          <w:tab w:val="left" w:pos="2704"/>
        </w:tabs>
        <w:rPr>
          <w:rPrChange w:id="608" w:author="Gary Sullivan" w:date="2020-01-11T23:05:00Z">
            <w:rPr>
              <w:lang w:val="en-US"/>
            </w:rPr>
          </w:rPrChange>
        </w:rPr>
      </w:pPr>
      <w:r w:rsidRPr="000E2341">
        <w:t xml:space="preserve">PicOrderCntVal </w:t>
      </w:r>
    </w:p>
    <w:p w14:paraId="3713BA25" w14:textId="77777777" w:rsidR="000E2341" w:rsidRPr="000E2341" w:rsidRDefault="000E2341" w:rsidP="000E2341">
      <w:pPr>
        <w:numPr>
          <w:ilvl w:val="2"/>
          <w:numId w:val="14"/>
        </w:numPr>
        <w:tabs>
          <w:tab w:val="left" w:pos="957"/>
          <w:tab w:val="left" w:pos="2704"/>
        </w:tabs>
        <w:rPr>
          <w:rFonts w:eastAsia="SimSun"/>
          <w:szCs w:val="20"/>
          <w:rPrChange w:id="609" w:author="Gary Sullivan" w:date="2020-01-11T23:05:00Z">
            <w:rPr>
              <w:lang w:val="en-US"/>
            </w:rPr>
          </w:rPrChange>
        </w:rPr>
      </w:pPr>
      <w:r w:rsidRPr="000E2341">
        <w:rPr>
          <w:rPrChange w:id="610" w:author="Gary Sullivan" w:date="2020-01-11T23:05:00Z">
            <w:rPr>
              <w:lang w:val="en-US"/>
            </w:rPr>
          </w:rPrChange>
        </w:rPr>
        <w:t>pic_width_max_in_luma_samples</w:t>
      </w:r>
    </w:p>
    <w:p w14:paraId="0AD8EF57" w14:textId="77777777" w:rsidR="000E2341" w:rsidRPr="000E2341" w:rsidRDefault="000E2341" w:rsidP="000E2341">
      <w:pPr>
        <w:numPr>
          <w:ilvl w:val="2"/>
          <w:numId w:val="14"/>
        </w:numPr>
        <w:tabs>
          <w:tab w:val="left" w:pos="957"/>
          <w:tab w:val="left" w:pos="2704"/>
        </w:tabs>
        <w:rPr>
          <w:rFonts w:eastAsia="SimSun"/>
          <w:szCs w:val="20"/>
          <w:rPrChange w:id="611" w:author="Gary Sullivan" w:date="2020-01-11T23:05:00Z">
            <w:rPr>
              <w:lang w:val="en-US"/>
            </w:rPr>
          </w:rPrChange>
        </w:rPr>
      </w:pPr>
      <w:r w:rsidRPr="000E2341">
        <w:rPr>
          <w:rPrChange w:id="612" w:author="Gary Sullivan" w:date="2020-01-11T23:05:00Z">
            <w:rPr>
              <w:lang w:val="en-US"/>
            </w:rPr>
          </w:rPrChange>
        </w:rPr>
        <w:t>pic_height_max_in_luma_samples</w:t>
      </w:r>
    </w:p>
    <w:p w14:paraId="3F62A489" w14:textId="77777777" w:rsidR="000E2341" w:rsidRPr="000E2341" w:rsidRDefault="000E2341" w:rsidP="000E2341">
      <w:pPr>
        <w:numPr>
          <w:ilvl w:val="2"/>
          <w:numId w:val="14"/>
        </w:numPr>
        <w:tabs>
          <w:tab w:val="left" w:pos="957"/>
          <w:tab w:val="left" w:pos="2704"/>
        </w:tabs>
        <w:rPr>
          <w:rFonts w:eastAsia="SimSun"/>
          <w:szCs w:val="20"/>
          <w:rPrChange w:id="613" w:author="Gary Sullivan" w:date="2020-01-11T23:05:00Z">
            <w:rPr>
              <w:lang w:val="en-US"/>
            </w:rPr>
          </w:rPrChange>
        </w:rPr>
      </w:pPr>
      <w:r w:rsidRPr="000E2341">
        <w:rPr>
          <w:rPrChange w:id="614" w:author="Gary Sullivan" w:date="2020-01-11T23:05:00Z">
            <w:rPr>
              <w:lang w:val="en-US"/>
            </w:rPr>
          </w:rPrChange>
        </w:rPr>
        <w:t>MD5 checksum for the Y component</w:t>
      </w:r>
    </w:p>
    <w:p w14:paraId="464F03FF" w14:textId="77777777" w:rsidR="000E2341" w:rsidRPr="000E2341" w:rsidRDefault="000E2341" w:rsidP="000E2341">
      <w:pPr>
        <w:numPr>
          <w:ilvl w:val="2"/>
          <w:numId w:val="14"/>
        </w:numPr>
        <w:tabs>
          <w:tab w:val="left" w:pos="957"/>
          <w:tab w:val="left" w:pos="2704"/>
        </w:tabs>
        <w:rPr>
          <w:rFonts w:eastAsia="SimSun"/>
          <w:szCs w:val="20"/>
          <w:rPrChange w:id="615" w:author="Gary Sullivan" w:date="2020-01-11T23:05:00Z">
            <w:rPr>
              <w:lang w:val="en-US"/>
            </w:rPr>
          </w:rPrChange>
        </w:rPr>
      </w:pPr>
      <w:r w:rsidRPr="000E2341">
        <w:rPr>
          <w:rPrChange w:id="616" w:author="Gary Sullivan" w:date="2020-01-11T23:05:00Z">
            <w:rPr>
              <w:lang w:val="en-US"/>
            </w:rPr>
          </w:rPrChange>
        </w:rPr>
        <w:t>MD5 checksum for the U component</w:t>
      </w:r>
    </w:p>
    <w:p w14:paraId="60591A83" w14:textId="77777777" w:rsidR="000E2341" w:rsidRPr="000E2341" w:rsidRDefault="000E2341" w:rsidP="000E2341">
      <w:pPr>
        <w:numPr>
          <w:ilvl w:val="2"/>
          <w:numId w:val="14"/>
        </w:numPr>
        <w:tabs>
          <w:tab w:val="left" w:pos="957"/>
          <w:tab w:val="left" w:pos="2704"/>
        </w:tabs>
        <w:rPr>
          <w:rFonts w:eastAsia="SimSun"/>
          <w:szCs w:val="20"/>
          <w:rPrChange w:id="617" w:author="Gary Sullivan" w:date="2020-01-11T23:05:00Z">
            <w:rPr>
              <w:lang w:val="en-US"/>
            </w:rPr>
          </w:rPrChange>
        </w:rPr>
      </w:pPr>
      <w:r w:rsidRPr="000E2341">
        <w:rPr>
          <w:rPrChange w:id="618" w:author="Gary Sullivan" w:date="2020-01-11T23:05:00Z">
            <w:rPr>
              <w:lang w:val="en-US"/>
            </w:rPr>
          </w:rPrChange>
        </w:rPr>
        <w:t>MD5 checksum for the V component</w:t>
      </w:r>
    </w:p>
    <w:p w14:paraId="1E6A0E95" w14:textId="77777777" w:rsidR="000E2341" w:rsidRPr="000E2341" w:rsidRDefault="000E2341" w:rsidP="000E2341">
      <w:pPr>
        <w:numPr>
          <w:ilvl w:val="0"/>
          <w:numId w:val="14"/>
        </w:numPr>
        <w:tabs>
          <w:tab w:val="left" w:pos="957"/>
          <w:tab w:val="left" w:pos="2704"/>
        </w:tabs>
      </w:pPr>
      <w:r w:rsidRPr="000E2341">
        <w:t>Volunteers have been identified to generate 51/81 streams (63%)</w:t>
      </w:r>
    </w:p>
    <w:p w14:paraId="498E1476" w14:textId="77777777" w:rsidR="000E2341" w:rsidRPr="000E2341" w:rsidRDefault="000E2341" w:rsidP="000E2341">
      <w:pPr>
        <w:numPr>
          <w:ilvl w:val="0"/>
          <w:numId w:val="14"/>
        </w:numPr>
        <w:tabs>
          <w:tab w:val="left" w:pos="957"/>
          <w:tab w:val="left" w:pos="2704"/>
        </w:tabs>
      </w:pPr>
      <w:r w:rsidRPr="000E2341">
        <w:t xml:space="preserve">Volunteers are needed for the following tools / features: </w:t>
      </w:r>
    </w:p>
    <w:tbl>
      <w:tblPr>
        <w:tblW w:w="9695" w:type="dxa"/>
        <w:tblLayout w:type="fixed"/>
        <w:tblCellMar>
          <w:left w:w="29" w:type="dxa"/>
          <w:right w:w="29" w:type="dxa"/>
        </w:tblCellMar>
        <w:tblLook w:val="04A0" w:firstRow="1" w:lastRow="0" w:firstColumn="1" w:lastColumn="0" w:noHBand="0" w:noVBand="1"/>
      </w:tblPr>
      <w:tblGrid>
        <w:gridCol w:w="1294"/>
        <w:gridCol w:w="2892"/>
        <w:gridCol w:w="1262"/>
        <w:gridCol w:w="3008"/>
        <w:gridCol w:w="1161"/>
        <w:gridCol w:w="78"/>
      </w:tblGrid>
      <w:tr w:rsidR="0089767E" w:rsidRPr="004C3159" w14:paraId="44ECC219" w14:textId="77777777" w:rsidTr="006A2454">
        <w:trPr>
          <w:gridAfter w:val="1"/>
          <w:wAfter w:w="79" w:type="dxa"/>
          <w:trHeight w:val="1429"/>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11F72871" w14:textId="4D1EE1E8" w:rsidR="0089767E" w:rsidRPr="006A2454" w:rsidRDefault="0089767E" w:rsidP="000E2341">
            <w:pPr>
              <w:tabs>
                <w:tab w:val="left" w:pos="957"/>
                <w:tab w:val="left" w:pos="2704"/>
              </w:tabs>
              <w:rPr>
                <w:b/>
                <w:sz w:val="20"/>
                <w:rPrChange w:id="619" w:author="Gary Sullivan" w:date="2020-01-11T23:05:00Z">
                  <w:rPr>
                    <w:b/>
                    <w:sz w:val="20"/>
                    <w:lang w:val="en-US"/>
                  </w:rPr>
                </w:rPrChange>
              </w:rPr>
            </w:pPr>
            <w:r w:rsidRPr="006A2454">
              <w:rPr>
                <w:b/>
                <w:sz w:val="20"/>
                <w:rPrChange w:id="620" w:author="Gary Sullivan" w:date="2020-01-11T23:05:00Z">
                  <w:rPr>
                    <w:b/>
                    <w:sz w:val="20"/>
                    <w:lang w:val="en-US"/>
                  </w:rPr>
                </w:rPrChange>
              </w:rPr>
              <w:t>Categories</w:t>
            </w:r>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51D734B7" w14:textId="77777777" w:rsidR="0089767E" w:rsidRPr="006A2454" w:rsidRDefault="0089767E" w:rsidP="000E2341">
            <w:pPr>
              <w:tabs>
                <w:tab w:val="left" w:pos="957"/>
                <w:tab w:val="left" w:pos="2704"/>
              </w:tabs>
              <w:rPr>
                <w:rFonts w:eastAsia="SimSun"/>
                <w:b/>
                <w:sz w:val="20"/>
                <w:szCs w:val="20"/>
                <w:rPrChange w:id="621" w:author="Gary Sullivan" w:date="2020-01-11T23:05:00Z">
                  <w:rPr>
                    <w:b/>
                    <w:sz w:val="20"/>
                    <w:lang w:val="en-US"/>
                  </w:rPr>
                </w:rPrChange>
              </w:rPr>
            </w:pPr>
            <w:r w:rsidRPr="006A2454">
              <w:rPr>
                <w:b/>
                <w:sz w:val="20"/>
                <w:rPrChange w:id="622" w:author="Gary Sullivan" w:date="2020-01-11T23:05:00Z">
                  <w:rPr>
                    <w:b/>
                    <w:sz w:val="20"/>
                    <w:lang w:val="en-US"/>
                  </w:rPr>
                </w:rPrChange>
              </w:rPr>
              <w:t>Tool description</w:t>
            </w:r>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
          <w:p w14:paraId="480E3D20" w14:textId="33031E94" w:rsidR="0089767E" w:rsidRPr="006A2454" w:rsidRDefault="0089767E" w:rsidP="003A6D70">
            <w:pPr>
              <w:tabs>
                <w:tab w:val="left" w:pos="957"/>
                <w:tab w:val="left" w:pos="2704"/>
              </w:tabs>
              <w:rPr>
                <w:rFonts w:eastAsia="SimSun"/>
                <w:b/>
                <w:sz w:val="20"/>
                <w:szCs w:val="20"/>
                <w:rPrChange w:id="623" w:author="Gary Sullivan" w:date="2020-01-11T23:05:00Z">
                  <w:rPr>
                    <w:b/>
                    <w:sz w:val="20"/>
                    <w:lang w:val="en-US"/>
                  </w:rPr>
                </w:rPrChange>
              </w:rPr>
            </w:pPr>
            <w:r w:rsidRPr="006A2454">
              <w:rPr>
                <w:b/>
                <w:sz w:val="20"/>
                <w:rPrChange w:id="624" w:author="Gary Sullivan" w:date="2020-01-11T23:05:00Z">
                  <w:rPr>
                    <w:b/>
                    <w:sz w:val="20"/>
                    <w:lang w:val="en-US"/>
                  </w:rPr>
                </w:rPrChange>
              </w:rPr>
              <w:t>Feature</w:t>
            </w:r>
            <w:r w:rsidR="004C3159" w:rsidRPr="006A2454">
              <w:rPr>
                <w:b/>
                <w:sz w:val="20"/>
                <w:rPrChange w:id="625" w:author="Gary Sullivan" w:date="2020-01-11T23:05:00Z">
                  <w:rPr>
                    <w:b/>
                    <w:sz w:val="20"/>
                    <w:lang w:val="en-US"/>
                  </w:rPr>
                </w:rPrChange>
              </w:rPr>
              <w:t xml:space="preserve"> n</w:t>
            </w:r>
            <w:r w:rsidRPr="006A2454">
              <w:rPr>
                <w:b/>
                <w:sz w:val="20"/>
                <w:lang w:val="en-US"/>
                <w:rPrChange w:id="626" w:author="Gary Sullivan" w:date="2020-01-11T23:05:00Z">
                  <w:rPr>
                    <w:b/>
                    <w:sz w:val="20"/>
                    <w:lang w:val="en-US"/>
                  </w:rPr>
                </w:rPrChange>
              </w:rPr>
              <w:t>ame</w:t>
            </w:r>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654BDD00" w14:textId="7C0C0CA2" w:rsidR="0089767E" w:rsidRPr="006A2454" w:rsidRDefault="0089767E" w:rsidP="000E2341">
            <w:pPr>
              <w:tabs>
                <w:tab w:val="left" w:pos="957"/>
                <w:tab w:val="left" w:pos="2704"/>
              </w:tabs>
              <w:rPr>
                <w:rFonts w:eastAsia="SimSun"/>
                <w:b/>
                <w:sz w:val="20"/>
                <w:szCs w:val="20"/>
                <w:rPrChange w:id="627" w:author="Gary Sullivan" w:date="2020-01-11T23:05:00Z">
                  <w:rPr>
                    <w:b/>
                    <w:sz w:val="20"/>
                    <w:lang w:val="en-US"/>
                  </w:rPr>
                </w:rPrChange>
              </w:rPr>
            </w:pPr>
            <w:r w:rsidRPr="006A2454">
              <w:rPr>
                <w:b/>
                <w:sz w:val="20"/>
                <w:rPrChange w:id="628" w:author="Gary Sullivan" w:date="2020-01-11T23:05:00Z">
                  <w:rPr>
                    <w:b/>
                    <w:sz w:val="20"/>
                    <w:lang w:val="en-US"/>
                  </w:rPr>
                </w:rPrChange>
              </w:rPr>
              <w:t>Bitstream features</w:t>
            </w:r>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2A6A23D1" w14:textId="77777777" w:rsidR="0089767E" w:rsidRPr="006A2454" w:rsidRDefault="0089767E" w:rsidP="000E2341">
            <w:pPr>
              <w:tabs>
                <w:tab w:val="left" w:pos="957"/>
                <w:tab w:val="left" w:pos="2704"/>
              </w:tabs>
              <w:rPr>
                <w:rFonts w:eastAsia="SimSun"/>
                <w:b/>
                <w:sz w:val="20"/>
                <w:szCs w:val="20"/>
                <w:rPrChange w:id="629" w:author="Gary Sullivan" w:date="2020-01-11T23:05:00Z">
                  <w:rPr>
                    <w:b/>
                    <w:sz w:val="20"/>
                    <w:lang w:val="en-US"/>
                  </w:rPr>
                </w:rPrChange>
              </w:rPr>
            </w:pPr>
            <w:r w:rsidRPr="006A2454">
              <w:rPr>
                <w:b/>
                <w:sz w:val="20"/>
                <w:rPrChange w:id="630" w:author="Gary Sullivan" w:date="2020-01-11T23:05:00Z">
                  <w:rPr>
                    <w:b/>
                    <w:sz w:val="20"/>
                    <w:lang w:val="en-US"/>
                  </w:rPr>
                </w:rPrChange>
              </w:rPr>
              <w:t>Submitter</w:t>
            </w:r>
          </w:p>
        </w:tc>
      </w:tr>
      <w:tr w:rsidR="000E2341" w:rsidRPr="004C3159" w14:paraId="2925B027" w14:textId="77777777" w:rsidTr="006A2454">
        <w:trPr>
          <w:gridAfter w:val="1"/>
          <w:wAfter w:w="79" w:type="dxa"/>
          <w:trHeight w:val="615"/>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
          <w:p w14:paraId="0AA6C104" w14:textId="77777777" w:rsidR="000E2341" w:rsidRPr="006A2454" w:rsidRDefault="000E2341" w:rsidP="000E2341">
            <w:pPr>
              <w:tabs>
                <w:tab w:val="left" w:pos="957"/>
                <w:tab w:val="left" w:pos="2704"/>
              </w:tabs>
              <w:rPr>
                <w:sz w:val="20"/>
                <w:rPrChange w:id="631" w:author="Gary Sullivan" w:date="2020-01-11T23:05:00Z">
                  <w:rPr>
                    <w:sz w:val="20"/>
                    <w:lang w:val="en-US"/>
                  </w:rPr>
                </w:rPrChange>
              </w:rPr>
            </w:pPr>
            <w:r w:rsidRPr="006A2454">
              <w:rPr>
                <w:sz w:val="20"/>
                <w:rPrChange w:id="632" w:author="Gary Sullivan" w:date="2020-01-11T23:05:00Z">
                  <w:rPr>
                    <w:sz w:val="20"/>
                    <w:lang w:val="en-US"/>
                  </w:rPr>
                </w:rPrChange>
              </w:rPr>
              <w:t>All</w:t>
            </w:r>
          </w:p>
        </w:tc>
        <w:tc>
          <w:tcPr>
            <w:tcW w:w="2916" w:type="dxa"/>
            <w:tcBorders>
              <w:top w:val="single" w:sz="6" w:space="0" w:color="auto"/>
              <w:left w:val="nil"/>
              <w:bottom w:val="single" w:sz="8" w:space="0" w:color="auto"/>
              <w:right w:val="single" w:sz="8" w:space="0" w:color="auto"/>
            </w:tcBorders>
            <w:shd w:val="clear" w:color="auto" w:fill="auto"/>
            <w:noWrap/>
            <w:vAlign w:val="center"/>
            <w:hideMark/>
          </w:tcPr>
          <w:p w14:paraId="3A4761D6" w14:textId="77777777" w:rsidR="000E2341" w:rsidRPr="006A2454" w:rsidRDefault="000E2341" w:rsidP="000E2341">
            <w:pPr>
              <w:tabs>
                <w:tab w:val="left" w:pos="957"/>
                <w:tab w:val="left" w:pos="2704"/>
              </w:tabs>
              <w:rPr>
                <w:rFonts w:eastAsia="SimSun"/>
                <w:sz w:val="20"/>
                <w:szCs w:val="20"/>
                <w:rPrChange w:id="633" w:author="Gary Sullivan" w:date="2020-01-11T23:05:00Z">
                  <w:rPr>
                    <w:sz w:val="20"/>
                    <w:lang w:val="en-US"/>
                  </w:rPr>
                </w:rPrChange>
              </w:rPr>
            </w:pPr>
            <w:r w:rsidRPr="006A2454">
              <w:rPr>
                <w:sz w:val="20"/>
                <w:rPrChange w:id="634" w:author="Gary Sullivan" w:date="2020-01-11T23:05:00Z">
                  <w:rPr>
                    <w:sz w:val="20"/>
                    <w:lang w:val="en-US"/>
                  </w:rPr>
                </w:rPrChange>
              </w:rPr>
              <w:t>Tool set 0</w:t>
            </w:r>
          </w:p>
        </w:tc>
        <w:tc>
          <w:tcPr>
            <w:tcW w:w="1272" w:type="dxa"/>
            <w:tcBorders>
              <w:top w:val="single" w:sz="6" w:space="0" w:color="auto"/>
              <w:left w:val="nil"/>
              <w:bottom w:val="single" w:sz="8" w:space="0" w:color="auto"/>
              <w:right w:val="single" w:sz="8" w:space="0" w:color="auto"/>
            </w:tcBorders>
            <w:shd w:val="clear" w:color="auto" w:fill="auto"/>
            <w:noWrap/>
            <w:vAlign w:val="center"/>
            <w:hideMark/>
          </w:tcPr>
          <w:p w14:paraId="5F812F19" w14:textId="77777777" w:rsidR="000E2341" w:rsidRPr="006A2454" w:rsidRDefault="000E2341" w:rsidP="000E2341">
            <w:pPr>
              <w:tabs>
                <w:tab w:val="left" w:pos="957"/>
                <w:tab w:val="left" w:pos="2704"/>
              </w:tabs>
              <w:rPr>
                <w:rFonts w:eastAsia="SimSun"/>
                <w:sz w:val="20"/>
                <w:szCs w:val="20"/>
                <w:rPrChange w:id="635" w:author="Gary Sullivan" w:date="2020-01-11T23:05:00Z">
                  <w:rPr>
                    <w:sz w:val="20"/>
                    <w:lang w:val="en-US"/>
                  </w:rPr>
                </w:rPrChange>
              </w:rPr>
            </w:pPr>
            <w:r w:rsidRPr="006A2454">
              <w:rPr>
                <w:sz w:val="20"/>
                <w:rPrChange w:id="636" w:author="Gary Sullivan" w:date="2020-01-11T23:05:00Z">
                  <w:rPr>
                    <w:sz w:val="20"/>
                    <w:lang w:val="en-US"/>
                  </w:rPr>
                </w:rPrChange>
              </w:rPr>
              <w:t>SET0</w:t>
            </w:r>
          </w:p>
        </w:tc>
        <w:tc>
          <w:tcPr>
            <w:tcW w:w="3033" w:type="dxa"/>
            <w:tcBorders>
              <w:top w:val="single" w:sz="6" w:space="0" w:color="auto"/>
              <w:left w:val="nil"/>
              <w:bottom w:val="single" w:sz="8" w:space="0" w:color="auto"/>
              <w:right w:val="single" w:sz="8" w:space="0" w:color="auto"/>
            </w:tcBorders>
            <w:shd w:val="clear" w:color="auto" w:fill="auto"/>
            <w:noWrap/>
            <w:vAlign w:val="center"/>
            <w:hideMark/>
          </w:tcPr>
          <w:p w14:paraId="79F8C28C" w14:textId="77777777" w:rsidR="000E2341" w:rsidRPr="006A2454" w:rsidRDefault="000E2341" w:rsidP="000E2341">
            <w:pPr>
              <w:tabs>
                <w:tab w:val="left" w:pos="957"/>
                <w:tab w:val="left" w:pos="2704"/>
              </w:tabs>
              <w:rPr>
                <w:rFonts w:eastAsia="SimSun"/>
                <w:sz w:val="20"/>
                <w:szCs w:val="20"/>
                <w:rPrChange w:id="637" w:author="Gary Sullivan" w:date="2020-01-11T23:05:00Z">
                  <w:rPr>
                    <w:sz w:val="20"/>
                    <w:lang w:val="en-US"/>
                  </w:rPr>
                </w:rPrChange>
              </w:rPr>
            </w:pPr>
            <w:r w:rsidRPr="006A2454">
              <w:rPr>
                <w:sz w:val="20"/>
                <w:rPrChange w:id="638" w:author="Gary Sullivan" w:date="2020-01-11T23:05:00Z">
                  <w:rPr>
                    <w:sz w:val="20"/>
                    <w:lang w:val="en-US"/>
                  </w:rPr>
                </w:rPrChange>
              </w:rPr>
              <w:t>Basic set, with all tools with enable flags disabled</w:t>
            </w:r>
          </w:p>
        </w:tc>
        <w:tc>
          <w:tcPr>
            <w:tcW w:w="1170" w:type="dxa"/>
            <w:tcBorders>
              <w:top w:val="single" w:sz="6" w:space="0" w:color="auto"/>
              <w:left w:val="nil"/>
              <w:bottom w:val="single" w:sz="8" w:space="0" w:color="auto"/>
              <w:right w:val="single" w:sz="8" w:space="0" w:color="auto"/>
            </w:tcBorders>
            <w:shd w:val="clear" w:color="auto" w:fill="auto"/>
            <w:vAlign w:val="center"/>
            <w:hideMark/>
          </w:tcPr>
          <w:p w14:paraId="574C6759" w14:textId="77777777" w:rsidR="000E2341" w:rsidRPr="006A2454" w:rsidRDefault="000E2341" w:rsidP="000E2341">
            <w:pPr>
              <w:tabs>
                <w:tab w:val="left" w:pos="957"/>
                <w:tab w:val="left" w:pos="2704"/>
              </w:tabs>
              <w:rPr>
                <w:sz w:val="20"/>
                <w:rPrChange w:id="639" w:author="Gary Sullivan" w:date="2020-01-11T23:05:00Z">
                  <w:rPr>
                    <w:sz w:val="20"/>
                    <w:lang w:val="en-US"/>
                  </w:rPr>
                </w:rPrChange>
              </w:rPr>
            </w:pPr>
            <w:r w:rsidRPr="006A2454">
              <w:rPr>
                <w:sz w:val="20"/>
                <w:rPrChange w:id="640" w:author="Gary Sullivan" w:date="2020-01-11T23:05:00Z">
                  <w:rPr>
                    <w:sz w:val="20"/>
                    <w:lang w:val="en-US"/>
                  </w:rPr>
                </w:rPrChange>
              </w:rPr>
              <w:t> </w:t>
            </w:r>
          </w:p>
        </w:tc>
      </w:tr>
      <w:tr w:rsidR="000E2341" w:rsidRPr="004C3159" w14:paraId="0B211ACB"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25E39472" w14:textId="77777777" w:rsidR="000E2341" w:rsidRPr="006A2454" w:rsidRDefault="000E2341" w:rsidP="000E2341">
            <w:pPr>
              <w:tabs>
                <w:tab w:val="left" w:pos="957"/>
                <w:tab w:val="left" w:pos="2704"/>
              </w:tabs>
              <w:rPr>
                <w:sz w:val="20"/>
                <w:rPrChange w:id="641" w:author="Gary Sullivan" w:date="2020-01-11T23:05:00Z">
                  <w:rPr>
                    <w:sz w:val="20"/>
                    <w:lang w:val="en-US"/>
                  </w:rPr>
                </w:rPrChange>
              </w:rPr>
            </w:pPr>
            <w:r w:rsidRPr="006A2454">
              <w:rPr>
                <w:sz w:val="20"/>
                <w:rPrChange w:id="642" w:author="Gary Sullivan" w:date="2020-01-11T23:05:00Z">
                  <w:rPr>
                    <w:sz w:val="20"/>
                    <w:lang w:val="en-US"/>
                  </w:rPr>
                </w:rPrChange>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26C2AFCF" w14:textId="77777777" w:rsidR="000E2341" w:rsidRPr="006A2454" w:rsidRDefault="000E2341" w:rsidP="000E2341">
            <w:pPr>
              <w:tabs>
                <w:tab w:val="left" w:pos="957"/>
                <w:tab w:val="left" w:pos="2704"/>
              </w:tabs>
              <w:rPr>
                <w:rFonts w:eastAsia="SimSun"/>
                <w:sz w:val="20"/>
                <w:szCs w:val="20"/>
                <w:rPrChange w:id="643" w:author="Gary Sullivan" w:date="2020-01-11T23:05:00Z">
                  <w:rPr>
                    <w:sz w:val="20"/>
                    <w:lang w:val="en-US"/>
                  </w:rPr>
                </w:rPrChange>
              </w:rPr>
            </w:pPr>
            <w:r w:rsidRPr="006A2454">
              <w:rPr>
                <w:sz w:val="20"/>
                <w:rPrChange w:id="644" w:author="Gary Sullivan" w:date="2020-01-11T23:05:00Z">
                  <w:rPr>
                    <w:sz w:val="20"/>
                    <w:lang w:val="en-US"/>
                  </w:rPr>
                </w:rPrChange>
              </w:rPr>
              <w:t>Tool set 1</w:t>
            </w:r>
          </w:p>
        </w:tc>
        <w:tc>
          <w:tcPr>
            <w:tcW w:w="1272" w:type="dxa"/>
            <w:tcBorders>
              <w:top w:val="nil"/>
              <w:left w:val="nil"/>
              <w:bottom w:val="single" w:sz="8" w:space="0" w:color="auto"/>
              <w:right w:val="single" w:sz="8" w:space="0" w:color="auto"/>
            </w:tcBorders>
            <w:shd w:val="clear" w:color="auto" w:fill="auto"/>
            <w:noWrap/>
            <w:vAlign w:val="center"/>
            <w:hideMark/>
          </w:tcPr>
          <w:p w14:paraId="15DF5C3D" w14:textId="77777777" w:rsidR="000E2341" w:rsidRPr="006A2454" w:rsidRDefault="000E2341" w:rsidP="000E2341">
            <w:pPr>
              <w:tabs>
                <w:tab w:val="left" w:pos="957"/>
                <w:tab w:val="left" w:pos="2704"/>
              </w:tabs>
              <w:rPr>
                <w:rFonts w:eastAsia="SimSun"/>
                <w:sz w:val="20"/>
                <w:szCs w:val="20"/>
                <w:rPrChange w:id="645" w:author="Gary Sullivan" w:date="2020-01-11T23:05:00Z">
                  <w:rPr>
                    <w:sz w:val="20"/>
                    <w:lang w:val="en-US"/>
                  </w:rPr>
                </w:rPrChange>
              </w:rPr>
            </w:pPr>
            <w:r w:rsidRPr="006A2454">
              <w:rPr>
                <w:sz w:val="20"/>
                <w:rPrChange w:id="646" w:author="Gary Sullivan" w:date="2020-01-11T23:05:00Z">
                  <w:rPr>
                    <w:sz w:val="20"/>
                    <w:lang w:val="en-US"/>
                  </w:rPr>
                </w:rPrChange>
              </w:rPr>
              <w:t>SET1</w:t>
            </w:r>
          </w:p>
        </w:tc>
        <w:tc>
          <w:tcPr>
            <w:tcW w:w="3033" w:type="dxa"/>
            <w:tcBorders>
              <w:top w:val="nil"/>
              <w:left w:val="nil"/>
              <w:bottom w:val="single" w:sz="8" w:space="0" w:color="auto"/>
              <w:right w:val="single" w:sz="8" w:space="0" w:color="auto"/>
            </w:tcBorders>
            <w:shd w:val="clear" w:color="auto" w:fill="auto"/>
            <w:noWrap/>
            <w:vAlign w:val="center"/>
            <w:hideMark/>
          </w:tcPr>
          <w:p w14:paraId="34E240F1" w14:textId="77777777" w:rsidR="000E2341" w:rsidRPr="006A2454" w:rsidRDefault="000E2341" w:rsidP="000E2341">
            <w:pPr>
              <w:tabs>
                <w:tab w:val="left" w:pos="957"/>
                <w:tab w:val="left" w:pos="2704"/>
              </w:tabs>
              <w:rPr>
                <w:rFonts w:eastAsia="SimSun"/>
                <w:sz w:val="20"/>
                <w:szCs w:val="20"/>
                <w:rPrChange w:id="647" w:author="Gary Sullivan" w:date="2020-01-11T23:05:00Z">
                  <w:rPr>
                    <w:sz w:val="20"/>
                    <w:lang w:val="en-US"/>
                  </w:rPr>
                </w:rPrChange>
              </w:rPr>
            </w:pPr>
            <w:r w:rsidRPr="006A2454">
              <w:rPr>
                <w:sz w:val="20"/>
                <w:rPrChange w:id="648" w:author="Gary Sullivan" w:date="2020-01-11T23:05:00Z">
                  <w:rPr>
                    <w:sz w:val="20"/>
                    <w:lang w:val="en-US"/>
                  </w:rPr>
                </w:rPrChange>
              </w:rPr>
              <w:t>????</w:t>
            </w:r>
          </w:p>
        </w:tc>
        <w:tc>
          <w:tcPr>
            <w:tcW w:w="1170" w:type="dxa"/>
            <w:gridSpan w:val="2"/>
            <w:tcBorders>
              <w:top w:val="nil"/>
              <w:left w:val="nil"/>
              <w:bottom w:val="single" w:sz="8" w:space="0" w:color="auto"/>
              <w:right w:val="single" w:sz="8" w:space="0" w:color="auto"/>
            </w:tcBorders>
            <w:shd w:val="clear" w:color="auto" w:fill="auto"/>
            <w:vAlign w:val="center"/>
            <w:hideMark/>
          </w:tcPr>
          <w:p w14:paraId="66E21A8A" w14:textId="77777777" w:rsidR="000E2341" w:rsidRPr="006A2454" w:rsidRDefault="000E2341" w:rsidP="000E2341">
            <w:pPr>
              <w:tabs>
                <w:tab w:val="left" w:pos="957"/>
                <w:tab w:val="left" w:pos="2704"/>
              </w:tabs>
              <w:rPr>
                <w:sz w:val="20"/>
                <w:rPrChange w:id="649" w:author="Gary Sullivan" w:date="2020-01-11T23:05:00Z">
                  <w:rPr>
                    <w:sz w:val="20"/>
                    <w:lang w:val="en-US"/>
                  </w:rPr>
                </w:rPrChange>
              </w:rPr>
            </w:pPr>
            <w:r w:rsidRPr="006A2454">
              <w:rPr>
                <w:sz w:val="20"/>
                <w:rPrChange w:id="650" w:author="Gary Sullivan" w:date="2020-01-11T23:05:00Z">
                  <w:rPr>
                    <w:sz w:val="20"/>
                    <w:lang w:val="en-US"/>
                  </w:rPr>
                </w:rPrChange>
              </w:rPr>
              <w:t> </w:t>
            </w:r>
          </w:p>
        </w:tc>
      </w:tr>
      <w:tr w:rsidR="000E2341" w:rsidRPr="004C3159" w14:paraId="499058FF"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00D9E7D" w14:textId="77777777" w:rsidR="000E2341" w:rsidRPr="006A2454" w:rsidRDefault="000E2341" w:rsidP="000E2341">
            <w:pPr>
              <w:tabs>
                <w:tab w:val="left" w:pos="957"/>
                <w:tab w:val="left" w:pos="2704"/>
              </w:tabs>
              <w:rPr>
                <w:sz w:val="20"/>
                <w:rPrChange w:id="651" w:author="Gary Sullivan" w:date="2020-01-11T23:05:00Z">
                  <w:rPr>
                    <w:sz w:val="20"/>
                    <w:lang w:val="en-US"/>
                  </w:rPr>
                </w:rPrChange>
              </w:rPr>
            </w:pPr>
            <w:r w:rsidRPr="006A2454">
              <w:rPr>
                <w:sz w:val="20"/>
                <w:rPrChange w:id="652" w:author="Gary Sullivan" w:date="2020-01-11T23:05:00Z">
                  <w:rPr>
                    <w:sz w:val="20"/>
                    <w:lang w:val="en-US"/>
                  </w:rPr>
                </w:rPrChange>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7585D27C" w14:textId="77777777" w:rsidR="000E2341" w:rsidRPr="006A2454" w:rsidRDefault="000E2341" w:rsidP="000E2341">
            <w:pPr>
              <w:tabs>
                <w:tab w:val="left" w:pos="957"/>
                <w:tab w:val="left" w:pos="2704"/>
              </w:tabs>
              <w:rPr>
                <w:rFonts w:eastAsia="SimSun"/>
                <w:sz w:val="20"/>
                <w:szCs w:val="20"/>
                <w:rPrChange w:id="653" w:author="Gary Sullivan" w:date="2020-01-11T23:05:00Z">
                  <w:rPr>
                    <w:sz w:val="20"/>
                    <w:lang w:val="en-US"/>
                  </w:rPr>
                </w:rPrChange>
              </w:rPr>
            </w:pPr>
            <w:r w:rsidRPr="006A2454">
              <w:rPr>
                <w:sz w:val="20"/>
                <w:rPrChange w:id="654" w:author="Gary Sullivan" w:date="2020-01-11T23:05:00Z">
                  <w:rPr>
                    <w:sz w:val="20"/>
                    <w:lang w:val="en-US"/>
                  </w:rPr>
                </w:rPrChange>
              </w:rPr>
              <w:t>Tool set 2</w:t>
            </w:r>
          </w:p>
        </w:tc>
        <w:tc>
          <w:tcPr>
            <w:tcW w:w="1272" w:type="dxa"/>
            <w:tcBorders>
              <w:top w:val="nil"/>
              <w:left w:val="nil"/>
              <w:bottom w:val="single" w:sz="8" w:space="0" w:color="auto"/>
              <w:right w:val="single" w:sz="8" w:space="0" w:color="auto"/>
            </w:tcBorders>
            <w:shd w:val="clear" w:color="auto" w:fill="auto"/>
            <w:noWrap/>
            <w:vAlign w:val="center"/>
            <w:hideMark/>
          </w:tcPr>
          <w:p w14:paraId="29E8DE47" w14:textId="77777777" w:rsidR="000E2341" w:rsidRPr="006A2454" w:rsidRDefault="000E2341" w:rsidP="000E2341">
            <w:pPr>
              <w:tabs>
                <w:tab w:val="left" w:pos="957"/>
                <w:tab w:val="left" w:pos="2704"/>
              </w:tabs>
              <w:rPr>
                <w:rFonts w:eastAsia="SimSun"/>
                <w:sz w:val="20"/>
                <w:szCs w:val="20"/>
                <w:rPrChange w:id="655" w:author="Gary Sullivan" w:date="2020-01-11T23:05:00Z">
                  <w:rPr>
                    <w:sz w:val="20"/>
                    <w:lang w:val="en-US"/>
                  </w:rPr>
                </w:rPrChange>
              </w:rPr>
            </w:pPr>
            <w:r w:rsidRPr="006A2454">
              <w:rPr>
                <w:sz w:val="20"/>
                <w:rPrChange w:id="656" w:author="Gary Sullivan" w:date="2020-01-11T23:05:00Z">
                  <w:rPr>
                    <w:sz w:val="20"/>
                    <w:lang w:val="en-US"/>
                  </w:rPr>
                </w:rPrChange>
              </w:rPr>
              <w:t>SET2</w:t>
            </w:r>
          </w:p>
        </w:tc>
        <w:tc>
          <w:tcPr>
            <w:tcW w:w="3033" w:type="dxa"/>
            <w:tcBorders>
              <w:top w:val="nil"/>
              <w:left w:val="nil"/>
              <w:bottom w:val="single" w:sz="8" w:space="0" w:color="auto"/>
              <w:right w:val="single" w:sz="8" w:space="0" w:color="auto"/>
            </w:tcBorders>
            <w:shd w:val="clear" w:color="auto" w:fill="auto"/>
            <w:noWrap/>
            <w:vAlign w:val="center"/>
            <w:hideMark/>
          </w:tcPr>
          <w:p w14:paraId="65A40DC0" w14:textId="77777777" w:rsidR="000E2341" w:rsidRPr="006A2454" w:rsidRDefault="000E2341" w:rsidP="000E2341">
            <w:pPr>
              <w:tabs>
                <w:tab w:val="left" w:pos="957"/>
                <w:tab w:val="left" w:pos="2704"/>
              </w:tabs>
              <w:rPr>
                <w:rFonts w:eastAsia="SimSun"/>
                <w:sz w:val="20"/>
                <w:szCs w:val="20"/>
                <w:rPrChange w:id="657" w:author="Gary Sullivan" w:date="2020-01-11T23:05:00Z">
                  <w:rPr>
                    <w:sz w:val="20"/>
                    <w:lang w:val="en-US"/>
                  </w:rPr>
                </w:rPrChange>
              </w:rPr>
            </w:pPr>
            <w:r w:rsidRPr="006A2454">
              <w:rPr>
                <w:sz w:val="20"/>
                <w:rPrChange w:id="658" w:author="Gary Sullivan" w:date="2020-01-11T23:05:00Z">
                  <w:rPr>
                    <w:sz w:val="20"/>
                    <w:lang w:val="en-US"/>
                  </w:rPr>
                </w:rPrChange>
              </w:rPr>
              <w:t>SET1 + ????</w:t>
            </w:r>
          </w:p>
        </w:tc>
        <w:tc>
          <w:tcPr>
            <w:tcW w:w="1170" w:type="dxa"/>
            <w:gridSpan w:val="2"/>
            <w:tcBorders>
              <w:top w:val="nil"/>
              <w:left w:val="nil"/>
              <w:bottom w:val="single" w:sz="8" w:space="0" w:color="auto"/>
              <w:right w:val="single" w:sz="8" w:space="0" w:color="auto"/>
            </w:tcBorders>
            <w:shd w:val="clear" w:color="auto" w:fill="auto"/>
            <w:vAlign w:val="center"/>
            <w:hideMark/>
          </w:tcPr>
          <w:p w14:paraId="61B07549" w14:textId="77777777" w:rsidR="000E2341" w:rsidRPr="006A2454" w:rsidRDefault="000E2341" w:rsidP="000E2341">
            <w:pPr>
              <w:tabs>
                <w:tab w:val="left" w:pos="957"/>
                <w:tab w:val="left" w:pos="2704"/>
              </w:tabs>
              <w:rPr>
                <w:sz w:val="20"/>
                <w:rPrChange w:id="659" w:author="Gary Sullivan" w:date="2020-01-11T23:05:00Z">
                  <w:rPr>
                    <w:sz w:val="20"/>
                    <w:lang w:val="en-US"/>
                  </w:rPr>
                </w:rPrChange>
              </w:rPr>
            </w:pPr>
            <w:r w:rsidRPr="006A2454">
              <w:rPr>
                <w:sz w:val="20"/>
                <w:rPrChange w:id="660" w:author="Gary Sullivan" w:date="2020-01-11T23:05:00Z">
                  <w:rPr>
                    <w:sz w:val="20"/>
                    <w:lang w:val="en-US"/>
                  </w:rPr>
                </w:rPrChange>
              </w:rPr>
              <w:t> </w:t>
            </w:r>
          </w:p>
        </w:tc>
      </w:tr>
      <w:tr w:rsidR="000E2341" w:rsidRPr="004C3159" w14:paraId="0FB1C058"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1B3028E" w14:textId="77777777" w:rsidR="000E2341" w:rsidRPr="006A2454" w:rsidRDefault="000E2341" w:rsidP="000E2341">
            <w:pPr>
              <w:tabs>
                <w:tab w:val="left" w:pos="957"/>
                <w:tab w:val="left" w:pos="2704"/>
              </w:tabs>
              <w:rPr>
                <w:sz w:val="20"/>
                <w:rPrChange w:id="661" w:author="Gary Sullivan" w:date="2020-01-11T23:05:00Z">
                  <w:rPr>
                    <w:sz w:val="20"/>
                    <w:lang w:val="en-US"/>
                  </w:rPr>
                </w:rPrChange>
              </w:rPr>
            </w:pPr>
            <w:r w:rsidRPr="006A2454">
              <w:rPr>
                <w:sz w:val="20"/>
                <w:rPrChange w:id="662" w:author="Gary Sullivan" w:date="2020-01-11T23:05:00Z">
                  <w:rPr>
                    <w:sz w:val="20"/>
                    <w:lang w:val="en-US"/>
                  </w:rPr>
                </w:rPrChange>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0B75EC36" w14:textId="77777777" w:rsidR="000E2341" w:rsidRPr="006A2454" w:rsidRDefault="000E2341" w:rsidP="000E2341">
            <w:pPr>
              <w:tabs>
                <w:tab w:val="left" w:pos="957"/>
                <w:tab w:val="left" w:pos="2704"/>
              </w:tabs>
              <w:rPr>
                <w:rFonts w:eastAsia="SimSun"/>
                <w:sz w:val="20"/>
                <w:szCs w:val="20"/>
                <w:rPrChange w:id="663" w:author="Gary Sullivan" w:date="2020-01-11T23:05:00Z">
                  <w:rPr>
                    <w:sz w:val="20"/>
                    <w:lang w:val="en-US"/>
                  </w:rPr>
                </w:rPrChange>
              </w:rPr>
            </w:pPr>
            <w:r w:rsidRPr="006A2454">
              <w:rPr>
                <w:sz w:val="20"/>
                <w:rPrChange w:id="664" w:author="Gary Sullivan" w:date="2020-01-11T23:05:00Z">
                  <w:rPr>
                    <w:sz w:val="20"/>
                    <w:lang w:val="en-US"/>
                  </w:rPr>
                </w:rPrChange>
              </w:rPr>
              <w:t>Tool set 3</w:t>
            </w:r>
          </w:p>
        </w:tc>
        <w:tc>
          <w:tcPr>
            <w:tcW w:w="1272" w:type="dxa"/>
            <w:tcBorders>
              <w:top w:val="nil"/>
              <w:left w:val="nil"/>
              <w:bottom w:val="single" w:sz="8" w:space="0" w:color="auto"/>
              <w:right w:val="single" w:sz="8" w:space="0" w:color="auto"/>
            </w:tcBorders>
            <w:shd w:val="clear" w:color="auto" w:fill="auto"/>
            <w:noWrap/>
            <w:vAlign w:val="center"/>
            <w:hideMark/>
          </w:tcPr>
          <w:p w14:paraId="45F3994D" w14:textId="77777777" w:rsidR="000E2341" w:rsidRPr="006A2454" w:rsidRDefault="000E2341" w:rsidP="000E2341">
            <w:pPr>
              <w:tabs>
                <w:tab w:val="left" w:pos="957"/>
                <w:tab w:val="left" w:pos="2704"/>
              </w:tabs>
              <w:rPr>
                <w:rFonts w:eastAsia="SimSun"/>
                <w:sz w:val="20"/>
                <w:szCs w:val="20"/>
                <w:rPrChange w:id="665" w:author="Gary Sullivan" w:date="2020-01-11T23:05:00Z">
                  <w:rPr>
                    <w:sz w:val="20"/>
                    <w:lang w:val="en-US"/>
                  </w:rPr>
                </w:rPrChange>
              </w:rPr>
            </w:pPr>
            <w:r w:rsidRPr="006A2454">
              <w:rPr>
                <w:sz w:val="20"/>
                <w:rPrChange w:id="666" w:author="Gary Sullivan" w:date="2020-01-11T23:05:00Z">
                  <w:rPr>
                    <w:sz w:val="20"/>
                    <w:lang w:val="en-US"/>
                  </w:rPr>
                </w:rPrChange>
              </w:rPr>
              <w:t>SET3</w:t>
            </w:r>
          </w:p>
        </w:tc>
        <w:tc>
          <w:tcPr>
            <w:tcW w:w="3033" w:type="dxa"/>
            <w:tcBorders>
              <w:top w:val="nil"/>
              <w:left w:val="nil"/>
              <w:bottom w:val="single" w:sz="8" w:space="0" w:color="auto"/>
              <w:right w:val="single" w:sz="8" w:space="0" w:color="auto"/>
            </w:tcBorders>
            <w:shd w:val="clear" w:color="auto" w:fill="auto"/>
            <w:noWrap/>
            <w:vAlign w:val="center"/>
            <w:hideMark/>
          </w:tcPr>
          <w:p w14:paraId="2D4CF5F7" w14:textId="77777777" w:rsidR="000E2341" w:rsidRPr="006A2454" w:rsidRDefault="000E2341" w:rsidP="000E2341">
            <w:pPr>
              <w:tabs>
                <w:tab w:val="left" w:pos="957"/>
                <w:tab w:val="left" w:pos="2704"/>
              </w:tabs>
              <w:rPr>
                <w:rFonts w:eastAsia="SimSun"/>
                <w:sz w:val="20"/>
                <w:szCs w:val="20"/>
                <w:rPrChange w:id="667" w:author="Gary Sullivan" w:date="2020-01-11T23:05:00Z">
                  <w:rPr>
                    <w:sz w:val="20"/>
                    <w:lang w:val="en-US"/>
                  </w:rPr>
                </w:rPrChange>
              </w:rPr>
            </w:pPr>
            <w:r w:rsidRPr="006A2454">
              <w:rPr>
                <w:sz w:val="20"/>
                <w:rPrChange w:id="668" w:author="Gary Sullivan" w:date="2020-01-11T23:05:00Z">
                  <w:rPr>
                    <w:sz w:val="20"/>
                    <w:lang w:val="en-US"/>
                  </w:rPr>
                </w:rPrChange>
              </w:rPr>
              <w:t>SET2 + ????</w:t>
            </w:r>
          </w:p>
        </w:tc>
        <w:tc>
          <w:tcPr>
            <w:tcW w:w="1170" w:type="dxa"/>
            <w:gridSpan w:val="2"/>
            <w:tcBorders>
              <w:top w:val="nil"/>
              <w:left w:val="nil"/>
              <w:bottom w:val="single" w:sz="8" w:space="0" w:color="auto"/>
              <w:right w:val="single" w:sz="8" w:space="0" w:color="auto"/>
            </w:tcBorders>
            <w:shd w:val="clear" w:color="auto" w:fill="auto"/>
            <w:vAlign w:val="center"/>
            <w:hideMark/>
          </w:tcPr>
          <w:p w14:paraId="7C84DA25" w14:textId="77777777" w:rsidR="000E2341" w:rsidRPr="006A2454" w:rsidRDefault="000E2341" w:rsidP="000E2341">
            <w:pPr>
              <w:tabs>
                <w:tab w:val="left" w:pos="957"/>
                <w:tab w:val="left" w:pos="2704"/>
              </w:tabs>
              <w:rPr>
                <w:sz w:val="20"/>
                <w:rPrChange w:id="669" w:author="Gary Sullivan" w:date="2020-01-11T23:05:00Z">
                  <w:rPr>
                    <w:sz w:val="20"/>
                    <w:lang w:val="en-US"/>
                  </w:rPr>
                </w:rPrChange>
              </w:rPr>
            </w:pPr>
            <w:r w:rsidRPr="006A2454">
              <w:rPr>
                <w:sz w:val="20"/>
                <w:rPrChange w:id="670" w:author="Gary Sullivan" w:date="2020-01-11T23:05:00Z">
                  <w:rPr>
                    <w:sz w:val="20"/>
                    <w:lang w:val="en-US"/>
                  </w:rPr>
                </w:rPrChange>
              </w:rPr>
              <w:t> </w:t>
            </w:r>
          </w:p>
        </w:tc>
      </w:tr>
      <w:tr w:rsidR="000E2341" w:rsidRPr="004C3159" w14:paraId="384EE5D4"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12CB009" w14:textId="77777777" w:rsidR="000E2341" w:rsidRPr="006A2454" w:rsidRDefault="000E2341" w:rsidP="000E2341">
            <w:pPr>
              <w:tabs>
                <w:tab w:val="left" w:pos="957"/>
                <w:tab w:val="left" w:pos="2704"/>
              </w:tabs>
              <w:rPr>
                <w:sz w:val="20"/>
                <w:rPrChange w:id="671" w:author="Gary Sullivan" w:date="2020-01-11T23:05:00Z">
                  <w:rPr>
                    <w:sz w:val="20"/>
                    <w:lang w:val="en-US"/>
                  </w:rPr>
                </w:rPrChange>
              </w:rPr>
            </w:pPr>
            <w:r w:rsidRPr="006A2454">
              <w:rPr>
                <w:sz w:val="20"/>
                <w:rPrChange w:id="672" w:author="Gary Sullivan" w:date="2020-01-11T23:05:00Z">
                  <w:rPr>
                    <w:sz w:val="20"/>
                    <w:lang w:val="en-US"/>
                  </w:rPr>
                </w:rPrChange>
              </w:rPr>
              <w:t>CTU partition</w:t>
            </w:r>
          </w:p>
        </w:tc>
        <w:tc>
          <w:tcPr>
            <w:tcW w:w="2916" w:type="dxa"/>
            <w:tcBorders>
              <w:top w:val="nil"/>
              <w:left w:val="nil"/>
              <w:bottom w:val="single" w:sz="8" w:space="0" w:color="auto"/>
              <w:right w:val="single" w:sz="8" w:space="0" w:color="auto"/>
            </w:tcBorders>
            <w:shd w:val="clear" w:color="auto" w:fill="auto"/>
            <w:noWrap/>
            <w:vAlign w:val="center"/>
            <w:hideMark/>
          </w:tcPr>
          <w:p w14:paraId="1A6A085D" w14:textId="77777777" w:rsidR="000E2341" w:rsidRPr="006A2454" w:rsidRDefault="000E2341" w:rsidP="000E2341">
            <w:pPr>
              <w:tabs>
                <w:tab w:val="left" w:pos="957"/>
                <w:tab w:val="left" w:pos="2704"/>
              </w:tabs>
              <w:rPr>
                <w:rFonts w:eastAsia="SimSun"/>
                <w:sz w:val="20"/>
                <w:szCs w:val="20"/>
                <w:rPrChange w:id="673" w:author="Gary Sullivan" w:date="2020-01-11T23:05:00Z">
                  <w:rPr>
                    <w:sz w:val="20"/>
                    <w:lang w:val="en-US"/>
                  </w:rPr>
                </w:rPrChange>
              </w:rPr>
            </w:pPr>
            <w:r w:rsidRPr="006A2454">
              <w:rPr>
                <w:sz w:val="20"/>
                <w:rPrChange w:id="674" w:author="Gary Sullivan" w:date="2020-01-11T23:05:00Z">
                  <w:rPr>
                    <w:sz w:val="20"/>
                    <w:lang w:val="en-US"/>
                  </w:rPr>
                </w:rPrChange>
              </w:rPr>
              <w:t>CTC tool set</w:t>
            </w:r>
          </w:p>
        </w:tc>
        <w:tc>
          <w:tcPr>
            <w:tcW w:w="1272" w:type="dxa"/>
            <w:tcBorders>
              <w:top w:val="nil"/>
              <w:left w:val="nil"/>
              <w:bottom w:val="single" w:sz="8" w:space="0" w:color="auto"/>
              <w:right w:val="single" w:sz="8" w:space="0" w:color="auto"/>
            </w:tcBorders>
            <w:shd w:val="clear" w:color="auto" w:fill="auto"/>
            <w:noWrap/>
            <w:vAlign w:val="center"/>
            <w:hideMark/>
          </w:tcPr>
          <w:p w14:paraId="70CF8903" w14:textId="77777777" w:rsidR="000E2341" w:rsidRPr="006A2454" w:rsidRDefault="000E2341" w:rsidP="000E2341">
            <w:pPr>
              <w:tabs>
                <w:tab w:val="left" w:pos="957"/>
                <w:tab w:val="left" w:pos="2704"/>
              </w:tabs>
              <w:rPr>
                <w:rFonts w:eastAsia="SimSun"/>
                <w:sz w:val="20"/>
                <w:szCs w:val="20"/>
                <w:rPrChange w:id="675" w:author="Gary Sullivan" w:date="2020-01-11T23:05:00Z">
                  <w:rPr>
                    <w:sz w:val="20"/>
                    <w:lang w:val="en-US"/>
                  </w:rPr>
                </w:rPrChange>
              </w:rPr>
            </w:pPr>
            <w:r w:rsidRPr="006A2454">
              <w:rPr>
                <w:sz w:val="20"/>
                <w:rPrChange w:id="676" w:author="Gary Sullivan" w:date="2020-01-11T23:05:00Z">
                  <w:rPr>
                    <w:sz w:val="20"/>
                    <w:lang w:val="en-US"/>
                  </w:rPr>
                </w:rPrChange>
              </w:rPr>
              <w:t>SETCTC</w:t>
            </w:r>
          </w:p>
        </w:tc>
        <w:tc>
          <w:tcPr>
            <w:tcW w:w="3033" w:type="dxa"/>
            <w:tcBorders>
              <w:top w:val="nil"/>
              <w:left w:val="nil"/>
              <w:bottom w:val="single" w:sz="8" w:space="0" w:color="auto"/>
              <w:right w:val="single" w:sz="8" w:space="0" w:color="auto"/>
            </w:tcBorders>
            <w:shd w:val="clear" w:color="auto" w:fill="auto"/>
            <w:noWrap/>
            <w:vAlign w:val="center"/>
            <w:hideMark/>
          </w:tcPr>
          <w:p w14:paraId="64C81EE4" w14:textId="77777777" w:rsidR="000E2341" w:rsidRPr="006A2454" w:rsidRDefault="000E2341" w:rsidP="000E2341">
            <w:pPr>
              <w:tabs>
                <w:tab w:val="left" w:pos="957"/>
                <w:tab w:val="left" w:pos="2704"/>
              </w:tabs>
              <w:rPr>
                <w:rFonts w:eastAsia="SimSun"/>
                <w:sz w:val="20"/>
                <w:szCs w:val="20"/>
                <w:rPrChange w:id="677" w:author="Gary Sullivan" w:date="2020-01-11T23:05:00Z">
                  <w:rPr>
                    <w:sz w:val="20"/>
                    <w:lang w:val="en-US"/>
                  </w:rPr>
                </w:rPrChange>
              </w:rPr>
            </w:pPr>
            <w:r w:rsidRPr="006A2454">
              <w:rPr>
                <w:sz w:val="20"/>
                <w:rPrChange w:id="678" w:author="Gary Sullivan" w:date="2020-01-11T23:05:00Z">
                  <w:rPr>
                    <w:sz w:val="20"/>
                    <w:lang w:val="en-US"/>
                  </w:rPr>
                </w:rPrChange>
              </w:rPr>
              <w:t>All tools enabled in CTC version X</w:t>
            </w:r>
          </w:p>
        </w:tc>
        <w:tc>
          <w:tcPr>
            <w:tcW w:w="1170" w:type="dxa"/>
            <w:gridSpan w:val="2"/>
            <w:tcBorders>
              <w:top w:val="nil"/>
              <w:left w:val="nil"/>
              <w:bottom w:val="single" w:sz="8" w:space="0" w:color="auto"/>
              <w:right w:val="single" w:sz="8" w:space="0" w:color="auto"/>
            </w:tcBorders>
            <w:shd w:val="clear" w:color="auto" w:fill="auto"/>
            <w:vAlign w:val="center"/>
            <w:hideMark/>
          </w:tcPr>
          <w:p w14:paraId="6C55F2C2" w14:textId="77777777" w:rsidR="000E2341" w:rsidRPr="006A2454" w:rsidRDefault="000E2341" w:rsidP="000E2341">
            <w:pPr>
              <w:tabs>
                <w:tab w:val="left" w:pos="957"/>
                <w:tab w:val="left" w:pos="2704"/>
              </w:tabs>
              <w:rPr>
                <w:sz w:val="20"/>
                <w:rPrChange w:id="679" w:author="Gary Sullivan" w:date="2020-01-11T23:05:00Z">
                  <w:rPr>
                    <w:sz w:val="20"/>
                    <w:lang w:val="en-US"/>
                  </w:rPr>
                </w:rPrChange>
              </w:rPr>
            </w:pPr>
            <w:r w:rsidRPr="006A2454">
              <w:rPr>
                <w:sz w:val="20"/>
                <w:rPrChange w:id="680" w:author="Gary Sullivan" w:date="2020-01-11T23:05:00Z">
                  <w:rPr>
                    <w:sz w:val="20"/>
                    <w:lang w:val="en-US"/>
                  </w:rPr>
                </w:rPrChange>
              </w:rPr>
              <w:t> </w:t>
            </w:r>
          </w:p>
        </w:tc>
      </w:tr>
      <w:tr w:rsidR="000E2341" w:rsidRPr="004C3159" w14:paraId="3450ABF1"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5D3B87A" w14:textId="77777777" w:rsidR="000E2341" w:rsidRPr="006A2454" w:rsidRDefault="000E2341" w:rsidP="000E2341">
            <w:pPr>
              <w:tabs>
                <w:tab w:val="left" w:pos="957"/>
                <w:tab w:val="left" w:pos="2704"/>
              </w:tabs>
              <w:rPr>
                <w:sz w:val="20"/>
                <w:rPrChange w:id="681" w:author="Gary Sullivan" w:date="2020-01-11T23:05:00Z">
                  <w:rPr>
                    <w:sz w:val="20"/>
                    <w:lang w:val="en-US"/>
                  </w:rPr>
                </w:rPrChange>
              </w:rPr>
            </w:pPr>
            <w:r w:rsidRPr="006A2454">
              <w:rPr>
                <w:sz w:val="20"/>
                <w:rPrChange w:id="682" w:author="Gary Sullivan" w:date="2020-01-11T23:05:00Z">
                  <w:rPr>
                    <w:sz w:val="20"/>
                    <w:lang w:val="en-US"/>
                  </w:rPr>
                </w:rPrChange>
              </w:rPr>
              <w:t>Intra coding</w:t>
            </w:r>
          </w:p>
        </w:tc>
        <w:tc>
          <w:tcPr>
            <w:tcW w:w="2916" w:type="dxa"/>
            <w:tcBorders>
              <w:top w:val="nil"/>
              <w:left w:val="nil"/>
              <w:bottom w:val="single" w:sz="8" w:space="0" w:color="auto"/>
              <w:right w:val="single" w:sz="8" w:space="0" w:color="auto"/>
            </w:tcBorders>
            <w:shd w:val="clear" w:color="auto" w:fill="auto"/>
            <w:noWrap/>
            <w:vAlign w:val="center"/>
            <w:hideMark/>
          </w:tcPr>
          <w:p w14:paraId="6658FE94" w14:textId="77777777" w:rsidR="000E2341" w:rsidRPr="006A2454" w:rsidRDefault="000E2341" w:rsidP="000E2341">
            <w:pPr>
              <w:tabs>
                <w:tab w:val="left" w:pos="957"/>
                <w:tab w:val="left" w:pos="2704"/>
              </w:tabs>
              <w:rPr>
                <w:rFonts w:eastAsia="SimSun"/>
                <w:sz w:val="20"/>
                <w:szCs w:val="20"/>
                <w:rPrChange w:id="683" w:author="Gary Sullivan" w:date="2020-01-11T23:05:00Z">
                  <w:rPr>
                    <w:sz w:val="20"/>
                    <w:lang w:val="en-US"/>
                  </w:rPr>
                </w:rPrChange>
              </w:rPr>
            </w:pPr>
            <w:r w:rsidRPr="006A2454">
              <w:rPr>
                <w:sz w:val="20"/>
                <w:rPrChange w:id="684" w:author="Gary Sullivan" w:date="2020-01-11T23:05:00Z">
                  <w:rPr>
                    <w:sz w:val="20"/>
                    <w:lang w:val="en-US"/>
                  </w:rPr>
                </w:rPrChange>
              </w:rPr>
              <w:t>Quantized residual DPCM</w:t>
            </w:r>
          </w:p>
        </w:tc>
        <w:tc>
          <w:tcPr>
            <w:tcW w:w="1272" w:type="dxa"/>
            <w:tcBorders>
              <w:top w:val="nil"/>
              <w:left w:val="nil"/>
              <w:bottom w:val="single" w:sz="8" w:space="0" w:color="auto"/>
              <w:right w:val="single" w:sz="8" w:space="0" w:color="auto"/>
            </w:tcBorders>
            <w:shd w:val="clear" w:color="auto" w:fill="auto"/>
            <w:noWrap/>
            <w:vAlign w:val="center"/>
            <w:hideMark/>
          </w:tcPr>
          <w:p w14:paraId="7F2B60EF" w14:textId="77777777" w:rsidR="000E2341" w:rsidRPr="006A2454" w:rsidRDefault="000E2341" w:rsidP="000E2341">
            <w:pPr>
              <w:tabs>
                <w:tab w:val="left" w:pos="957"/>
                <w:tab w:val="left" w:pos="2704"/>
              </w:tabs>
              <w:rPr>
                <w:rFonts w:eastAsia="SimSun"/>
                <w:sz w:val="20"/>
                <w:szCs w:val="20"/>
                <w:rPrChange w:id="685" w:author="Gary Sullivan" w:date="2020-01-11T23:05:00Z">
                  <w:rPr>
                    <w:sz w:val="20"/>
                    <w:lang w:val="en-US"/>
                  </w:rPr>
                </w:rPrChange>
              </w:rPr>
            </w:pPr>
            <w:r w:rsidRPr="006A2454">
              <w:rPr>
                <w:sz w:val="20"/>
                <w:rPrChange w:id="686" w:author="Gary Sullivan" w:date="2020-01-11T23:05:00Z">
                  <w:rPr>
                    <w:sz w:val="20"/>
                    <w:lang w:val="en-US"/>
                  </w:rPr>
                </w:rPrChange>
              </w:rPr>
              <w:t>RDPCM</w:t>
            </w:r>
          </w:p>
        </w:tc>
        <w:tc>
          <w:tcPr>
            <w:tcW w:w="3033" w:type="dxa"/>
            <w:tcBorders>
              <w:top w:val="nil"/>
              <w:left w:val="nil"/>
              <w:bottom w:val="single" w:sz="8" w:space="0" w:color="auto"/>
              <w:right w:val="single" w:sz="8" w:space="0" w:color="auto"/>
            </w:tcBorders>
            <w:shd w:val="clear" w:color="auto" w:fill="auto"/>
            <w:noWrap/>
            <w:vAlign w:val="center"/>
            <w:hideMark/>
          </w:tcPr>
          <w:p w14:paraId="3E32A39D" w14:textId="77777777" w:rsidR="000E2341" w:rsidRPr="006A2454" w:rsidRDefault="000E2341" w:rsidP="000E2341">
            <w:pPr>
              <w:tabs>
                <w:tab w:val="left" w:pos="957"/>
                <w:tab w:val="left" w:pos="2704"/>
              </w:tabs>
              <w:rPr>
                <w:sz w:val="20"/>
                <w:rPrChange w:id="687" w:author="Gary Sullivan" w:date="2020-01-11T23:05:00Z">
                  <w:rPr>
                    <w:sz w:val="20"/>
                    <w:lang w:val="en-US"/>
                  </w:rPr>
                </w:rPrChange>
              </w:rPr>
            </w:pPr>
            <w:r w:rsidRPr="006A2454">
              <w:rPr>
                <w:sz w:val="20"/>
                <w:rPrChange w:id="688" w:author="Gary Sullivan" w:date="2020-01-11T23:05:00Z">
                  <w:rPr>
                    <w:sz w:val="20"/>
                    <w:lang w:val="en-US"/>
                  </w:rPr>
                </w:rPrChange>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7BBA25D" w14:textId="77777777" w:rsidR="000E2341" w:rsidRPr="006A2454" w:rsidRDefault="000E2341" w:rsidP="000E2341">
            <w:pPr>
              <w:tabs>
                <w:tab w:val="left" w:pos="957"/>
                <w:tab w:val="left" w:pos="2704"/>
              </w:tabs>
              <w:rPr>
                <w:sz w:val="20"/>
                <w:rPrChange w:id="689" w:author="Gary Sullivan" w:date="2020-01-11T23:05:00Z">
                  <w:rPr>
                    <w:sz w:val="20"/>
                    <w:lang w:val="en-US"/>
                  </w:rPr>
                </w:rPrChange>
              </w:rPr>
            </w:pPr>
            <w:r w:rsidRPr="006A2454">
              <w:rPr>
                <w:sz w:val="20"/>
                <w:rPrChange w:id="690" w:author="Gary Sullivan" w:date="2020-01-11T23:05:00Z">
                  <w:rPr>
                    <w:sz w:val="20"/>
                    <w:lang w:val="en-US"/>
                  </w:rPr>
                </w:rPrChange>
              </w:rPr>
              <w:t> </w:t>
            </w:r>
          </w:p>
        </w:tc>
      </w:tr>
      <w:tr w:rsidR="000E2341" w:rsidRPr="004C3159" w14:paraId="1B0ABE0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5E11472" w14:textId="77777777" w:rsidR="000E2341" w:rsidRPr="006A2454" w:rsidRDefault="000E2341" w:rsidP="000E2341">
            <w:pPr>
              <w:tabs>
                <w:tab w:val="left" w:pos="957"/>
                <w:tab w:val="left" w:pos="2704"/>
              </w:tabs>
              <w:rPr>
                <w:sz w:val="20"/>
                <w:rPrChange w:id="691" w:author="Gary Sullivan" w:date="2020-01-11T23:05:00Z">
                  <w:rPr>
                    <w:sz w:val="20"/>
                    <w:lang w:val="en-US"/>
                  </w:rPr>
                </w:rPrChange>
              </w:rPr>
            </w:pPr>
            <w:r w:rsidRPr="006A2454">
              <w:rPr>
                <w:sz w:val="20"/>
                <w:rPrChange w:id="692" w:author="Gary Sullivan" w:date="2020-01-11T23:05:00Z">
                  <w:rPr>
                    <w:sz w:val="20"/>
                    <w:lang w:val="en-US"/>
                  </w:rPr>
                </w:rPrChange>
              </w:rPr>
              <w:t>Inter coding</w:t>
            </w:r>
          </w:p>
        </w:tc>
        <w:tc>
          <w:tcPr>
            <w:tcW w:w="2916" w:type="dxa"/>
            <w:tcBorders>
              <w:top w:val="nil"/>
              <w:left w:val="nil"/>
              <w:bottom w:val="single" w:sz="8" w:space="0" w:color="auto"/>
              <w:right w:val="single" w:sz="8" w:space="0" w:color="auto"/>
            </w:tcBorders>
            <w:shd w:val="clear" w:color="auto" w:fill="auto"/>
            <w:noWrap/>
            <w:vAlign w:val="center"/>
            <w:hideMark/>
          </w:tcPr>
          <w:p w14:paraId="76DA0F5C" w14:textId="77777777" w:rsidR="000E2341" w:rsidRPr="006A2454" w:rsidRDefault="000E2341" w:rsidP="000E2341">
            <w:pPr>
              <w:tabs>
                <w:tab w:val="left" w:pos="957"/>
                <w:tab w:val="left" w:pos="2704"/>
              </w:tabs>
              <w:rPr>
                <w:rFonts w:eastAsia="SimSun"/>
                <w:sz w:val="20"/>
                <w:szCs w:val="20"/>
                <w:rPrChange w:id="693" w:author="Gary Sullivan" w:date="2020-01-11T23:05:00Z">
                  <w:rPr>
                    <w:sz w:val="20"/>
                    <w:lang w:val="en-US"/>
                  </w:rPr>
                </w:rPrChange>
              </w:rPr>
            </w:pPr>
            <w:r w:rsidRPr="006A2454">
              <w:rPr>
                <w:sz w:val="20"/>
                <w:rPrChange w:id="694" w:author="Gary Sullivan" w:date="2020-01-11T23:05:00Z">
                  <w:rPr>
                    <w:sz w:val="20"/>
                    <w:lang w:val="en-US"/>
                  </w:rPr>
                </w:rPrChange>
              </w:rPr>
              <w:t>Temporal motion vecto</w:t>
            </w:r>
            <w:r w:rsidRPr="006A2454">
              <w:rPr>
                <w:sz w:val="20"/>
                <w:rPrChange w:id="695" w:author="Gary Sullivan" w:date="2020-01-11T23:05:00Z">
                  <w:rPr>
                    <w:sz w:val="20"/>
                    <w:lang w:val="en-US"/>
                  </w:rPr>
                </w:rPrChange>
              </w:rPr>
              <w:t>r predictor</w:t>
            </w:r>
          </w:p>
        </w:tc>
        <w:tc>
          <w:tcPr>
            <w:tcW w:w="1272" w:type="dxa"/>
            <w:tcBorders>
              <w:top w:val="nil"/>
              <w:left w:val="nil"/>
              <w:bottom w:val="single" w:sz="8" w:space="0" w:color="auto"/>
              <w:right w:val="single" w:sz="8" w:space="0" w:color="auto"/>
            </w:tcBorders>
            <w:shd w:val="clear" w:color="auto" w:fill="auto"/>
            <w:noWrap/>
            <w:vAlign w:val="center"/>
            <w:hideMark/>
          </w:tcPr>
          <w:p w14:paraId="268C343C" w14:textId="77777777" w:rsidR="000E2341" w:rsidRPr="006A2454" w:rsidRDefault="000E2341" w:rsidP="000E2341">
            <w:pPr>
              <w:tabs>
                <w:tab w:val="left" w:pos="957"/>
                <w:tab w:val="left" w:pos="2704"/>
              </w:tabs>
              <w:rPr>
                <w:rFonts w:eastAsia="SimSun"/>
                <w:sz w:val="20"/>
                <w:szCs w:val="20"/>
                <w:rPrChange w:id="696" w:author="Gary Sullivan" w:date="2020-01-11T23:05:00Z">
                  <w:rPr>
                    <w:sz w:val="20"/>
                    <w:lang w:val="en-US"/>
                  </w:rPr>
                </w:rPrChange>
              </w:rPr>
            </w:pPr>
            <w:r w:rsidRPr="006A2454">
              <w:rPr>
                <w:sz w:val="20"/>
                <w:rPrChange w:id="697" w:author="Gary Sullivan" w:date="2020-01-11T23:05:00Z">
                  <w:rPr>
                    <w:sz w:val="20"/>
                    <w:lang w:val="en-US"/>
                  </w:rPr>
                </w:rPrChange>
              </w:rPr>
              <w:t>TMVP</w:t>
            </w:r>
          </w:p>
        </w:tc>
        <w:tc>
          <w:tcPr>
            <w:tcW w:w="3033" w:type="dxa"/>
            <w:tcBorders>
              <w:top w:val="nil"/>
              <w:left w:val="nil"/>
              <w:bottom w:val="single" w:sz="8" w:space="0" w:color="auto"/>
              <w:right w:val="single" w:sz="8" w:space="0" w:color="auto"/>
            </w:tcBorders>
            <w:shd w:val="clear" w:color="auto" w:fill="auto"/>
            <w:noWrap/>
            <w:vAlign w:val="center"/>
            <w:hideMark/>
          </w:tcPr>
          <w:p w14:paraId="6BBCA65B" w14:textId="77777777" w:rsidR="000E2341" w:rsidRPr="006A2454" w:rsidRDefault="000E2341" w:rsidP="000E2341">
            <w:pPr>
              <w:tabs>
                <w:tab w:val="left" w:pos="957"/>
                <w:tab w:val="left" w:pos="2704"/>
              </w:tabs>
              <w:rPr>
                <w:sz w:val="20"/>
                <w:rPrChange w:id="698" w:author="Gary Sullivan" w:date="2020-01-11T23:05:00Z">
                  <w:rPr>
                    <w:sz w:val="20"/>
                    <w:lang w:val="en-US"/>
                  </w:rPr>
                </w:rPrChange>
              </w:rPr>
            </w:pPr>
            <w:r w:rsidRPr="006A2454">
              <w:rPr>
                <w:sz w:val="20"/>
                <w:rPrChange w:id="699" w:author="Gary Sullivan" w:date="2020-01-11T23:05:00Z">
                  <w:rPr>
                    <w:sz w:val="20"/>
                    <w:lang w:val="en-US"/>
                  </w:rPr>
                </w:rPrChange>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F46D29E" w14:textId="77777777" w:rsidR="000E2341" w:rsidRPr="006A2454" w:rsidRDefault="000E2341" w:rsidP="000E2341">
            <w:pPr>
              <w:tabs>
                <w:tab w:val="left" w:pos="957"/>
                <w:tab w:val="left" w:pos="2704"/>
              </w:tabs>
              <w:rPr>
                <w:sz w:val="20"/>
                <w:rPrChange w:id="700" w:author="Gary Sullivan" w:date="2020-01-11T23:05:00Z">
                  <w:rPr>
                    <w:sz w:val="20"/>
                    <w:lang w:val="en-US"/>
                  </w:rPr>
                </w:rPrChange>
              </w:rPr>
            </w:pPr>
            <w:r w:rsidRPr="006A2454">
              <w:rPr>
                <w:sz w:val="20"/>
                <w:rPrChange w:id="701" w:author="Gary Sullivan" w:date="2020-01-11T23:05:00Z">
                  <w:rPr>
                    <w:sz w:val="20"/>
                    <w:lang w:val="en-US"/>
                  </w:rPr>
                </w:rPrChange>
              </w:rPr>
              <w:t> </w:t>
            </w:r>
          </w:p>
        </w:tc>
      </w:tr>
      <w:tr w:rsidR="000E2341" w:rsidRPr="004C3159" w14:paraId="55D3DFC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062A03F1" w14:textId="77777777" w:rsidR="000E2341" w:rsidRPr="006A2454" w:rsidRDefault="000E2341" w:rsidP="000E2341">
            <w:pPr>
              <w:tabs>
                <w:tab w:val="left" w:pos="957"/>
                <w:tab w:val="left" w:pos="2704"/>
              </w:tabs>
              <w:rPr>
                <w:sz w:val="20"/>
                <w:rPrChange w:id="702" w:author="Gary Sullivan" w:date="2020-01-11T23:05:00Z">
                  <w:rPr>
                    <w:sz w:val="20"/>
                    <w:lang w:val="en-US"/>
                  </w:rPr>
                </w:rPrChange>
              </w:rPr>
            </w:pPr>
            <w:r w:rsidRPr="006A2454">
              <w:rPr>
                <w:sz w:val="20"/>
                <w:rPrChange w:id="703" w:author="Gary Sullivan" w:date="2020-01-11T23:05:00Z">
                  <w:rPr>
                    <w:sz w:val="20"/>
                    <w:lang w:val="en-US"/>
                  </w:rPr>
                </w:rPrChange>
              </w:rPr>
              <w:t>In-loop filter</w:t>
            </w:r>
          </w:p>
        </w:tc>
        <w:tc>
          <w:tcPr>
            <w:tcW w:w="2916" w:type="dxa"/>
            <w:tcBorders>
              <w:top w:val="nil"/>
              <w:left w:val="nil"/>
              <w:bottom w:val="single" w:sz="8" w:space="0" w:color="auto"/>
              <w:right w:val="single" w:sz="8" w:space="0" w:color="auto"/>
            </w:tcBorders>
            <w:shd w:val="clear" w:color="auto" w:fill="auto"/>
            <w:noWrap/>
            <w:vAlign w:val="center"/>
            <w:hideMark/>
          </w:tcPr>
          <w:p w14:paraId="14E5FAC3" w14:textId="77777777" w:rsidR="000E2341" w:rsidRPr="006A2454" w:rsidRDefault="000E2341" w:rsidP="000E2341">
            <w:pPr>
              <w:tabs>
                <w:tab w:val="left" w:pos="957"/>
                <w:tab w:val="left" w:pos="2704"/>
              </w:tabs>
              <w:rPr>
                <w:rFonts w:eastAsia="SimSun"/>
                <w:sz w:val="20"/>
                <w:szCs w:val="20"/>
                <w:rPrChange w:id="704" w:author="Gary Sullivan" w:date="2020-01-11T23:05:00Z">
                  <w:rPr>
                    <w:sz w:val="20"/>
                    <w:lang w:val="en-US"/>
                  </w:rPr>
                </w:rPrChange>
              </w:rPr>
            </w:pPr>
            <w:r w:rsidRPr="006A2454">
              <w:rPr>
                <w:sz w:val="20"/>
                <w:rPrChange w:id="705" w:author="Gary Sullivan" w:date="2020-01-11T23:05:00Z">
                  <w:rPr>
                    <w:sz w:val="20"/>
                    <w:lang w:val="en-US"/>
                  </w:rPr>
                </w:rPrChange>
              </w:rPr>
              <w:t>Adaptive loop filter</w:t>
            </w:r>
          </w:p>
        </w:tc>
        <w:tc>
          <w:tcPr>
            <w:tcW w:w="1272" w:type="dxa"/>
            <w:tcBorders>
              <w:top w:val="nil"/>
              <w:left w:val="nil"/>
              <w:bottom w:val="single" w:sz="8" w:space="0" w:color="auto"/>
              <w:right w:val="single" w:sz="8" w:space="0" w:color="auto"/>
            </w:tcBorders>
            <w:shd w:val="clear" w:color="auto" w:fill="auto"/>
            <w:noWrap/>
            <w:vAlign w:val="center"/>
            <w:hideMark/>
          </w:tcPr>
          <w:p w14:paraId="55D1C5E2" w14:textId="77777777" w:rsidR="000E2341" w:rsidRPr="006A2454" w:rsidRDefault="000E2341" w:rsidP="000E2341">
            <w:pPr>
              <w:tabs>
                <w:tab w:val="left" w:pos="957"/>
                <w:tab w:val="left" w:pos="2704"/>
              </w:tabs>
              <w:rPr>
                <w:rFonts w:eastAsia="SimSun"/>
                <w:sz w:val="20"/>
                <w:szCs w:val="20"/>
                <w:rPrChange w:id="706" w:author="Gary Sullivan" w:date="2020-01-11T23:05:00Z">
                  <w:rPr>
                    <w:sz w:val="20"/>
                    <w:lang w:val="en-US"/>
                  </w:rPr>
                </w:rPrChange>
              </w:rPr>
            </w:pPr>
            <w:r w:rsidRPr="006A2454">
              <w:rPr>
                <w:sz w:val="20"/>
                <w:rPrChange w:id="707" w:author="Gary Sullivan" w:date="2020-01-11T23:05:00Z">
                  <w:rPr>
                    <w:sz w:val="20"/>
                    <w:lang w:val="en-US"/>
                  </w:rPr>
                </w:rPrChange>
              </w:rPr>
              <w:t>ALF</w:t>
            </w:r>
          </w:p>
        </w:tc>
        <w:tc>
          <w:tcPr>
            <w:tcW w:w="3033" w:type="dxa"/>
            <w:tcBorders>
              <w:top w:val="nil"/>
              <w:left w:val="nil"/>
              <w:bottom w:val="single" w:sz="8" w:space="0" w:color="auto"/>
              <w:right w:val="single" w:sz="8" w:space="0" w:color="auto"/>
            </w:tcBorders>
            <w:shd w:val="clear" w:color="auto" w:fill="auto"/>
            <w:noWrap/>
            <w:vAlign w:val="center"/>
            <w:hideMark/>
          </w:tcPr>
          <w:p w14:paraId="6BA14E09" w14:textId="77777777" w:rsidR="000E2341" w:rsidRPr="006A2454" w:rsidRDefault="000E2341" w:rsidP="000E2341">
            <w:pPr>
              <w:tabs>
                <w:tab w:val="left" w:pos="957"/>
                <w:tab w:val="left" w:pos="2704"/>
              </w:tabs>
              <w:rPr>
                <w:rFonts w:eastAsia="SimSun"/>
                <w:sz w:val="20"/>
                <w:szCs w:val="20"/>
                <w:rPrChange w:id="708" w:author="Gary Sullivan" w:date="2020-01-11T23:05:00Z">
                  <w:rPr>
                    <w:sz w:val="20"/>
                    <w:lang w:val="en-US"/>
                  </w:rPr>
                </w:rPrChange>
              </w:rPr>
            </w:pPr>
            <w:r w:rsidRPr="006A2454">
              <w:rPr>
                <w:sz w:val="20"/>
                <w:rPrChange w:id="709" w:author="Gary Sullivan" w:date="2020-01-11T23:05:00Z">
                  <w:rPr>
                    <w:sz w:val="20"/>
                    <w:lang w:val="en-US"/>
                  </w:rPr>
                </w:rPrChange>
              </w:rPr>
              <w:t>Use multiple APSes</w:t>
            </w:r>
          </w:p>
        </w:tc>
        <w:tc>
          <w:tcPr>
            <w:tcW w:w="1170" w:type="dxa"/>
            <w:gridSpan w:val="2"/>
            <w:tcBorders>
              <w:top w:val="nil"/>
              <w:left w:val="nil"/>
              <w:bottom w:val="single" w:sz="8" w:space="0" w:color="auto"/>
              <w:right w:val="single" w:sz="8" w:space="0" w:color="auto"/>
            </w:tcBorders>
            <w:shd w:val="clear" w:color="auto" w:fill="auto"/>
            <w:vAlign w:val="center"/>
            <w:hideMark/>
          </w:tcPr>
          <w:p w14:paraId="263B8E6E" w14:textId="77777777" w:rsidR="000E2341" w:rsidRPr="006A2454" w:rsidRDefault="000E2341" w:rsidP="000E2341">
            <w:pPr>
              <w:tabs>
                <w:tab w:val="left" w:pos="957"/>
                <w:tab w:val="left" w:pos="2704"/>
              </w:tabs>
              <w:rPr>
                <w:sz w:val="20"/>
                <w:rPrChange w:id="710" w:author="Gary Sullivan" w:date="2020-01-11T23:05:00Z">
                  <w:rPr>
                    <w:sz w:val="20"/>
                    <w:lang w:val="en-US"/>
                  </w:rPr>
                </w:rPrChange>
              </w:rPr>
            </w:pPr>
            <w:r w:rsidRPr="006A2454">
              <w:rPr>
                <w:sz w:val="20"/>
                <w:rPrChange w:id="711" w:author="Gary Sullivan" w:date="2020-01-11T23:05:00Z">
                  <w:rPr>
                    <w:sz w:val="20"/>
                    <w:lang w:val="en-US"/>
                  </w:rPr>
                </w:rPrChange>
              </w:rPr>
              <w:t> </w:t>
            </w:r>
          </w:p>
        </w:tc>
      </w:tr>
      <w:tr w:rsidR="000E2341" w:rsidRPr="004C3159" w14:paraId="2DA7666D"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C3DFDD6" w14:textId="77777777" w:rsidR="000E2341" w:rsidRPr="006A2454" w:rsidRDefault="000E2341" w:rsidP="000E2341">
            <w:pPr>
              <w:tabs>
                <w:tab w:val="left" w:pos="957"/>
                <w:tab w:val="left" w:pos="2704"/>
              </w:tabs>
              <w:rPr>
                <w:sz w:val="20"/>
                <w:rPrChange w:id="712" w:author="Gary Sullivan" w:date="2020-01-11T23:05:00Z">
                  <w:rPr>
                    <w:sz w:val="20"/>
                    <w:lang w:val="en-US"/>
                  </w:rPr>
                </w:rPrChange>
              </w:rPr>
            </w:pPr>
            <w:r w:rsidRPr="006A2454">
              <w:rPr>
                <w:sz w:val="20"/>
                <w:rPrChange w:id="713" w:author="Gary Sullivan" w:date="2020-01-11T23:05:00Z">
                  <w:rPr>
                    <w:sz w:val="20"/>
                    <w:lang w:val="en-US"/>
                  </w:rPr>
                </w:rPrChange>
              </w:rPr>
              <w:t>Transform and quantization</w:t>
            </w:r>
          </w:p>
        </w:tc>
        <w:tc>
          <w:tcPr>
            <w:tcW w:w="2916" w:type="dxa"/>
            <w:tcBorders>
              <w:top w:val="nil"/>
              <w:left w:val="nil"/>
              <w:bottom w:val="single" w:sz="8" w:space="0" w:color="auto"/>
              <w:right w:val="single" w:sz="8" w:space="0" w:color="auto"/>
            </w:tcBorders>
            <w:shd w:val="clear" w:color="auto" w:fill="auto"/>
            <w:noWrap/>
            <w:vAlign w:val="center"/>
            <w:hideMark/>
          </w:tcPr>
          <w:p w14:paraId="313FDB53" w14:textId="77777777" w:rsidR="000E2341" w:rsidRPr="006A2454" w:rsidRDefault="000E2341" w:rsidP="000E2341">
            <w:pPr>
              <w:tabs>
                <w:tab w:val="left" w:pos="957"/>
                <w:tab w:val="left" w:pos="2704"/>
              </w:tabs>
              <w:rPr>
                <w:rFonts w:eastAsia="SimSun"/>
                <w:sz w:val="20"/>
                <w:szCs w:val="20"/>
                <w:rPrChange w:id="714" w:author="Gary Sullivan" w:date="2020-01-11T23:05:00Z">
                  <w:rPr>
                    <w:sz w:val="20"/>
                    <w:lang w:val="en-US"/>
                  </w:rPr>
                </w:rPrChange>
              </w:rPr>
            </w:pPr>
            <w:r w:rsidRPr="006A2454">
              <w:rPr>
                <w:sz w:val="20"/>
                <w:rPrChange w:id="715" w:author="Gary Sullivan" w:date="2020-01-11T23:05:00Z">
                  <w:rPr>
                    <w:sz w:val="20"/>
                    <w:lang w:val="en-US"/>
                  </w:rPr>
                </w:rPrChange>
              </w:rPr>
              <w:t>Transform</w:t>
            </w:r>
          </w:p>
        </w:tc>
        <w:tc>
          <w:tcPr>
            <w:tcW w:w="1272" w:type="dxa"/>
            <w:tcBorders>
              <w:top w:val="nil"/>
              <w:left w:val="nil"/>
              <w:bottom w:val="single" w:sz="8" w:space="0" w:color="auto"/>
              <w:right w:val="single" w:sz="8" w:space="0" w:color="auto"/>
            </w:tcBorders>
            <w:shd w:val="clear" w:color="auto" w:fill="auto"/>
            <w:noWrap/>
            <w:vAlign w:val="center"/>
            <w:hideMark/>
          </w:tcPr>
          <w:p w14:paraId="79CDDE29" w14:textId="77777777" w:rsidR="000E2341" w:rsidRPr="006A2454" w:rsidRDefault="000E2341" w:rsidP="000E2341">
            <w:pPr>
              <w:tabs>
                <w:tab w:val="left" w:pos="957"/>
                <w:tab w:val="left" w:pos="2704"/>
              </w:tabs>
              <w:rPr>
                <w:sz w:val="20"/>
                <w:rPrChange w:id="716" w:author="Gary Sullivan" w:date="2020-01-11T23:05:00Z">
                  <w:rPr>
                    <w:sz w:val="20"/>
                    <w:lang w:val="en-US"/>
                  </w:rPr>
                </w:rPrChange>
              </w:rPr>
            </w:pPr>
            <w:r w:rsidRPr="006A2454">
              <w:rPr>
                <w:sz w:val="20"/>
                <w:rPrChange w:id="717" w:author="Gary Sullivan" w:date="2020-01-11T23:05:00Z">
                  <w:rPr>
                    <w:sz w:val="20"/>
                    <w:lang w:val="en-US"/>
                  </w:rPr>
                </w:rPrChange>
              </w:rPr>
              <w:t> </w:t>
            </w:r>
          </w:p>
        </w:tc>
        <w:tc>
          <w:tcPr>
            <w:tcW w:w="3033" w:type="dxa"/>
            <w:tcBorders>
              <w:top w:val="nil"/>
              <w:left w:val="nil"/>
              <w:bottom w:val="single" w:sz="8" w:space="0" w:color="auto"/>
              <w:right w:val="single" w:sz="8" w:space="0" w:color="auto"/>
            </w:tcBorders>
            <w:shd w:val="clear" w:color="auto" w:fill="auto"/>
            <w:noWrap/>
            <w:vAlign w:val="center"/>
            <w:hideMark/>
          </w:tcPr>
          <w:p w14:paraId="69D0B105" w14:textId="77777777" w:rsidR="000E2341" w:rsidRPr="006A2454" w:rsidRDefault="000E2341" w:rsidP="000E2341">
            <w:pPr>
              <w:tabs>
                <w:tab w:val="left" w:pos="957"/>
                <w:tab w:val="left" w:pos="2704"/>
              </w:tabs>
              <w:rPr>
                <w:rFonts w:eastAsia="SimSun"/>
                <w:sz w:val="20"/>
                <w:szCs w:val="20"/>
                <w:rPrChange w:id="718" w:author="Gary Sullivan" w:date="2020-01-11T23:05:00Z">
                  <w:rPr>
                    <w:sz w:val="20"/>
                    <w:lang w:val="en-US"/>
                  </w:rPr>
                </w:rPrChange>
              </w:rPr>
            </w:pPr>
            <w:r w:rsidRPr="006A2454">
              <w:rPr>
                <w:sz w:val="20"/>
                <w:rPrChange w:id="719" w:author="Gary Sullivan" w:date="2020-01-11T23:05:00Z">
                  <w:rPr>
                    <w:sz w:val="20"/>
                    <w:lang w:val="en-US"/>
                  </w:rPr>
                </w:rPrChange>
              </w:rPr>
              <w:t>min and max transform</w:t>
            </w:r>
          </w:p>
        </w:tc>
        <w:tc>
          <w:tcPr>
            <w:tcW w:w="1170" w:type="dxa"/>
            <w:gridSpan w:val="2"/>
            <w:tcBorders>
              <w:top w:val="nil"/>
              <w:left w:val="nil"/>
              <w:bottom w:val="single" w:sz="8" w:space="0" w:color="auto"/>
              <w:right w:val="single" w:sz="8" w:space="0" w:color="auto"/>
            </w:tcBorders>
            <w:shd w:val="clear" w:color="auto" w:fill="auto"/>
            <w:vAlign w:val="center"/>
            <w:hideMark/>
          </w:tcPr>
          <w:p w14:paraId="0623FCD7" w14:textId="77777777" w:rsidR="000E2341" w:rsidRPr="006A2454" w:rsidRDefault="000E2341" w:rsidP="000E2341">
            <w:pPr>
              <w:tabs>
                <w:tab w:val="left" w:pos="957"/>
                <w:tab w:val="left" w:pos="2704"/>
              </w:tabs>
              <w:rPr>
                <w:sz w:val="20"/>
                <w:rPrChange w:id="720" w:author="Gary Sullivan" w:date="2020-01-11T23:05:00Z">
                  <w:rPr>
                    <w:sz w:val="20"/>
                    <w:lang w:val="en-US"/>
                  </w:rPr>
                </w:rPrChange>
              </w:rPr>
            </w:pPr>
            <w:r w:rsidRPr="006A2454">
              <w:rPr>
                <w:sz w:val="20"/>
                <w:rPrChange w:id="721" w:author="Gary Sullivan" w:date="2020-01-11T23:05:00Z">
                  <w:rPr>
                    <w:sz w:val="20"/>
                    <w:lang w:val="en-US"/>
                  </w:rPr>
                </w:rPrChange>
              </w:rPr>
              <w:t> </w:t>
            </w:r>
          </w:p>
        </w:tc>
      </w:tr>
      <w:tr w:rsidR="000E2341" w:rsidRPr="004C3159" w14:paraId="752FE26C"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0A111E6C" w14:textId="77777777" w:rsidR="000E2341" w:rsidRPr="006A2454" w:rsidRDefault="000E2341" w:rsidP="000E2341">
            <w:pPr>
              <w:tabs>
                <w:tab w:val="left" w:pos="957"/>
                <w:tab w:val="left" w:pos="2704"/>
              </w:tabs>
              <w:rPr>
                <w:sz w:val="20"/>
                <w:rPrChange w:id="722" w:author="Gary Sullivan" w:date="2020-01-11T23:05:00Z">
                  <w:rPr>
                    <w:sz w:val="20"/>
                    <w:lang w:val="en-US"/>
                  </w:rPr>
                </w:rPrChange>
              </w:rPr>
            </w:pPr>
            <w:r w:rsidRPr="006A2454">
              <w:rPr>
                <w:sz w:val="20"/>
                <w:rPrChange w:id="723" w:author="Gary Sullivan" w:date="2020-01-11T23:05:00Z">
                  <w:rPr>
                    <w:sz w:val="20"/>
                    <w:lang w:val="en-US"/>
                  </w:rPr>
                </w:rPrChange>
              </w:rPr>
              <w:t> </w:t>
            </w:r>
          </w:p>
        </w:tc>
        <w:tc>
          <w:tcPr>
            <w:tcW w:w="2916" w:type="dxa"/>
            <w:tcBorders>
              <w:top w:val="nil"/>
              <w:left w:val="nil"/>
              <w:bottom w:val="nil"/>
              <w:right w:val="single" w:sz="8" w:space="0" w:color="auto"/>
            </w:tcBorders>
            <w:shd w:val="clear" w:color="auto" w:fill="auto"/>
            <w:noWrap/>
            <w:vAlign w:val="center"/>
            <w:hideMark/>
          </w:tcPr>
          <w:p w14:paraId="4DC8B8E6" w14:textId="77777777" w:rsidR="000E2341" w:rsidRPr="006A2454" w:rsidRDefault="000E2341" w:rsidP="000E2341">
            <w:pPr>
              <w:tabs>
                <w:tab w:val="left" w:pos="957"/>
                <w:tab w:val="left" w:pos="2704"/>
              </w:tabs>
              <w:rPr>
                <w:sz w:val="20"/>
                <w:rPrChange w:id="724" w:author="Gary Sullivan" w:date="2020-01-11T23:05:00Z">
                  <w:rPr>
                    <w:sz w:val="20"/>
                    <w:lang w:val="en-US"/>
                  </w:rPr>
                </w:rPrChange>
              </w:rPr>
            </w:pPr>
            <w:r w:rsidRPr="006A2454">
              <w:rPr>
                <w:sz w:val="20"/>
                <w:rPrChange w:id="725" w:author="Gary Sullivan" w:date="2020-01-11T23:05:00Z">
                  <w:rPr>
                    <w:sz w:val="20"/>
                    <w:lang w:val="en-US"/>
                  </w:rPr>
                </w:rPrChange>
              </w:rPr>
              <w:t> </w:t>
            </w:r>
          </w:p>
        </w:tc>
        <w:tc>
          <w:tcPr>
            <w:tcW w:w="1272" w:type="dxa"/>
            <w:tcBorders>
              <w:top w:val="nil"/>
              <w:left w:val="nil"/>
              <w:bottom w:val="nil"/>
              <w:right w:val="single" w:sz="8" w:space="0" w:color="auto"/>
            </w:tcBorders>
            <w:shd w:val="clear" w:color="auto" w:fill="auto"/>
            <w:noWrap/>
            <w:vAlign w:val="center"/>
            <w:hideMark/>
          </w:tcPr>
          <w:p w14:paraId="286A3B14" w14:textId="77777777" w:rsidR="000E2341" w:rsidRPr="006A2454" w:rsidRDefault="000E2341" w:rsidP="000E2341">
            <w:pPr>
              <w:tabs>
                <w:tab w:val="left" w:pos="957"/>
                <w:tab w:val="left" w:pos="2704"/>
              </w:tabs>
              <w:rPr>
                <w:sz w:val="20"/>
                <w:rPrChange w:id="726" w:author="Gary Sullivan" w:date="2020-01-11T23:05:00Z">
                  <w:rPr>
                    <w:sz w:val="20"/>
                    <w:lang w:val="en-US"/>
                  </w:rPr>
                </w:rPrChange>
              </w:rPr>
            </w:pPr>
            <w:r w:rsidRPr="006A2454">
              <w:rPr>
                <w:sz w:val="20"/>
                <w:rPrChange w:id="727" w:author="Gary Sullivan" w:date="2020-01-11T23:05:00Z">
                  <w:rPr>
                    <w:sz w:val="20"/>
                    <w:lang w:val="en-US"/>
                  </w:rPr>
                </w:rPrChange>
              </w:rPr>
              <w:t> </w:t>
            </w:r>
          </w:p>
        </w:tc>
        <w:tc>
          <w:tcPr>
            <w:tcW w:w="3033" w:type="dxa"/>
            <w:tcBorders>
              <w:top w:val="nil"/>
              <w:left w:val="nil"/>
              <w:bottom w:val="nil"/>
              <w:right w:val="single" w:sz="8" w:space="0" w:color="auto"/>
            </w:tcBorders>
            <w:shd w:val="clear" w:color="auto" w:fill="auto"/>
            <w:noWrap/>
            <w:vAlign w:val="center"/>
            <w:hideMark/>
          </w:tcPr>
          <w:p w14:paraId="0E693AD8" w14:textId="77777777" w:rsidR="000E2341" w:rsidRPr="006A2454" w:rsidRDefault="000E2341" w:rsidP="000E2341">
            <w:pPr>
              <w:tabs>
                <w:tab w:val="left" w:pos="957"/>
                <w:tab w:val="left" w:pos="2704"/>
              </w:tabs>
              <w:rPr>
                <w:sz w:val="20"/>
                <w:rPrChange w:id="728" w:author="Gary Sullivan" w:date="2020-01-11T23:05:00Z">
                  <w:rPr>
                    <w:sz w:val="20"/>
                    <w:lang w:val="en-US"/>
                  </w:rPr>
                </w:rPrChange>
              </w:rPr>
            </w:pPr>
            <w:r w:rsidRPr="006A2454">
              <w:rPr>
                <w:sz w:val="20"/>
                <w:rPrChange w:id="729" w:author="Gary Sullivan" w:date="2020-01-11T23:05:00Z">
                  <w:rPr>
                    <w:sz w:val="20"/>
                    <w:lang w:val="en-US"/>
                  </w:rPr>
                </w:rPrChange>
              </w:rPr>
              <w:t xml:space="preserve">min number of </w:t>
            </w:r>
            <w:proofErr w:type="gramStart"/>
            <w:r w:rsidRPr="006A2454">
              <w:rPr>
                <w:sz w:val="20"/>
                <w:rPrChange w:id="730" w:author="Gary Sullivan" w:date="2020-01-11T23:05:00Z">
                  <w:rPr>
                    <w:sz w:val="20"/>
                    <w:lang w:val="en-US"/>
                  </w:rPr>
                </w:rPrChange>
              </w:rPr>
              <w:t>entropy</w:t>
            </w:r>
            <w:proofErr w:type="gramEnd"/>
            <w:r w:rsidRPr="006A2454">
              <w:rPr>
                <w:sz w:val="20"/>
                <w:rPrChange w:id="731" w:author="Gary Sullivan" w:date="2020-01-11T23:05:00Z">
                  <w:rPr>
                    <w:sz w:val="20"/>
                    <w:lang w:val="en-US"/>
                  </w:rPr>
                </w:rPrChange>
              </w:rPr>
              <w:t xml:space="preserve"> coded coeff.</w:t>
            </w:r>
          </w:p>
        </w:tc>
        <w:tc>
          <w:tcPr>
            <w:tcW w:w="1170" w:type="dxa"/>
            <w:gridSpan w:val="2"/>
            <w:tcBorders>
              <w:top w:val="nil"/>
              <w:left w:val="nil"/>
              <w:bottom w:val="nil"/>
              <w:right w:val="single" w:sz="8" w:space="0" w:color="auto"/>
            </w:tcBorders>
            <w:shd w:val="clear" w:color="auto" w:fill="auto"/>
            <w:vAlign w:val="center"/>
            <w:hideMark/>
          </w:tcPr>
          <w:p w14:paraId="76033C5E" w14:textId="77777777" w:rsidR="000E2341" w:rsidRPr="006A2454" w:rsidRDefault="000E2341" w:rsidP="000E2341">
            <w:pPr>
              <w:tabs>
                <w:tab w:val="left" w:pos="957"/>
                <w:tab w:val="left" w:pos="2704"/>
              </w:tabs>
              <w:rPr>
                <w:sz w:val="20"/>
                <w:rPrChange w:id="732" w:author="Gary Sullivan" w:date="2020-01-11T23:05:00Z">
                  <w:rPr>
                    <w:sz w:val="20"/>
                    <w:lang w:val="en-US"/>
                  </w:rPr>
                </w:rPrChange>
              </w:rPr>
            </w:pPr>
            <w:r w:rsidRPr="006A2454">
              <w:rPr>
                <w:sz w:val="20"/>
                <w:rPrChange w:id="733" w:author="Gary Sullivan" w:date="2020-01-11T23:05:00Z">
                  <w:rPr>
                    <w:sz w:val="20"/>
                    <w:lang w:val="en-US"/>
                  </w:rPr>
                </w:rPrChange>
              </w:rPr>
              <w:t> </w:t>
            </w:r>
          </w:p>
        </w:tc>
      </w:tr>
      <w:tr w:rsidR="000E2341" w:rsidRPr="004C3159" w14:paraId="57E0DA8F"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490E483D" w14:textId="77777777" w:rsidR="000E2341" w:rsidRPr="006A2454" w:rsidRDefault="000E2341" w:rsidP="000E2341">
            <w:pPr>
              <w:tabs>
                <w:tab w:val="left" w:pos="957"/>
                <w:tab w:val="left" w:pos="2704"/>
              </w:tabs>
              <w:rPr>
                <w:sz w:val="20"/>
                <w:rPrChange w:id="734" w:author="Gary Sullivan" w:date="2020-01-11T23:05:00Z">
                  <w:rPr>
                    <w:sz w:val="20"/>
                    <w:lang w:val="en-US"/>
                  </w:rPr>
                </w:rPrChange>
              </w:rPr>
            </w:pPr>
            <w:r w:rsidRPr="006A2454">
              <w:rPr>
                <w:sz w:val="20"/>
                <w:rPrChange w:id="735" w:author="Gary Sullivan" w:date="2020-01-11T23:05:00Z">
                  <w:rPr>
                    <w:sz w:val="20"/>
                    <w:lang w:val="en-US"/>
                  </w:rPr>
                </w:rPrChange>
              </w:rPr>
              <w:t> </w:t>
            </w:r>
          </w:p>
        </w:tc>
        <w:tc>
          <w:tcPr>
            <w:tcW w:w="2916" w:type="dxa"/>
            <w:tcBorders>
              <w:top w:val="nil"/>
              <w:left w:val="nil"/>
              <w:bottom w:val="nil"/>
              <w:right w:val="single" w:sz="8" w:space="0" w:color="auto"/>
            </w:tcBorders>
            <w:shd w:val="clear" w:color="auto" w:fill="auto"/>
            <w:noWrap/>
            <w:vAlign w:val="center"/>
            <w:hideMark/>
          </w:tcPr>
          <w:p w14:paraId="43F62181" w14:textId="77777777" w:rsidR="000E2341" w:rsidRPr="006A2454" w:rsidRDefault="000E2341" w:rsidP="000E2341">
            <w:pPr>
              <w:tabs>
                <w:tab w:val="left" w:pos="957"/>
                <w:tab w:val="left" w:pos="2704"/>
              </w:tabs>
              <w:rPr>
                <w:sz w:val="20"/>
                <w:rPrChange w:id="736" w:author="Gary Sullivan" w:date="2020-01-11T23:05:00Z">
                  <w:rPr>
                    <w:sz w:val="20"/>
                    <w:lang w:val="en-US"/>
                  </w:rPr>
                </w:rPrChange>
              </w:rPr>
            </w:pPr>
            <w:r w:rsidRPr="006A2454">
              <w:rPr>
                <w:sz w:val="20"/>
                <w:rPrChange w:id="737" w:author="Gary Sullivan" w:date="2020-01-11T23:05:00Z">
                  <w:rPr>
                    <w:sz w:val="20"/>
                    <w:lang w:val="en-US"/>
                  </w:rPr>
                </w:rPrChange>
              </w:rPr>
              <w:t> </w:t>
            </w:r>
          </w:p>
        </w:tc>
        <w:tc>
          <w:tcPr>
            <w:tcW w:w="1272" w:type="dxa"/>
            <w:tcBorders>
              <w:top w:val="nil"/>
              <w:left w:val="nil"/>
              <w:bottom w:val="nil"/>
              <w:right w:val="single" w:sz="8" w:space="0" w:color="auto"/>
            </w:tcBorders>
            <w:shd w:val="clear" w:color="auto" w:fill="auto"/>
            <w:noWrap/>
            <w:vAlign w:val="center"/>
            <w:hideMark/>
          </w:tcPr>
          <w:p w14:paraId="5470276E" w14:textId="77777777" w:rsidR="000E2341" w:rsidRPr="006A2454" w:rsidRDefault="000E2341" w:rsidP="000E2341">
            <w:pPr>
              <w:tabs>
                <w:tab w:val="left" w:pos="957"/>
                <w:tab w:val="left" w:pos="2704"/>
              </w:tabs>
              <w:rPr>
                <w:sz w:val="20"/>
                <w:rPrChange w:id="738" w:author="Gary Sullivan" w:date="2020-01-11T23:05:00Z">
                  <w:rPr>
                    <w:sz w:val="20"/>
                    <w:lang w:val="en-US"/>
                  </w:rPr>
                </w:rPrChange>
              </w:rPr>
            </w:pPr>
            <w:r w:rsidRPr="006A2454">
              <w:rPr>
                <w:sz w:val="20"/>
                <w:rPrChange w:id="739" w:author="Gary Sullivan" w:date="2020-01-11T23:05:00Z">
                  <w:rPr>
                    <w:sz w:val="20"/>
                    <w:lang w:val="en-US"/>
                  </w:rPr>
                </w:rPrChange>
              </w:rPr>
              <w:t> </w:t>
            </w:r>
          </w:p>
        </w:tc>
        <w:tc>
          <w:tcPr>
            <w:tcW w:w="3033" w:type="dxa"/>
            <w:tcBorders>
              <w:top w:val="nil"/>
              <w:left w:val="nil"/>
              <w:bottom w:val="nil"/>
              <w:right w:val="single" w:sz="8" w:space="0" w:color="auto"/>
            </w:tcBorders>
            <w:shd w:val="clear" w:color="auto" w:fill="auto"/>
            <w:noWrap/>
            <w:vAlign w:val="center"/>
            <w:hideMark/>
          </w:tcPr>
          <w:p w14:paraId="6DA5916E" w14:textId="77777777" w:rsidR="000E2341" w:rsidRPr="006A2454" w:rsidRDefault="000E2341" w:rsidP="000E2341">
            <w:pPr>
              <w:tabs>
                <w:tab w:val="left" w:pos="957"/>
                <w:tab w:val="left" w:pos="2704"/>
              </w:tabs>
              <w:rPr>
                <w:rFonts w:eastAsia="SimSun"/>
                <w:sz w:val="20"/>
                <w:szCs w:val="20"/>
                <w:rPrChange w:id="740" w:author="Gary Sullivan" w:date="2020-01-11T23:05:00Z">
                  <w:rPr>
                    <w:sz w:val="20"/>
                    <w:lang w:val="en-US"/>
                  </w:rPr>
                </w:rPrChange>
              </w:rPr>
            </w:pPr>
            <w:r w:rsidRPr="006A2454">
              <w:rPr>
                <w:sz w:val="20"/>
                <w:rPrChange w:id="741" w:author="Gary Sullivan" w:date="2020-01-11T23:05:00Z">
                  <w:rPr>
                    <w:sz w:val="20"/>
                    <w:lang w:val="en-US"/>
                  </w:rPr>
                </w:rPrChange>
              </w:rPr>
              <w:t>max number of coeff.</w:t>
            </w:r>
          </w:p>
        </w:tc>
        <w:tc>
          <w:tcPr>
            <w:tcW w:w="1170" w:type="dxa"/>
            <w:gridSpan w:val="2"/>
            <w:tcBorders>
              <w:top w:val="nil"/>
              <w:left w:val="nil"/>
              <w:bottom w:val="nil"/>
              <w:right w:val="single" w:sz="8" w:space="0" w:color="auto"/>
            </w:tcBorders>
            <w:shd w:val="clear" w:color="auto" w:fill="auto"/>
            <w:vAlign w:val="center"/>
            <w:hideMark/>
          </w:tcPr>
          <w:p w14:paraId="03C92D70" w14:textId="77777777" w:rsidR="000E2341" w:rsidRPr="006A2454" w:rsidRDefault="000E2341" w:rsidP="000E2341">
            <w:pPr>
              <w:tabs>
                <w:tab w:val="left" w:pos="957"/>
                <w:tab w:val="left" w:pos="2704"/>
              </w:tabs>
              <w:rPr>
                <w:sz w:val="20"/>
                <w:rPrChange w:id="742" w:author="Gary Sullivan" w:date="2020-01-11T23:05:00Z">
                  <w:rPr>
                    <w:sz w:val="20"/>
                    <w:lang w:val="en-US"/>
                  </w:rPr>
                </w:rPrChange>
              </w:rPr>
            </w:pPr>
            <w:r w:rsidRPr="006A2454">
              <w:rPr>
                <w:sz w:val="20"/>
                <w:rPrChange w:id="743" w:author="Gary Sullivan" w:date="2020-01-11T23:05:00Z">
                  <w:rPr>
                    <w:sz w:val="20"/>
                    <w:lang w:val="en-US"/>
                  </w:rPr>
                </w:rPrChange>
              </w:rPr>
              <w:t> </w:t>
            </w:r>
          </w:p>
        </w:tc>
      </w:tr>
      <w:tr w:rsidR="000E2341" w:rsidRPr="004C3159" w14:paraId="42A20478" w14:textId="77777777" w:rsidTr="006A2454">
        <w:trPr>
          <w:trHeight w:val="600"/>
        </w:trPr>
        <w:tc>
          <w:tcPr>
            <w:tcW w:w="1304" w:type="dxa"/>
            <w:tcBorders>
              <w:top w:val="nil"/>
              <w:left w:val="single" w:sz="8" w:space="0" w:color="auto"/>
              <w:bottom w:val="nil"/>
              <w:right w:val="nil"/>
            </w:tcBorders>
            <w:shd w:val="clear" w:color="auto" w:fill="auto"/>
            <w:vAlign w:val="center"/>
            <w:hideMark/>
          </w:tcPr>
          <w:p w14:paraId="682D749E" w14:textId="77777777" w:rsidR="000E2341" w:rsidRPr="006A2454" w:rsidRDefault="000E2341" w:rsidP="000E2341">
            <w:pPr>
              <w:tabs>
                <w:tab w:val="left" w:pos="957"/>
                <w:tab w:val="left" w:pos="2704"/>
              </w:tabs>
              <w:rPr>
                <w:sz w:val="20"/>
                <w:rPrChange w:id="744" w:author="Gary Sullivan" w:date="2020-01-11T23:05:00Z">
                  <w:rPr>
                    <w:sz w:val="20"/>
                    <w:lang w:val="en-US"/>
                  </w:rPr>
                </w:rPrChange>
              </w:rPr>
            </w:pPr>
            <w:r w:rsidRPr="006A2454">
              <w:rPr>
                <w:sz w:val="20"/>
                <w:rPrChange w:id="745" w:author="Gary Sullivan" w:date="2020-01-11T23:05:00Z">
                  <w:rPr>
                    <w:sz w:val="20"/>
                    <w:lang w:val="en-US"/>
                  </w:rPr>
                </w:rPrChange>
              </w:rPr>
              <w:t>Entropy coding</w:t>
            </w:r>
          </w:p>
        </w:tc>
        <w:tc>
          <w:tcPr>
            <w:tcW w:w="2916" w:type="dxa"/>
            <w:tcBorders>
              <w:top w:val="nil"/>
              <w:left w:val="single" w:sz="8" w:space="0" w:color="auto"/>
              <w:bottom w:val="nil"/>
              <w:right w:val="nil"/>
            </w:tcBorders>
            <w:shd w:val="clear" w:color="auto" w:fill="auto"/>
            <w:noWrap/>
            <w:vAlign w:val="center"/>
            <w:hideMark/>
          </w:tcPr>
          <w:p w14:paraId="32DFB4FB" w14:textId="77777777" w:rsidR="000E2341" w:rsidRPr="006A2454" w:rsidRDefault="000E2341" w:rsidP="000E2341">
            <w:pPr>
              <w:tabs>
                <w:tab w:val="left" w:pos="957"/>
                <w:tab w:val="left" w:pos="2704"/>
              </w:tabs>
              <w:rPr>
                <w:rFonts w:eastAsia="SimSun"/>
                <w:sz w:val="20"/>
                <w:szCs w:val="20"/>
                <w:rPrChange w:id="746" w:author="Gary Sullivan" w:date="2020-01-11T23:05:00Z">
                  <w:rPr>
                    <w:sz w:val="20"/>
                    <w:lang w:val="en-US"/>
                  </w:rPr>
                </w:rPrChange>
              </w:rPr>
            </w:pPr>
            <w:r w:rsidRPr="006A2454">
              <w:rPr>
                <w:sz w:val="20"/>
                <w:rPrChange w:id="747" w:author="Gary Sullivan" w:date="2020-01-11T23:05:00Z">
                  <w:rPr>
                    <w:sz w:val="20"/>
                    <w:lang w:val="en-US"/>
                  </w:rPr>
                </w:rPrChange>
              </w:rPr>
              <w:t>Entropy coding</w:t>
            </w:r>
          </w:p>
        </w:tc>
        <w:tc>
          <w:tcPr>
            <w:tcW w:w="1272" w:type="dxa"/>
            <w:tcBorders>
              <w:top w:val="nil"/>
              <w:left w:val="single" w:sz="8" w:space="0" w:color="auto"/>
              <w:bottom w:val="nil"/>
              <w:right w:val="single" w:sz="8" w:space="0" w:color="auto"/>
            </w:tcBorders>
            <w:shd w:val="clear" w:color="auto" w:fill="auto"/>
            <w:noWrap/>
            <w:vAlign w:val="center"/>
            <w:hideMark/>
          </w:tcPr>
          <w:p w14:paraId="4B2EC405" w14:textId="77777777" w:rsidR="000E2341" w:rsidRPr="006A2454" w:rsidRDefault="000E2341" w:rsidP="000E2341">
            <w:pPr>
              <w:tabs>
                <w:tab w:val="left" w:pos="957"/>
                <w:tab w:val="left" w:pos="2704"/>
              </w:tabs>
              <w:rPr>
                <w:sz w:val="20"/>
                <w:rPrChange w:id="748" w:author="Gary Sullivan" w:date="2020-01-11T23:05:00Z">
                  <w:rPr>
                    <w:sz w:val="20"/>
                    <w:lang w:val="en-US"/>
                  </w:rPr>
                </w:rPrChange>
              </w:rPr>
            </w:pPr>
            <w:r w:rsidRPr="006A2454">
              <w:rPr>
                <w:sz w:val="20"/>
                <w:rPrChange w:id="749" w:author="Gary Sullivan" w:date="2020-01-11T23:05:00Z">
                  <w:rPr>
                    <w:sz w:val="20"/>
                    <w:lang w:val="en-US"/>
                  </w:rPr>
                </w:rPrChange>
              </w:rPr>
              <w:t> </w:t>
            </w:r>
          </w:p>
        </w:tc>
        <w:tc>
          <w:tcPr>
            <w:tcW w:w="3033" w:type="dxa"/>
            <w:tcBorders>
              <w:top w:val="nil"/>
              <w:left w:val="nil"/>
              <w:bottom w:val="nil"/>
              <w:right w:val="single" w:sz="8" w:space="0" w:color="auto"/>
            </w:tcBorders>
            <w:shd w:val="clear" w:color="auto" w:fill="auto"/>
            <w:noWrap/>
            <w:vAlign w:val="center"/>
            <w:hideMark/>
          </w:tcPr>
          <w:p w14:paraId="5C22CE8E" w14:textId="77777777" w:rsidR="000E2341" w:rsidRPr="006A2454" w:rsidRDefault="000E2341" w:rsidP="000E2341">
            <w:pPr>
              <w:tabs>
                <w:tab w:val="left" w:pos="957"/>
                <w:tab w:val="left" w:pos="2704"/>
              </w:tabs>
              <w:rPr>
                <w:rFonts w:eastAsia="SimSun"/>
                <w:sz w:val="20"/>
                <w:szCs w:val="20"/>
                <w:rPrChange w:id="750" w:author="Gary Sullivan" w:date="2020-01-11T23:05:00Z">
                  <w:rPr>
                    <w:sz w:val="20"/>
                    <w:lang w:val="en-US"/>
                  </w:rPr>
                </w:rPrChange>
              </w:rPr>
            </w:pPr>
            <w:r w:rsidRPr="006A2454">
              <w:rPr>
                <w:sz w:val="20"/>
                <w:rPrChange w:id="751" w:author="Gary Sullivan" w:date="2020-01-11T23:05:00Z">
                  <w:rPr>
                    <w:sz w:val="20"/>
                    <w:lang w:val="en-US"/>
                  </w:rPr>
                </w:rPrChange>
              </w:rPr>
              <w:t>ma</w:t>
            </w:r>
            <w:r w:rsidRPr="006A2454">
              <w:rPr>
                <w:sz w:val="20"/>
                <w:rPrChange w:id="752" w:author="Gary Sullivan" w:date="2020-01-11T23:05:00Z">
                  <w:rPr>
                    <w:sz w:val="20"/>
                    <w:lang w:val="en-US"/>
                  </w:rPr>
                </w:rPrChange>
              </w:rPr>
              <w:t>x bins and bits</w:t>
            </w:r>
          </w:p>
        </w:tc>
        <w:tc>
          <w:tcPr>
            <w:tcW w:w="1170" w:type="dxa"/>
            <w:gridSpan w:val="2"/>
            <w:tcBorders>
              <w:top w:val="nil"/>
              <w:left w:val="nil"/>
              <w:bottom w:val="nil"/>
              <w:right w:val="single" w:sz="8" w:space="0" w:color="auto"/>
            </w:tcBorders>
            <w:shd w:val="clear" w:color="auto" w:fill="auto"/>
            <w:vAlign w:val="center"/>
            <w:hideMark/>
          </w:tcPr>
          <w:p w14:paraId="3E5AF627" w14:textId="77777777" w:rsidR="000E2341" w:rsidRPr="006A2454" w:rsidRDefault="000E2341" w:rsidP="000E2341">
            <w:pPr>
              <w:tabs>
                <w:tab w:val="left" w:pos="957"/>
                <w:tab w:val="left" w:pos="2704"/>
              </w:tabs>
              <w:rPr>
                <w:sz w:val="20"/>
                <w:rPrChange w:id="753" w:author="Gary Sullivan" w:date="2020-01-11T23:05:00Z">
                  <w:rPr>
                    <w:sz w:val="20"/>
                    <w:lang w:val="en-US"/>
                  </w:rPr>
                </w:rPrChange>
              </w:rPr>
            </w:pPr>
            <w:r w:rsidRPr="006A2454">
              <w:rPr>
                <w:sz w:val="20"/>
                <w:rPrChange w:id="754" w:author="Gary Sullivan" w:date="2020-01-11T23:05:00Z">
                  <w:rPr>
                    <w:sz w:val="20"/>
                    <w:lang w:val="en-US"/>
                  </w:rPr>
                </w:rPrChange>
              </w:rPr>
              <w:t> </w:t>
            </w:r>
          </w:p>
        </w:tc>
      </w:tr>
      <w:tr w:rsidR="000E2341" w:rsidRPr="004C3159" w14:paraId="15C37497" w14:textId="77777777" w:rsidTr="006A2454">
        <w:trPr>
          <w:trHeight w:val="315"/>
        </w:trPr>
        <w:tc>
          <w:tcPr>
            <w:tcW w:w="1304" w:type="dxa"/>
            <w:tcBorders>
              <w:top w:val="nil"/>
              <w:left w:val="single" w:sz="8" w:space="0" w:color="auto"/>
              <w:bottom w:val="nil"/>
              <w:right w:val="nil"/>
            </w:tcBorders>
            <w:shd w:val="clear" w:color="auto" w:fill="auto"/>
            <w:vAlign w:val="center"/>
            <w:hideMark/>
          </w:tcPr>
          <w:p w14:paraId="5C924250" w14:textId="77777777" w:rsidR="000E2341" w:rsidRPr="006A2454" w:rsidRDefault="000E2341" w:rsidP="000E2341">
            <w:pPr>
              <w:tabs>
                <w:tab w:val="left" w:pos="957"/>
                <w:tab w:val="left" w:pos="2704"/>
              </w:tabs>
              <w:rPr>
                <w:sz w:val="20"/>
                <w:rPrChange w:id="755" w:author="Gary Sullivan" w:date="2020-01-11T23:05:00Z">
                  <w:rPr>
                    <w:sz w:val="20"/>
                    <w:lang w:val="en-US"/>
                  </w:rPr>
                </w:rPrChange>
              </w:rPr>
            </w:pPr>
            <w:r w:rsidRPr="006A2454">
              <w:rPr>
                <w:sz w:val="20"/>
                <w:rPrChange w:id="756" w:author="Gary Sullivan" w:date="2020-01-11T23:05:00Z">
                  <w:rPr>
                    <w:sz w:val="20"/>
                    <w:lang w:val="en-US"/>
                  </w:rPr>
                </w:rPrChange>
              </w:rPr>
              <w:t> </w:t>
            </w:r>
          </w:p>
        </w:tc>
        <w:tc>
          <w:tcPr>
            <w:tcW w:w="2916" w:type="dxa"/>
            <w:tcBorders>
              <w:top w:val="nil"/>
              <w:left w:val="single" w:sz="8" w:space="0" w:color="auto"/>
              <w:bottom w:val="nil"/>
              <w:right w:val="nil"/>
            </w:tcBorders>
            <w:shd w:val="clear" w:color="auto" w:fill="auto"/>
            <w:noWrap/>
            <w:vAlign w:val="center"/>
            <w:hideMark/>
          </w:tcPr>
          <w:p w14:paraId="7206E547" w14:textId="77777777" w:rsidR="000E2341" w:rsidRPr="006A2454" w:rsidRDefault="000E2341" w:rsidP="000E2341">
            <w:pPr>
              <w:tabs>
                <w:tab w:val="left" w:pos="957"/>
                <w:tab w:val="left" w:pos="2704"/>
              </w:tabs>
              <w:rPr>
                <w:sz w:val="20"/>
                <w:rPrChange w:id="757" w:author="Gary Sullivan" w:date="2020-01-11T23:05:00Z">
                  <w:rPr>
                    <w:sz w:val="20"/>
                    <w:lang w:val="en-US"/>
                  </w:rPr>
                </w:rPrChange>
              </w:rPr>
            </w:pPr>
            <w:r w:rsidRPr="006A2454">
              <w:rPr>
                <w:sz w:val="20"/>
                <w:rPrChange w:id="758" w:author="Gary Sullivan" w:date="2020-01-11T23:05:00Z">
                  <w:rPr>
                    <w:sz w:val="20"/>
                    <w:lang w:val="en-US"/>
                  </w:rPr>
                </w:rPrChange>
              </w:rPr>
              <w:t> </w:t>
            </w:r>
          </w:p>
        </w:tc>
        <w:tc>
          <w:tcPr>
            <w:tcW w:w="1272" w:type="dxa"/>
            <w:tcBorders>
              <w:top w:val="nil"/>
              <w:left w:val="single" w:sz="8" w:space="0" w:color="auto"/>
              <w:bottom w:val="nil"/>
              <w:right w:val="single" w:sz="8" w:space="0" w:color="auto"/>
            </w:tcBorders>
            <w:shd w:val="clear" w:color="auto" w:fill="auto"/>
            <w:noWrap/>
            <w:vAlign w:val="center"/>
            <w:hideMark/>
          </w:tcPr>
          <w:p w14:paraId="0D96DC6B" w14:textId="77777777" w:rsidR="000E2341" w:rsidRPr="006A2454" w:rsidRDefault="000E2341" w:rsidP="000E2341">
            <w:pPr>
              <w:tabs>
                <w:tab w:val="left" w:pos="957"/>
                <w:tab w:val="left" w:pos="2704"/>
              </w:tabs>
              <w:rPr>
                <w:sz w:val="20"/>
                <w:rPrChange w:id="759" w:author="Gary Sullivan" w:date="2020-01-11T23:05:00Z">
                  <w:rPr>
                    <w:sz w:val="20"/>
                    <w:lang w:val="en-US"/>
                  </w:rPr>
                </w:rPrChange>
              </w:rPr>
            </w:pPr>
            <w:r w:rsidRPr="006A2454">
              <w:rPr>
                <w:sz w:val="20"/>
                <w:rPrChange w:id="760" w:author="Gary Sullivan" w:date="2020-01-11T23:05:00Z">
                  <w:rPr>
                    <w:sz w:val="20"/>
                    <w:lang w:val="en-US"/>
                  </w:rPr>
                </w:rPrChange>
              </w:rPr>
              <w:t> </w:t>
            </w:r>
          </w:p>
        </w:tc>
        <w:tc>
          <w:tcPr>
            <w:tcW w:w="3033" w:type="dxa"/>
            <w:tcBorders>
              <w:top w:val="nil"/>
              <w:left w:val="nil"/>
              <w:bottom w:val="nil"/>
              <w:right w:val="single" w:sz="8" w:space="0" w:color="auto"/>
            </w:tcBorders>
            <w:shd w:val="clear" w:color="auto" w:fill="auto"/>
            <w:noWrap/>
            <w:vAlign w:val="center"/>
            <w:hideMark/>
          </w:tcPr>
          <w:p w14:paraId="6F929FA7" w14:textId="77777777" w:rsidR="000E2341" w:rsidRPr="006A2454" w:rsidRDefault="000E2341" w:rsidP="000E2341">
            <w:pPr>
              <w:tabs>
                <w:tab w:val="left" w:pos="957"/>
                <w:tab w:val="left" w:pos="2704"/>
              </w:tabs>
              <w:rPr>
                <w:rFonts w:eastAsia="SimSun"/>
                <w:sz w:val="20"/>
                <w:szCs w:val="20"/>
                <w:rPrChange w:id="761" w:author="Gary Sullivan" w:date="2020-01-11T23:05:00Z">
                  <w:rPr>
                    <w:sz w:val="20"/>
                    <w:lang w:val="en-US"/>
                  </w:rPr>
                </w:rPrChange>
              </w:rPr>
            </w:pPr>
            <w:r w:rsidRPr="006A2454">
              <w:rPr>
                <w:sz w:val="20"/>
                <w:rPrChange w:id="762" w:author="Gary Sullivan" w:date="2020-01-11T23:05:00Z">
                  <w:rPr>
                    <w:sz w:val="20"/>
                    <w:lang w:val="en-US"/>
                  </w:rPr>
                </w:rPrChange>
              </w:rPr>
              <w:t>min bits</w:t>
            </w:r>
          </w:p>
        </w:tc>
        <w:tc>
          <w:tcPr>
            <w:tcW w:w="1170" w:type="dxa"/>
            <w:gridSpan w:val="2"/>
            <w:tcBorders>
              <w:top w:val="nil"/>
              <w:left w:val="nil"/>
              <w:bottom w:val="nil"/>
              <w:right w:val="single" w:sz="8" w:space="0" w:color="auto"/>
            </w:tcBorders>
            <w:shd w:val="clear" w:color="auto" w:fill="auto"/>
            <w:vAlign w:val="center"/>
            <w:hideMark/>
          </w:tcPr>
          <w:p w14:paraId="6703BF01" w14:textId="77777777" w:rsidR="000E2341" w:rsidRPr="006A2454" w:rsidRDefault="000E2341" w:rsidP="000E2341">
            <w:pPr>
              <w:tabs>
                <w:tab w:val="left" w:pos="957"/>
                <w:tab w:val="left" w:pos="2704"/>
              </w:tabs>
              <w:rPr>
                <w:sz w:val="20"/>
                <w:rPrChange w:id="763" w:author="Gary Sullivan" w:date="2020-01-11T23:05:00Z">
                  <w:rPr>
                    <w:sz w:val="20"/>
                    <w:lang w:val="en-US"/>
                  </w:rPr>
                </w:rPrChange>
              </w:rPr>
            </w:pPr>
            <w:r w:rsidRPr="006A2454">
              <w:rPr>
                <w:sz w:val="20"/>
                <w:rPrChange w:id="764" w:author="Gary Sullivan" w:date="2020-01-11T23:05:00Z">
                  <w:rPr>
                    <w:sz w:val="20"/>
                    <w:lang w:val="en-US"/>
                  </w:rPr>
                </w:rPrChange>
              </w:rPr>
              <w:t> </w:t>
            </w:r>
          </w:p>
        </w:tc>
      </w:tr>
      <w:tr w:rsidR="000E2341" w:rsidRPr="004C3159" w14:paraId="11541C29" w14:textId="77777777" w:rsidTr="006A2454">
        <w:trPr>
          <w:trHeight w:val="315"/>
        </w:trPr>
        <w:tc>
          <w:tcPr>
            <w:tcW w:w="1304" w:type="dxa"/>
            <w:tcBorders>
              <w:top w:val="single" w:sz="8" w:space="0" w:color="auto"/>
              <w:left w:val="single" w:sz="8" w:space="0" w:color="auto"/>
              <w:bottom w:val="single" w:sz="8" w:space="0" w:color="auto"/>
              <w:right w:val="nil"/>
            </w:tcBorders>
            <w:shd w:val="clear" w:color="auto" w:fill="auto"/>
            <w:vAlign w:val="center"/>
            <w:hideMark/>
          </w:tcPr>
          <w:p w14:paraId="065C7590" w14:textId="77777777" w:rsidR="000E2341" w:rsidRPr="006A2454" w:rsidRDefault="000E2341" w:rsidP="000E2341">
            <w:pPr>
              <w:tabs>
                <w:tab w:val="left" w:pos="957"/>
                <w:tab w:val="left" w:pos="2704"/>
              </w:tabs>
              <w:rPr>
                <w:sz w:val="20"/>
                <w:rPrChange w:id="765" w:author="Gary Sullivan" w:date="2020-01-11T23:05:00Z">
                  <w:rPr>
                    <w:sz w:val="20"/>
                    <w:lang w:val="en-US"/>
                  </w:rPr>
                </w:rPrChange>
              </w:rPr>
            </w:pPr>
            <w:r w:rsidRPr="006A2454">
              <w:rPr>
                <w:sz w:val="20"/>
                <w:rPrChange w:id="766" w:author="Gary Sullivan" w:date="2020-01-11T23:05:00Z">
                  <w:rPr>
                    <w:sz w:val="20"/>
                    <w:lang w:val="en-US"/>
                  </w:rPr>
                </w:rPrChange>
              </w:rPr>
              <w:t>Inter coding</w:t>
            </w:r>
          </w:p>
        </w:tc>
        <w:tc>
          <w:tcPr>
            <w:tcW w:w="2916" w:type="dxa"/>
            <w:tcBorders>
              <w:top w:val="single" w:sz="8" w:space="0" w:color="auto"/>
              <w:left w:val="single" w:sz="8" w:space="0" w:color="auto"/>
              <w:bottom w:val="single" w:sz="8" w:space="0" w:color="auto"/>
              <w:right w:val="nil"/>
            </w:tcBorders>
            <w:shd w:val="clear" w:color="auto" w:fill="auto"/>
            <w:noWrap/>
            <w:vAlign w:val="center"/>
            <w:hideMark/>
          </w:tcPr>
          <w:p w14:paraId="2416CB56" w14:textId="77777777" w:rsidR="000E2341" w:rsidRPr="006A2454" w:rsidRDefault="000E2341" w:rsidP="000E2341">
            <w:pPr>
              <w:tabs>
                <w:tab w:val="left" w:pos="957"/>
                <w:tab w:val="left" w:pos="2704"/>
              </w:tabs>
              <w:rPr>
                <w:rFonts w:eastAsia="SimSun"/>
                <w:sz w:val="20"/>
                <w:szCs w:val="20"/>
                <w:rPrChange w:id="767" w:author="Gary Sullivan" w:date="2020-01-11T23:05:00Z">
                  <w:rPr>
                    <w:sz w:val="20"/>
                    <w:lang w:val="en-US"/>
                  </w:rPr>
                </w:rPrChange>
              </w:rPr>
            </w:pPr>
            <w:r w:rsidRPr="006A2454">
              <w:rPr>
                <w:sz w:val="20"/>
                <w:rPrChange w:id="768" w:author="Gary Sullivan" w:date="2020-01-11T23:05:00Z">
                  <w:rPr>
                    <w:sz w:val="20"/>
                    <w:lang w:val="en-US"/>
                  </w:rPr>
                </w:rPrChange>
              </w:rPr>
              <w:t>All merge modes</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837AA9" w14:textId="77777777" w:rsidR="000E2341" w:rsidRPr="006A2454" w:rsidRDefault="000E2341" w:rsidP="000E2341">
            <w:pPr>
              <w:tabs>
                <w:tab w:val="left" w:pos="957"/>
                <w:tab w:val="left" w:pos="2704"/>
              </w:tabs>
              <w:rPr>
                <w:sz w:val="20"/>
                <w:rPrChange w:id="769" w:author="Gary Sullivan" w:date="2020-01-11T23:05:00Z">
                  <w:rPr>
                    <w:sz w:val="20"/>
                    <w:lang w:val="en-US"/>
                  </w:rPr>
                </w:rPrChange>
              </w:rPr>
            </w:pPr>
            <w:r w:rsidRPr="006A2454">
              <w:rPr>
                <w:sz w:val="20"/>
                <w:rPrChange w:id="770" w:author="Gary Sullivan" w:date="2020-01-11T23:05:00Z">
                  <w:rPr>
                    <w:sz w:val="20"/>
                    <w:lang w:val="en-US"/>
                  </w:rPr>
                </w:rPrChange>
              </w:rPr>
              <w:t> </w:t>
            </w:r>
          </w:p>
        </w:tc>
        <w:tc>
          <w:tcPr>
            <w:tcW w:w="3033" w:type="dxa"/>
            <w:tcBorders>
              <w:top w:val="single" w:sz="8" w:space="0" w:color="auto"/>
              <w:left w:val="nil"/>
              <w:bottom w:val="single" w:sz="8" w:space="0" w:color="auto"/>
              <w:right w:val="single" w:sz="8" w:space="0" w:color="auto"/>
            </w:tcBorders>
            <w:shd w:val="clear" w:color="auto" w:fill="auto"/>
            <w:noWrap/>
            <w:vAlign w:val="center"/>
            <w:hideMark/>
          </w:tcPr>
          <w:p w14:paraId="640565C2" w14:textId="77777777" w:rsidR="000E2341" w:rsidRPr="006A2454" w:rsidRDefault="000E2341" w:rsidP="000E2341">
            <w:pPr>
              <w:tabs>
                <w:tab w:val="left" w:pos="957"/>
                <w:tab w:val="left" w:pos="2704"/>
              </w:tabs>
              <w:rPr>
                <w:rFonts w:eastAsia="SimSun"/>
                <w:sz w:val="20"/>
                <w:szCs w:val="20"/>
                <w:rPrChange w:id="771" w:author="Gary Sullivan" w:date="2020-01-11T23:05:00Z">
                  <w:rPr>
                    <w:sz w:val="20"/>
                    <w:lang w:val="en-US"/>
                  </w:rPr>
                </w:rPrChange>
              </w:rPr>
            </w:pPr>
            <w:r w:rsidRPr="006A2454">
              <w:rPr>
                <w:sz w:val="20"/>
                <w:rPrChange w:id="772" w:author="Gary Sullivan" w:date="2020-01-11T23:05:00Z">
                  <w:rPr>
                    <w:sz w:val="20"/>
                    <w:lang w:val="en-US"/>
                  </w:rPr>
                </w:rPrChange>
              </w:rPr>
              <w:t>max number of merge candidates</w:t>
            </w:r>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
          <w:p w14:paraId="3E1D9E71" w14:textId="77777777" w:rsidR="000E2341" w:rsidRPr="006A2454" w:rsidRDefault="000E2341" w:rsidP="000E2341">
            <w:pPr>
              <w:tabs>
                <w:tab w:val="left" w:pos="957"/>
                <w:tab w:val="left" w:pos="2704"/>
              </w:tabs>
              <w:rPr>
                <w:sz w:val="20"/>
                <w:rPrChange w:id="773" w:author="Gary Sullivan" w:date="2020-01-11T23:05:00Z">
                  <w:rPr>
                    <w:sz w:val="20"/>
                    <w:lang w:val="en-US"/>
                  </w:rPr>
                </w:rPrChange>
              </w:rPr>
            </w:pPr>
            <w:r w:rsidRPr="006A2454">
              <w:rPr>
                <w:sz w:val="20"/>
                <w:rPrChange w:id="774" w:author="Gary Sullivan" w:date="2020-01-11T23:05:00Z">
                  <w:rPr>
                    <w:sz w:val="20"/>
                    <w:lang w:val="en-US"/>
                  </w:rPr>
                </w:rPrChange>
              </w:rPr>
              <w:t> </w:t>
            </w:r>
          </w:p>
        </w:tc>
      </w:tr>
      <w:tr w:rsidR="000E2341" w:rsidRPr="004C3159" w14:paraId="1D5535E6" w14:textId="77777777" w:rsidTr="006A2454">
        <w:trPr>
          <w:trHeight w:val="1515"/>
        </w:trPr>
        <w:tc>
          <w:tcPr>
            <w:tcW w:w="1304" w:type="dxa"/>
            <w:tcBorders>
              <w:top w:val="nil"/>
              <w:left w:val="single" w:sz="8" w:space="0" w:color="auto"/>
              <w:bottom w:val="single" w:sz="8" w:space="0" w:color="auto"/>
              <w:right w:val="nil"/>
            </w:tcBorders>
            <w:shd w:val="clear" w:color="auto" w:fill="auto"/>
            <w:vAlign w:val="center"/>
            <w:hideMark/>
          </w:tcPr>
          <w:p w14:paraId="62C912D4" w14:textId="77777777" w:rsidR="000E2341" w:rsidRPr="006A2454" w:rsidRDefault="000E2341" w:rsidP="000E2341">
            <w:pPr>
              <w:tabs>
                <w:tab w:val="left" w:pos="957"/>
                <w:tab w:val="left" w:pos="2704"/>
              </w:tabs>
              <w:rPr>
                <w:sz w:val="20"/>
                <w:rPrChange w:id="775" w:author="Gary Sullivan" w:date="2020-01-11T23:05:00Z">
                  <w:rPr>
                    <w:sz w:val="20"/>
                    <w:lang w:val="en-US"/>
                  </w:rPr>
                </w:rPrChange>
              </w:rPr>
            </w:pPr>
            <w:r w:rsidRPr="006A2454">
              <w:rPr>
                <w:sz w:val="20"/>
                <w:rPrChange w:id="776" w:author="Gary Sullivan" w:date="2020-01-11T23:05:00Z">
                  <w:rPr>
                    <w:sz w:val="20"/>
                    <w:lang w:val="en-US"/>
                  </w:rPr>
                </w:rPrChange>
              </w:rPr>
              <w:lastRenderedPageBreak/>
              <w:t>Intra coding</w:t>
            </w:r>
          </w:p>
        </w:tc>
        <w:tc>
          <w:tcPr>
            <w:tcW w:w="2916" w:type="dxa"/>
            <w:tcBorders>
              <w:top w:val="nil"/>
              <w:left w:val="single" w:sz="8" w:space="0" w:color="auto"/>
              <w:bottom w:val="single" w:sz="8" w:space="0" w:color="auto"/>
              <w:right w:val="nil"/>
            </w:tcBorders>
            <w:shd w:val="clear" w:color="auto" w:fill="auto"/>
            <w:noWrap/>
            <w:vAlign w:val="center"/>
            <w:hideMark/>
          </w:tcPr>
          <w:p w14:paraId="56E44939" w14:textId="77777777" w:rsidR="000E2341" w:rsidRPr="006A2454" w:rsidRDefault="000E2341" w:rsidP="000E2341">
            <w:pPr>
              <w:tabs>
                <w:tab w:val="left" w:pos="957"/>
                <w:tab w:val="left" w:pos="2704"/>
              </w:tabs>
              <w:rPr>
                <w:rFonts w:eastAsia="SimSun"/>
                <w:sz w:val="20"/>
                <w:szCs w:val="20"/>
                <w:rPrChange w:id="777" w:author="Gary Sullivan" w:date="2020-01-11T23:05:00Z">
                  <w:rPr>
                    <w:sz w:val="20"/>
                    <w:lang w:val="en-US"/>
                  </w:rPr>
                </w:rPrChange>
              </w:rPr>
            </w:pPr>
            <w:r w:rsidRPr="006A2454">
              <w:rPr>
                <w:sz w:val="20"/>
                <w:rPrChange w:id="778" w:author="Gary Sullivan" w:date="2020-01-11T23:05:00Z">
                  <w:rPr>
                    <w:sz w:val="20"/>
                    <w:lang w:val="en-US"/>
                  </w:rPr>
                </w:rPrChange>
              </w:rPr>
              <w:t>Position dependent prediction combination (PDPC)</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D9F35D" w14:textId="77777777" w:rsidR="000E2341" w:rsidRPr="006A2454" w:rsidRDefault="000E2341" w:rsidP="000E2341">
            <w:pPr>
              <w:tabs>
                <w:tab w:val="left" w:pos="957"/>
                <w:tab w:val="left" w:pos="2704"/>
              </w:tabs>
              <w:rPr>
                <w:sz w:val="20"/>
                <w:rPrChange w:id="779" w:author="Gary Sullivan" w:date="2020-01-11T23:05:00Z">
                  <w:rPr>
                    <w:sz w:val="20"/>
                    <w:lang w:val="en-US"/>
                  </w:rPr>
                </w:rPrChange>
              </w:rPr>
            </w:pPr>
            <w:r w:rsidRPr="006A2454">
              <w:rPr>
                <w:sz w:val="20"/>
                <w:rPrChange w:id="780" w:author="Gary Sullivan" w:date="2020-01-11T23:05:00Z">
                  <w:rPr>
                    <w:sz w:val="20"/>
                    <w:lang w:val="en-US"/>
                  </w:rPr>
                </w:rPrChange>
              </w:rPr>
              <w:t> </w:t>
            </w:r>
          </w:p>
        </w:tc>
        <w:tc>
          <w:tcPr>
            <w:tcW w:w="3033" w:type="dxa"/>
            <w:tcBorders>
              <w:top w:val="nil"/>
              <w:left w:val="nil"/>
              <w:bottom w:val="single" w:sz="8" w:space="0" w:color="auto"/>
              <w:right w:val="single" w:sz="8" w:space="0" w:color="auto"/>
            </w:tcBorders>
            <w:shd w:val="clear" w:color="auto" w:fill="auto"/>
            <w:noWrap/>
            <w:vAlign w:val="center"/>
            <w:hideMark/>
          </w:tcPr>
          <w:p w14:paraId="5A5A0097" w14:textId="77777777" w:rsidR="000E2341" w:rsidRPr="006A2454" w:rsidRDefault="000E2341" w:rsidP="000E2341">
            <w:pPr>
              <w:tabs>
                <w:tab w:val="left" w:pos="957"/>
                <w:tab w:val="left" w:pos="2704"/>
              </w:tabs>
              <w:rPr>
                <w:rFonts w:eastAsia="SimSun"/>
                <w:sz w:val="20"/>
                <w:szCs w:val="20"/>
                <w:rPrChange w:id="781" w:author="Gary Sullivan" w:date="2020-01-11T23:05:00Z">
                  <w:rPr>
                    <w:sz w:val="20"/>
                    <w:lang w:val="en-US"/>
                  </w:rPr>
                </w:rPrChange>
              </w:rPr>
            </w:pPr>
            <w:r w:rsidRPr="006A2454">
              <w:rPr>
                <w:sz w:val="20"/>
                <w:rPrChange w:id="782" w:author="Gary Sullivan" w:date="2020-01-11T23:05:00Z">
                  <w:rPr>
                    <w:sz w:val="20"/>
                    <w:lang w:val="en-US"/>
                  </w:rPr>
                </w:rPrChange>
              </w:rPr>
              <w:t>Force clipping. Different PU sizes and shapes.</w:t>
            </w:r>
          </w:p>
        </w:tc>
        <w:tc>
          <w:tcPr>
            <w:tcW w:w="1170" w:type="dxa"/>
            <w:gridSpan w:val="2"/>
            <w:tcBorders>
              <w:top w:val="nil"/>
              <w:left w:val="nil"/>
              <w:bottom w:val="single" w:sz="8" w:space="0" w:color="auto"/>
              <w:right w:val="single" w:sz="8" w:space="0" w:color="auto"/>
            </w:tcBorders>
            <w:shd w:val="clear" w:color="auto" w:fill="auto"/>
            <w:vAlign w:val="center"/>
            <w:hideMark/>
          </w:tcPr>
          <w:p w14:paraId="49D57779" w14:textId="77777777" w:rsidR="000E2341" w:rsidRPr="006A2454" w:rsidRDefault="000E2341" w:rsidP="000E2341">
            <w:pPr>
              <w:tabs>
                <w:tab w:val="left" w:pos="957"/>
                <w:tab w:val="left" w:pos="2704"/>
              </w:tabs>
              <w:rPr>
                <w:sz w:val="20"/>
                <w:rPrChange w:id="783" w:author="Gary Sullivan" w:date="2020-01-11T23:05:00Z">
                  <w:rPr>
                    <w:sz w:val="20"/>
                    <w:lang w:val="en-US"/>
                  </w:rPr>
                </w:rPrChange>
              </w:rPr>
            </w:pPr>
            <w:r w:rsidRPr="006A2454">
              <w:rPr>
                <w:sz w:val="20"/>
                <w:rPrChange w:id="784" w:author="Gary Sullivan" w:date="2020-01-11T23:05:00Z">
                  <w:rPr>
                    <w:sz w:val="20"/>
                    <w:lang w:val="en-US"/>
                  </w:rPr>
                </w:rPrChange>
              </w:rPr>
              <w:t> </w:t>
            </w:r>
          </w:p>
        </w:tc>
      </w:tr>
      <w:tr w:rsidR="000E2341" w:rsidRPr="004C3159" w14:paraId="08AE2078" w14:textId="77777777" w:rsidTr="006A2454">
        <w:trPr>
          <w:trHeight w:val="315"/>
        </w:trPr>
        <w:tc>
          <w:tcPr>
            <w:tcW w:w="1304" w:type="dxa"/>
            <w:tcBorders>
              <w:top w:val="nil"/>
              <w:left w:val="single" w:sz="8" w:space="0" w:color="auto"/>
              <w:bottom w:val="single" w:sz="8" w:space="0" w:color="auto"/>
              <w:right w:val="nil"/>
            </w:tcBorders>
            <w:shd w:val="clear" w:color="auto" w:fill="auto"/>
            <w:vAlign w:val="center"/>
            <w:hideMark/>
          </w:tcPr>
          <w:p w14:paraId="69018355" w14:textId="77777777" w:rsidR="000E2341" w:rsidRPr="006A2454" w:rsidRDefault="000E2341" w:rsidP="000E2341">
            <w:pPr>
              <w:tabs>
                <w:tab w:val="left" w:pos="957"/>
                <w:tab w:val="left" w:pos="2704"/>
              </w:tabs>
              <w:rPr>
                <w:sz w:val="20"/>
                <w:rPrChange w:id="785" w:author="Gary Sullivan" w:date="2020-01-11T23:05:00Z">
                  <w:rPr>
                    <w:sz w:val="20"/>
                    <w:lang w:val="en-US"/>
                  </w:rPr>
                </w:rPrChange>
              </w:rPr>
            </w:pPr>
            <w:r w:rsidRPr="006A2454">
              <w:rPr>
                <w:sz w:val="20"/>
                <w:rPrChange w:id="786" w:author="Gary Sullivan" w:date="2020-01-11T23:05:00Z">
                  <w:rPr>
                    <w:sz w:val="20"/>
                    <w:lang w:val="en-US"/>
                  </w:rPr>
                </w:rPrChange>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7A18385B" w14:textId="77777777" w:rsidR="000E2341" w:rsidRPr="006A2454" w:rsidRDefault="000E2341" w:rsidP="000E2341">
            <w:pPr>
              <w:tabs>
                <w:tab w:val="left" w:pos="957"/>
                <w:tab w:val="left" w:pos="2704"/>
              </w:tabs>
              <w:rPr>
                <w:rFonts w:eastAsia="SimSun"/>
                <w:sz w:val="20"/>
                <w:szCs w:val="20"/>
                <w:rPrChange w:id="787" w:author="Gary Sullivan" w:date="2020-01-11T23:05:00Z">
                  <w:rPr>
                    <w:sz w:val="20"/>
                    <w:lang w:val="en-US"/>
                  </w:rPr>
                </w:rPrChange>
              </w:rPr>
            </w:pPr>
            <w:r w:rsidRPr="006A2454">
              <w:rPr>
                <w:sz w:val="20"/>
                <w:rPrChange w:id="788" w:author="Gary Sullivan" w:date="2020-01-11T23:05:00Z">
                  <w:rPr>
                    <w:sz w:val="20"/>
                    <w:lang w:val="en-US"/>
                  </w:rPr>
                </w:rPrChange>
              </w:rPr>
              <w:t>Palette mode</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36EB28" w14:textId="77777777" w:rsidR="000E2341" w:rsidRPr="006A2454" w:rsidRDefault="000E2341" w:rsidP="000E2341">
            <w:pPr>
              <w:tabs>
                <w:tab w:val="left" w:pos="957"/>
                <w:tab w:val="left" w:pos="2704"/>
              </w:tabs>
              <w:rPr>
                <w:sz w:val="20"/>
                <w:rPrChange w:id="789" w:author="Gary Sullivan" w:date="2020-01-11T23:05:00Z">
                  <w:rPr>
                    <w:sz w:val="20"/>
                    <w:lang w:val="en-US"/>
                  </w:rPr>
                </w:rPrChange>
              </w:rPr>
            </w:pPr>
            <w:r w:rsidRPr="006A2454">
              <w:rPr>
                <w:sz w:val="20"/>
                <w:rPrChange w:id="790" w:author="Gary Sullivan" w:date="2020-01-11T23:05:00Z">
                  <w:rPr>
                    <w:sz w:val="20"/>
                    <w:lang w:val="en-US"/>
                  </w:rPr>
                </w:rPrChange>
              </w:rPr>
              <w:t> </w:t>
            </w:r>
          </w:p>
        </w:tc>
        <w:tc>
          <w:tcPr>
            <w:tcW w:w="3033" w:type="dxa"/>
            <w:tcBorders>
              <w:top w:val="nil"/>
              <w:left w:val="nil"/>
              <w:bottom w:val="single" w:sz="8" w:space="0" w:color="auto"/>
              <w:right w:val="single" w:sz="8" w:space="0" w:color="auto"/>
            </w:tcBorders>
            <w:shd w:val="clear" w:color="auto" w:fill="auto"/>
            <w:noWrap/>
            <w:vAlign w:val="center"/>
            <w:hideMark/>
          </w:tcPr>
          <w:p w14:paraId="6BE806D0" w14:textId="77777777" w:rsidR="000E2341" w:rsidRPr="006A2454" w:rsidRDefault="000E2341" w:rsidP="000E2341">
            <w:pPr>
              <w:tabs>
                <w:tab w:val="left" w:pos="957"/>
                <w:tab w:val="left" w:pos="2704"/>
              </w:tabs>
              <w:rPr>
                <w:rFonts w:eastAsia="SimSun"/>
                <w:sz w:val="20"/>
                <w:szCs w:val="20"/>
                <w:rPrChange w:id="791" w:author="Gary Sullivan" w:date="2020-01-11T23:05:00Z">
                  <w:rPr>
                    <w:sz w:val="20"/>
                    <w:lang w:val="en-US"/>
                  </w:rPr>
                </w:rPrChange>
              </w:rPr>
            </w:pPr>
            <w:r w:rsidRPr="006A2454">
              <w:rPr>
                <w:sz w:val="20"/>
                <w:rPrChange w:id="792" w:author="Gary Sullivan" w:date="2020-01-11T23:05:00Z">
                  <w:rPr>
                    <w:sz w:val="20"/>
                    <w:lang w:val="en-US"/>
                  </w:rPr>
                </w:rPrChange>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3F5A5CFD" w14:textId="77777777" w:rsidR="000E2341" w:rsidRPr="006A2454" w:rsidRDefault="000E2341" w:rsidP="000E2341">
            <w:pPr>
              <w:tabs>
                <w:tab w:val="left" w:pos="957"/>
                <w:tab w:val="left" w:pos="2704"/>
              </w:tabs>
              <w:rPr>
                <w:sz w:val="20"/>
                <w:rPrChange w:id="793" w:author="Gary Sullivan" w:date="2020-01-11T23:05:00Z">
                  <w:rPr>
                    <w:sz w:val="20"/>
                    <w:lang w:val="en-US"/>
                  </w:rPr>
                </w:rPrChange>
              </w:rPr>
            </w:pPr>
            <w:r w:rsidRPr="006A2454">
              <w:rPr>
                <w:sz w:val="20"/>
                <w:rPrChange w:id="794" w:author="Gary Sullivan" w:date="2020-01-11T23:05:00Z">
                  <w:rPr>
                    <w:sz w:val="20"/>
                    <w:lang w:val="en-US"/>
                  </w:rPr>
                </w:rPrChange>
              </w:rPr>
              <w:t> </w:t>
            </w:r>
          </w:p>
        </w:tc>
      </w:tr>
      <w:tr w:rsidR="000E2341" w:rsidRPr="004C3159" w14:paraId="45D8927C" w14:textId="77777777" w:rsidTr="006A2454">
        <w:trPr>
          <w:trHeight w:val="615"/>
        </w:trPr>
        <w:tc>
          <w:tcPr>
            <w:tcW w:w="1304" w:type="dxa"/>
            <w:tcBorders>
              <w:top w:val="nil"/>
              <w:left w:val="single" w:sz="8" w:space="0" w:color="auto"/>
              <w:bottom w:val="single" w:sz="8" w:space="0" w:color="auto"/>
              <w:right w:val="nil"/>
            </w:tcBorders>
            <w:shd w:val="clear" w:color="auto" w:fill="auto"/>
            <w:vAlign w:val="center"/>
            <w:hideMark/>
          </w:tcPr>
          <w:p w14:paraId="1B2044CF" w14:textId="77777777" w:rsidR="000E2341" w:rsidRPr="006A2454" w:rsidRDefault="000E2341" w:rsidP="000E2341">
            <w:pPr>
              <w:tabs>
                <w:tab w:val="left" w:pos="957"/>
                <w:tab w:val="left" w:pos="2704"/>
              </w:tabs>
              <w:rPr>
                <w:sz w:val="20"/>
                <w:rPrChange w:id="795" w:author="Gary Sullivan" w:date="2020-01-11T23:05:00Z">
                  <w:rPr>
                    <w:sz w:val="20"/>
                    <w:lang w:val="en-US"/>
                  </w:rPr>
                </w:rPrChange>
              </w:rPr>
            </w:pPr>
            <w:r w:rsidRPr="006A2454">
              <w:rPr>
                <w:sz w:val="20"/>
                <w:rPrChange w:id="796" w:author="Gary Sullivan" w:date="2020-01-11T23:05:00Z">
                  <w:rPr>
                    <w:sz w:val="20"/>
                    <w:lang w:val="en-US"/>
                  </w:rPr>
                </w:rPrChange>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3FFC68EE" w14:textId="77777777" w:rsidR="000E2341" w:rsidRPr="006A2454" w:rsidRDefault="000E2341" w:rsidP="000E2341">
            <w:pPr>
              <w:tabs>
                <w:tab w:val="left" w:pos="957"/>
                <w:tab w:val="left" w:pos="2704"/>
              </w:tabs>
              <w:rPr>
                <w:rFonts w:eastAsia="SimSun"/>
                <w:sz w:val="20"/>
                <w:szCs w:val="20"/>
                <w:rPrChange w:id="797" w:author="Gary Sullivan" w:date="2020-01-11T23:05:00Z">
                  <w:rPr>
                    <w:sz w:val="20"/>
                    <w:lang w:val="en-US"/>
                  </w:rPr>
                </w:rPrChange>
              </w:rPr>
            </w:pPr>
            <w:r w:rsidRPr="006A2454">
              <w:rPr>
                <w:sz w:val="20"/>
                <w:rPrChange w:id="798" w:author="Gary Sullivan" w:date="2020-01-11T23:05:00Z">
                  <w:rPr>
                    <w:sz w:val="20"/>
                    <w:lang w:val="en-US"/>
                  </w:rPr>
                </w:rPrChange>
              </w:rPr>
              <w:t>Adaptive Color Transform</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515240FC" w14:textId="77777777" w:rsidR="000E2341" w:rsidRPr="006A2454" w:rsidRDefault="000E2341" w:rsidP="000E2341">
            <w:pPr>
              <w:tabs>
                <w:tab w:val="left" w:pos="957"/>
                <w:tab w:val="left" w:pos="2704"/>
              </w:tabs>
              <w:rPr>
                <w:rFonts w:eastAsia="SimSun"/>
                <w:sz w:val="20"/>
                <w:szCs w:val="20"/>
                <w:rPrChange w:id="799" w:author="Gary Sullivan" w:date="2020-01-11T23:05:00Z">
                  <w:rPr>
                    <w:sz w:val="20"/>
                    <w:lang w:val="en-US"/>
                  </w:rPr>
                </w:rPrChange>
              </w:rPr>
            </w:pPr>
            <w:r w:rsidRPr="006A2454">
              <w:rPr>
                <w:sz w:val="20"/>
                <w:rPrChange w:id="800" w:author="Gary Sullivan" w:date="2020-01-11T23:05:00Z">
                  <w:rPr>
                    <w:sz w:val="20"/>
                    <w:lang w:val="en-US"/>
                  </w:rPr>
                </w:rPrChange>
              </w:rPr>
              <w:t>ACT</w:t>
            </w:r>
          </w:p>
        </w:tc>
        <w:tc>
          <w:tcPr>
            <w:tcW w:w="3033" w:type="dxa"/>
            <w:tcBorders>
              <w:top w:val="nil"/>
              <w:left w:val="nil"/>
              <w:bottom w:val="single" w:sz="8" w:space="0" w:color="auto"/>
              <w:right w:val="single" w:sz="8" w:space="0" w:color="auto"/>
            </w:tcBorders>
            <w:shd w:val="clear" w:color="auto" w:fill="auto"/>
            <w:noWrap/>
            <w:vAlign w:val="center"/>
            <w:hideMark/>
          </w:tcPr>
          <w:p w14:paraId="5B93EB2C" w14:textId="77777777" w:rsidR="000E2341" w:rsidRPr="006A2454" w:rsidRDefault="000E2341" w:rsidP="000E2341">
            <w:pPr>
              <w:tabs>
                <w:tab w:val="left" w:pos="957"/>
                <w:tab w:val="left" w:pos="2704"/>
              </w:tabs>
              <w:rPr>
                <w:rFonts w:eastAsia="SimSun"/>
                <w:sz w:val="20"/>
                <w:szCs w:val="20"/>
                <w:rPrChange w:id="801" w:author="Gary Sullivan" w:date="2020-01-11T23:05:00Z">
                  <w:rPr>
                    <w:sz w:val="20"/>
                    <w:lang w:val="en-US"/>
                  </w:rPr>
                </w:rPrChange>
              </w:rPr>
            </w:pPr>
            <w:r w:rsidRPr="006A2454">
              <w:rPr>
                <w:sz w:val="20"/>
                <w:rPrChange w:id="802" w:author="Gary Sullivan" w:date="2020-01-11T23:05:00Z">
                  <w:rPr>
                    <w:sz w:val="20"/>
                    <w:lang w:val="en-US"/>
                  </w:rPr>
                </w:rPrChange>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54B1D8D7" w14:textId="77777777" w:rsidR="000E2341" w:rsidRPr="006A2454" w:rsidRDefault="000E2341" w:rsidP="000E2341">
            <w:pPr>
              <w:tabs>
                <w:tab w:val="left" w:pos="957"/>
                <w:tab w:val="left" w:pos="2704"/>
              </w:tabs>
              <w:rPr>
                <w:sz w:val="20"/>
                <w:rPrChange w:id="803" w:author="Gary Sullivan" w:date="2020-01-11T23:05:00Z">
                  <w:rPr>
                    <w:sz w:val="20"/>
                    <w:lang w:val="en-US"/>
                  </w:rPr>
                </w:rPrChange>
              </w:rPr>
            </w:pPr>
            <w:r w:rsidRPr="006A2454">
              <w:rPr>
                <w:sz w:val="20"/>
                <w:rPrChange w:id="804" w:author="Gary Sullivan" w:date="2020-01-11T23:05:00Z">
                  <w:rPr>
                    <w:sz w:val="20"/>
                    <w:lang w:val="en-US"/>
                  </w:rPr>
                </w:rPrChange>
              </w:rPr>
              <w:t> </w:t>
            </w:r>
          </w:p>
        </w:tc>
      </w:tr>
    </w:tbl>
    <w:p w14:paraId="20788BD8" w14:textId="77777777" w:rsidR="000E2341" w:rsidRPr="000E2341" w:rsidRDefault="000E2341" w:rsidP="000E2341">
      <w:pPr>
        <w:tabs>
          <w:tab w:val="left" w:pos="957"/>
          <w:tab w:val="left" w:pos="2704"/>
        </w:tabs>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
      <w:tr w:rsidR="0089767E" w:rsidRPr="004C3159" w14:paraId="0F402D92" w14:textId="77777777" w:rsidTr="00310760">
        <w:trPr>
          <w:gridAfter w:val="1"/>
          <w:wAfter w:w="79" w:type="dxa"/>
          <w:trHeight w:val="798"/>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6A2454" w:rsidRDefault="0089767E" w:rsidP="000E2341">
            <w:pPr>
              <w:tabs>
                <w:tab w:val="left" w:pos="957"/>
                <w:tab w:val="left" w:pos="2704"/>
              </w:tabs>
              <w:rPr>
                <w:b/>
                <w:sz w:val="20"/>
                <w:rPrChange w:id="805" w:author="Gary Sullivan" w:date="2020-01-11T23:05:00Z">
                  <w:rPr>
                    <w:b/>
                    <w:sz w:val="20"/>
                    <w:lang w:val="en-US"/>
                  </w:rPr>
                </w:rPrChange>
              </w:rPr>
            </w:pPr>
            <w:r w:rsidRPr="006A2454">
              <w:rPr>
                <w:b/>
                <w:sz w:val="20"/>
                <w:rPrChange w:id="806" w:author="Gary Sullivan" w:date="2020-01-11T23:05:00Z">
                  <w:rPr>
                    <w:b/>
                    <w:sz w:val="20"/>
                    <w:lang w:val="en-US"/>
                  </w:rPr>
                </w:rPrChange>
              </w:rPr>
              <w:t>Tool description</w:t>
            </w:r>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6A2454" w:rsidRDefault="0089767E" w:rsidP="003A6D70">
            <w:pPr>
              <w:tabs>
                <w:tab w:val="left" w:pos="957"/>
                <w:tab w:val="left" w:pos="2704"/>
              </w:tabs>
              <w:rPr>
                <w:rFonts w:eastAsia="SimSun"/>
                <w:b/>
                <w:sz w:val="20"/>
                <w:szCs w:val="20"/>
                <w:rPrChange w:id="807" w:author="Gary Sullivan" w:date="2020-01-11T23:05:00Z">
                  <w:rPr>
                    <w:b/>
                    <w:sz w:val="20"/>
                    <w:lang w:val="en-US"/>
                  </w:rPr>
                </w:rPrChange>
              </w:rPr>
            </w:pPr>
            <w:r w:rsidRPr="006A2454">
              <w:rPr>
                <w:b/>
                <w:sz w:val="20"/>
                <w:rPrChange w:id="808" w:author="Gary Sullivan" w:date="2020-01-11T23:05:00Z">
                  <w:rPr>
                    <w:b/>
                    <w:sz w:val="20"/>
                    <w:lang w:val="en-US"/>
                  </w:rPr>
                </w:rPrChange>
              </w:rPr>
              <w:t>Feature</w:t>
            </w:r>
            <w:r w:rsidR="004C3159" w:rsidRPr="006A2454">
              <w:rPr>
                <w:b/>
                <w:sz w:val="20"/>
                <w:rPrChange w:id="809" w:author="Gary Sullivan" w:date="2020-01-11T23:05:00Z">
                  <w:rPr>
                    <w:b/>
                    <w:sz w:val="20"/>
                    <w:lang w:val="en-US"/>
                  </w:rPr>
                </w:rPrChange>
              </w:rPr>
              <w:t xml:space="preserve"> n</w:t>
            </w:r>
            <w:r w:rsidRPr="006A2454">
              <w:rPr>
                <w:b/>
                <w:sz w:val="20"/>
                <w:lang w:val="en-US"/>
                <w:rPrChange w:id="810" w:author="Gary Sullivan" w:date="2020-01-11T23:05:00Z">
                  <w:rPr>
                    <w:b/>
                    <w:sz w:val="20"/>
                    <w:lang w:val="en-US"/>
                  </w:rPr>
                </w:rPrChange>
              </w:rPr>
              <w:t>ame</w:t>
            </w:r>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6A2454" w:rsidRDefault="0089767E" w:rsidP="000E2341">
            <w:pPr>
              <w:tabs>
                <w:tab w:val="left" w:pos="957"/>
                <w:tab w:val="left" w:pos="2704"/>
              </w:tabs>
              <w:rPr>
                <w:rFonts w:eastAsia="SimSun"/>
                <w:b/>
                <w:sz w:val="20"/>
                <w:szCs w:val="20"/>
                <w:rPrChange w:id="811" w:author="Gary Sullivan" w:date="2020-01-11T23:05:00Z">
                  <w:rPr>
                    <w:b/>
                    <w:sz w:val="20"/>
                    <w:lang w:val="en-US"/>
                  </w:rPr>
                </w:rPrChange>
              </w:rPr>
            </w:pPr>
            <w:r w:rsidRPr="006A2454">
              <w:rPr>
                <w:b/>
                <w:sz w:val="20"/>
                <w:rPrChange w:id="812" w:author="Gary Sullivan" w:date="2020-01-11T23:05:00Z">
                  <w:rPr>
                    <w:b/>
                    <w:sz w:val="20"/>
                    <w:lang w:val="en-US"/>
                  </w:rPr>
                </w:rPrChange>
              </w:rPr>
              <w:t>Bitstream features</w:t>
            </w:r>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6A2454" w:rsidRDefault="0089767E" w:rsidP="000E2341">
            <w:pPr>
              <w:tabs>
                <w:tab w:val="left" w:pos="957"/>
                <w:tab w:val="left" w:pos="2704"/>
              </w:tabs>
              <w:rPr>
                <w:rFonts w:eastAsia="SimSun"/>
                <w:b/>
                <w:sz w:val="20"/>
                <w:szCs w:val="20"/>
                <w:rPrChange w:id="813" w:author="Gary Sullivan" w:date="2020-01-11T23:05:00Z">
                  <w:rPr>
                    <w:b/>
                    <w:sz w:val="20"/>
                    <w:lang w:val="en-US"/>
                  </w:rPr>
                </w:rPrChange>
              </w:rPr>
            </w:pPr>
            <w:r w:rsidRPr="006A2454">
              <w:rPr>
                <w:b/>
                <w:sz w:val="20"/>
                <w:rPrChange w:id="814" w:author="Gary Sullivan" w:date="2020-01-11T23:05:00Z">
                  <w:rPr>
                    <w:b/>
                    <w:sz w:val="20"/>
                    <w:lang w:val="en-US"/>
                  </w:rPr>
                </w:rPrChange>
              </w:rPr>
              <w:t>Submitter</w:t>
            </w:r>
          </w:p>
        </w:tc>
      </w:tr>
      <w:tr w:rsidR="000E2341" w:rsidRPr="004C3159" w14:paraId="0D17318C" w14:textId="77777777" w:rsidTr="006A2454">
        <w:trPr>
          <w:gridBefore w:val="1"/>
          <w:trHeight w:val="600"/>
        </w:trPr>
        <w:tc>
          <w:tcPr>
            <w:tcW w:w="2920" w:type="dxa"/>
            <w:vMerge w:val="restart"/>
            <w:tcBorders>
              <w:top w:val="nil"/>
              <w:left w:val="single" w:sz="8" w:space="0" w:color="auto"/>
              <w:bottom w:val="nil"/>
              <w:right w:val="single" w:sz="8" w:space="0" w:color="auto"/>
            </w:tcBorders>
            <w:shd w:val="clear" w:color="auto" w:fill="auto"/>
            <w:vAlign w:val="center"/>
            <w:hideMark/>
          </w:tcPr>
          <w:p w14:paraId="419EF0EA" w14:textId="77777777" w:rsidR="000E2341" w:rsidRPr="006A2454" w:rsidRDefault="000E2341" w:rsidP="000E2341">
            <w:pPr>
              <w:tabs>
                <w:tab w:val="left" w:pos="957"/>
                <w:tab w:val="left" w:pos="2704"/>
              </w:tabs>
              <w:rPr>
                <w:sz w:val="20"/>
                <w:rPrChange w:id="815" w:author="Gary Sullivan" w:date="2020-01-11T23:05:00Z">
                  <w:rPr>
                    <w:sz w:val="20"/>
                    <w:lang w:val="en-US"/>
                  </w:rPr>
                </w:rPrChange>
              </w:rPr>
            </w:pPr>
            <w:r w:rsidRPr="006A2454">
              <w:rPr>
                <w:sz w:val="20"/>
                <w:rPrChange w:id="816" w:author="Gary Sullivan" w:date="2020-01-11T23:05:00Z">
                  <w:rPr>
                    <w:sz w:val="20"/>
                    <w:lang w:val="en-US"/>
                  </w:rPr>
                </w:rPrChange>
              </w:rPr>
              <w:t>Tile rows / columns</w:t>
            </w:r>
          </w:p>
        </w:tc>
        <w:tc>
          <w:tcPr>
            <w:tcW w:w="949" w:type="dxa"/>
            <w:tcBorders>
              <w:top w:val="single" w:sz="8" w:space="0" w:color="auto"/>
              <w:left w:val="nil"/>
              <w:bottom w:val="nil"/>
              <w:right w:val="single" w:sz="8" w:space="0" w:color="auto"/>
            </w:tcBorders>
            <w:shd w:val="clear" w:color="auto" w:fill="auto"/>
            <w:noWrap/>
            <w:vAlign w:val="center"/>
            <w:hideMark/>
          </w:tcPr>
          <w:p w14:paraId="098D1DB3" w14:textId="77777777" w:rsidR="000E2341" w:rsidRPr="006A2454" w:rsidRDefault="000E2341" w:rsidP="000E2341">
            <w:pPr>
              <w:tabs>
                <w:tab w:val="left" w:pos="957"/>
                <w:tab w:val="left" w:pos="2704"/>
              </w:tabs>
              <w:rPr>
                <w:sz w:val="20"/>
                <w:rPrChange w:id="817" w:author="Gary Sullivan" w:date="2020-01-11T23:05:00Z">
                  <w:rPr>
                    <w:sz w:val="20"/>
                    <w:lang w:val="en-US"/>
                  </w:rPr>
                </w:rPrChange>
              </w:rPr>
            </w:pPr>
            <w:r w:rsidRPr="006A2454">
              <w:rPr>
                <w:sz w:val="20"/>
                <w:rPrChange w:id="818" w:author="Gary Sullivan" w:date="2020-01-11T23:05:00Z">
                  <w:rPr>
                    <w:sz w:val="20"/>
                    <w:lang w:val="en-US"/>
                  </w:rPr>
                </w:rPrChange>
              </w:rPr>
              <w:t> </w:t>
            </w:r>
          </w:p>
        </w:tc>
        <w:tc>
          <w:tcPr>
            <w:tcW w:w="3160" w:type="dxa"/>
            <w:tcBorders>
              <w:top w:val="nil"/>
              <w:left w:val="nil"/>
              <w:bottom w:val="nil"/>
              <w:right w:val="single" w:sz="8" w:space="0" w:color="auto"/>
            </w:tcBorders>
            <w:shd w:val="clear" w:color="auto" w:fill="auto"/>
            <w:vAlign w:val="center"/>
            <w:hideMark/>
          </w:tcPr>
          <w:p w14:paraId="05B90398" w14:textId="77777777" w:rsidR="000E2341" w:rsidRPr="006A2454" w:rsidRDefault="000E2341" w:rsidP="000E2341">
            <w:pPr>
              <w:tabs>
                <w:tab w:val="left" w:pos="957"/>
                <w:tab w:val="left" w:pos="2704"/>
              </w:tabs>
              <w:rPr>
                <w:rFonts w:eastAsia="SimSun"/>
                <w:sz w:val="20"/>
                <w:szCs w:val="20"/>
                <w:rPrChange w:id="819" w:author="Gary Sullivan" w:date="2020-01-11T23:05:00Z">
                  <w:rPr>
                    <w:sz w:val="20"/>
                    <w:lang w:val="en-US"/>
                  </w:rPr>
                </w:rPrChange>
              </w:rPr>
            </w:pPr>
            <w:r w:rsidRPr="006A2454">
              <w:rPr>
                <w:sz w:val="20"/>
                <w:rPrChange w:id="820" w:author="Gary Sullivan" w:date="2020-01-11T23:05:00Z">
                  <w:rPr>
                    <w:sz w:val="20"/>
                    <w:lang w:val="en-US"/>
                  </w:rPr>
                </w:rPrChange>
              </w:rPr>
              <w:t>pictures partitions in tiles, bricks and slices</w:t>
            </w:r>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5CB8E1A" w14:textId="77777777" w:rsidR="000E2341" w:rsidRPr="006A2454" w:rsidRDefault="000E2341" w:rsidP="000E2341">
            <w:pPr>
              <w:tabs>
                <w:tab w:val="left" w:pos="957"/>
                <w:tab w:val="left" w:pos="2704"/>
              </w:tabs>
              <w:rPr>
                <w:sz w:val="20"/>
                <w:rPrChange w:id="821" w:author="Gary Sullivan" w:date="2020-01-11T23:05:00Z">
                  <w:rPr>
                    <w:sz w:val="20"/>
                    <w:lang w:val="en-US"/>
                  </w:rPr>
                </w:rPrChange>
              </w:rPr>
            </w:pPr>
            <w:r w:rsidRPr="006A2454">
              <w:rPr>
                <w:sz w:val="20"/>
                <w:rPrChange w:id="822" w:author="Gary Sullivan" w:date="2020-01-11T23:05:00Z">
                  <w:rPr>
                    <w:sz w:val="20"/>
                    <w:lang w:val="en-US"/>
                  </w:rPr>
                </w:rPrChange>
              </w:rPr>
              <w:t> </w:t>
            </w:r>
          </w:p>
        </w:tc>
      </w:tr>
      <w:tr w:rsidR="000E2341" w:rsidRPr="004C3159" w14:paraId="38ADBB16" w14:textId="77777777" w:rsidTr="006A2454">
        <w:trPr>
          <w:gridBefore w:val="1"/>
          <w:trHeight w:val="600"/>
        </w:trPr>
        <w:tc>
          <w:tcPr>
            <w:tcW w:w="2920" w:type="dxa"/>
            <w:vMerge/>
            <w:tcBorders>
              <w:top w:val="nil"/>
              <w:left w:val="single" w:sz="8" w:space="0" w:color="auto"/>
              <w:bottom w:val="nil"/>
              <w:right w:val="single" w:sz="8" w:space="0" w:color="auto"/>
            </w:tcBorders>
            <w:vAlign w:val="center"/>
            <w:hideMark/>
          </w:tcPr>
          <w:p w14:paraId="4DD480E1" w14:textId="77777777" w:rsidR="000E2341" w:rsidRPr="006A2454" w:rsidRDefault="000E2341" w:rsidP="000E2341">
            <w:pPr>
              <w:tabs>
                <w:tab w:val="left" w:pos="957"/>
                <w:tab w:val="left" w:pos="2704"/>
              </w:tabs>
              <w:rPr>
                <w:sz w:val="20"/>
                <w:rPrChange w:id="823" w:author="Gary Sullivan" w:date="2020-01-11T23:05:00Z">
                  <w:rPr>
                    <w:sz w:val="20"/>
                    <w:lang w:val="en-US"/>
                  </w:rPr>
                </w:rPrChange>
              </w:rPr>
            </w:pPr>
          </w:p>
        </w:tc>
        <w:tc>
          <w:tcPr>
            <w:tcW w:w="949" w:type="dxa"/>
            <w:tcBorders>
              <w:top w:val="nil"/>
              <w:left w:val="nil"/>
              <w:bottom w:val="nil"/>
              <w:right w:val="single" w:sz="8" w:space="0" w:color="auto"/>
            </w:tcBorders>
            <w:shd w:val="clear" w:color="auto" w:fill="auto"/>
            <w:noWrap/>
            <w:vAlign w:val="center"/>
            <w:hideMark/>
          </w:tcPr>
          <w:p w14:paraId="6C611A57" w14:textId="77777777" w:rsidR="000E2341" w:rsidRPr="006A2454" w:rsidRDefault="000E2341" w:rsidP="000E2341">
            <w:pPr>
              <w:tabs>
                <w:tab w:val="left" w:pos="957"/>
                <w:tab w:val="left" w:pos="2704"/>
              </w:tabs>
              <w:rPr>
                <w:sz w:val="20"/>
                <w:rPrChange w:id="824" w:author="Gary Sullivan" w:date="2020-01-11T23:05:00Z">
                  <w:rPr>
                    <w:sz w:val="20"/>
                    <w:lang w:val="en-US"/>
                  </w:rPr>
                </w:rPrChange>
              </w:rPr>
            </w:pPr>
            <w:r w:rsidRPr="006A2454">
              <w:rPr>
                <w:sz w:val="20"/>
                <w:rPrChange w:id="825" w:author="Gary Sullivan" w:date="2020-01-11T23:05:00Z">
                  <w:rPr>
                    <w:sz w:val="20"/>
                    <w:lang w:val="en-US"/>
                  </w:rPr>
                </w:rPrChange>
              </w:rPr>
              <w:t> </w:t>
            </w:r>
          </w:p>
        </w:tc>
        <w:tc>
          <w:tcPr>
            <w:tcW w:w="3160" w:type="dxa"/>
            <w:tcBorders>
              <w:top w:val="nil"/>
              <w:left w:val="nil"/>
              <w:bottom w:val="nil"/>
              <w:right w:val="single" w:sz="8" w:space="0" w:color="auto"/>
            </w:tcBorders>
            <w:shd w:val="clear" w:color="auto" w:fill="auto"/>
            <w:vAlign w:val="center"/>
            <w:hideMark/>
          </w:tcPr>
          <w:p w14:paraId="643C7D4E" w14:textId="77777777" w:rsidR="000E2341" w:rsidRPr="006A2454" w:rsidRDefault="000E2341" w:rsidP="000E2341">
            <w:pPr>
              <w:tabs>
                <w:tab w:val="left" w:pos="957"/>
                <w:tab w:val="left" w:pos="2704"/>
              </w:tabs>
              <w:rPr>
                <w:rFonts w:eastAsia="SimSun"/>
                <w:sz w:val="20"/>
                <w:szCs w:val="20"/>
                <w:rPrChange w:id="826" w:author="Gary Sullivan" w:date="2020-01-11T23:05:00Z">
                  <w:rPr>
                    <w:sz w:val="20"/>
                    <w:lang w:val="en-US"/>
                  </w:rPr>
                </w:rPrChange>
              </w:rPr>
            </w:pPr>
            <w:r w:rsidRPr="006A2454">
              <w:rPr>
                <w:sz w:val="20"/>
                <w:rPrChange w:id="827" w:author="Gary Sullivan" w:date="2020-01-11T23:05:00Z">
                  <w:rPr>
                    <w:sz w:val="20"/>
                    <w:lang w:val="en-US"/>
                  </w:rPr>
                </w:rPrChange>
              </w:rPr>
              <w:t>Different tile sizes in same picture</w:t>
            </w:r>
          </w:p>
        </w:tc>
        <w:tc>
          <w:tcPr>
            <w:tcW w:w="1170" w:type="dxa"/>
            <w:gridSpan w:val="2"/>
            <w:vMerge/>
            <w:tcBorders>
              <w:top w:val="nil"/>
              <w:left w:val="single" w:sz="8" w:space="0" w:color="auto"/>
              <w:bottom w:val="single" w:sz="8" w:space="0" w:color="000000"/>
              <w:right w:val="single" w:sz="8" w:space="0" w:color="auto"/>
            </w:tcBorders>
            <w:vAlign w:val="center"/>
            <w:hideMark/>
          </w:tcPr>
          <w:p w14:paraId="7FA0035B" w14:textId="77777777" w:rsidR="000E2341" w:rsidRPr="006A2454" w:rsidRDefault="000E2341" w:rsidP="000E2341">
            <w:pPr>
              <w:tabs>
                <w:tab w:val="left" w:pos="957"/>
                <w:tab w:val="left" w:pos="2704"/>
              </w:tabs>
              <w:rPr>
                <w:sz w:val="20"/>
                <w:rPrChange w:id="828" w:author="Gary Sullivan" w:date="2020-01-11T23:05:00Z">
                  <w:rPr>
                    <w:sz w:val="20"/>
                    <w:lang w:val="en-US"/>
                  </w:rPr>
                </w:rPrChange>
              </w:rPr>
            </w:pPr>
          </w:p>
        </w:tc>
      </w:tr>
      <w:tr w:rsidR="000E2341" w:rsidRPr="004C3159" w14:paraId="0DB7FB87" w14:textId="77777777" w:rsidTr="006A2454">
        <w:trPr>
          <w:gridBefore w:val="1"/>
          <w:trHeight w:val="315"/>
        </w:trPr>
        <w:tc>
          <w:tcPr>
            <w:tcW w:w="2920" w:type="dxa"/>
            <w:vMerge/>
            <w:tcBorders>
              <w:top w:val="nil"/>
              <w:left w:val="single" w:sz="8" w:space="0" w:color="auto"/>
              <w:bottom w:val="nil"/>
              <w:right w:val="single" w:sz="8" w:space="0" w:color="auto"/>
            </w:tcBorders>
            <w:vAlign w:val="center"/>
            <w:hideMark/>
          </w:tcPr>
          <w:p w14:paraId="7BEF0CBC" w14:textId="77777777" w:rsidR="000E2341" w:rsidRPr="006A2454" w:rsidRDefault="000E2341" w:rsidP="000E2341">
            <w:pPr>
              <w:tabs>
                <w:tab w:val="left" w:pos="957"/>
                <w:tab w:val="left" w:pos="2704"/>
              </w:tabs>
              <w:rPr>
                <w:sz w:val="20"/>
                <w:rPrChange w:id="829" w:author="Gary Sullivan" w:date="2020-01-11T23:05:00Z">
                  <w:rPr>
                    <w:sz w:val="20"/>
                    <w:lang w:val="en-US"/>
                  </w:rPr>
                </w:rPrChange>
              </w:rPr>
            </w:pPr>
          </w:p>
        </w:tc>
        <w:tc>
          <w:tcPr>
            <w:tcW w:w="949" w:type="dxa"/>
            <w:tcBorders>
              <w:top w:val="nil"/>
              <w:left w:val="nil"/>
              <w:bottom w:val="nil"/>
              <w:right w:val="single" w:sz="8" w:space="0" w:color="auto"/>
            </w:tcBorders>
            <w:shd w:val="clear" w:color="auto" w:fill="auto"/>
            <w:noWrap/>
            <w:vAlign w:val="center"/>
            <w:hideMark/>
          </w:tcPr>
          <w:p w14:paraId="1CC88F05" w14:textId="77777777" w:rsidR="000E2341" w:rsidRPr="006A2454" w:rsidRDefault="000E2341" w:rsidP="000E2341">
            <w:pPr>
              <w:tabs>
                <w:tab w:val="left" w:pos="957"/>
                <w:tab w:val="left" w:pos="2704"/>
              </w:tabs>
              <w:rPr>
                <w:sz w:val="20"/>
                <w:rPrChange w:id="830" w:author="Gary Sullivan" w:date="2020-01-11T23:05:00Z">
                  <w:rPr>
                    <w:sz w:val="20"/>
                    <w:lang w:val="en-US"/>
                  </w:rPr>
                </w:rPrChange>
              </w:rPr>
            </w:pPr>
            <w:r w:rsidRPr="006A2454">
              <w:rPr>
                <w:sz w:val="20"/>
                <w:rPrChange w:id="831" w:author="Gary Sullivan" w:date="2020-01-11T23:05:00Z">
                  <w:rPr>
                    <w:sz w:val="20"/>
                    <w:lang w:val="en-US"/>
                  </w:rPr>
                </w:rPrChange>
              </w:rPr>
              <w:t> </w:t>
            </w:r>
          </w:p>
        </w:tc>
        <w:tc>
          <w:tcPr>
            <w:tcW w:w="3160" w:type="dxa"/>
            <w:tcBorders>
              <w:top w:val="nil"/>
              <w:left w:val="nil"/>
              <w:bottom w:val="nil"/>
              <w:right w:val="single" w:sz="8" w:space="0" w:color="auto"/>
            </w:tcBorders>
            <w:shd w:val="clear" w:color="auto" w:fill="auto"/>
            <w:vAlign w:val="center"/>
            <w:hideMark/>
          </w:tcPr>
          <w:p w14:paraId="55237D12" w14:textId="77777777" w:rsidR="000E2341" w:rsidRPr="006A2454" w:rsidRDefault="000E2341" w:rsidP="000E2341">
            <w:pPr>
              <w:tabs>
                <w:tab w:val="left" w:pos="957"/>
                <w:tab w:val="left" w:pos="2704"/>
              </w:tabs>
              <w:rPr>
                <w:rFonts w:eastAsia="SimSun"/>
                <w:sz w:val="20"/>
                <w:szCs w:val="20"/>
                <w:rPrChange w:id="832" w:author="Gary Sullivan" w:date="2020-01-11T23:05:00Z">
                  <w:rPr>
                    <w:sz w:val="20"/>
                    <w:lang w:val="en-US"/>
                  </w:rPr>
                </w:rPrChange>
              </w:rPr>
            </w:pPr>
            <w:r w:rsidRPr="006A2454">
              <w:rPr>
                <w:sz w:val="20"/>
                <w:rPrChange w:id="833" w:author="Gary Sullivan" w:date="2020-01-11T23:05:00Z">
                  <w:rPr>
                    <w:sz w:val="20"/>
                    <w:lang w:val="en-US"/>
                  </w:rPr>
                </w:rPrChange>
              </w:rPr>
              <w:t>loop filters on/off</w:t>
            </w:r>
          </w:p>
        </w:tc>
        <w:tc>
          <w:tcPr>
            <w:tcW w:w="1170" w:type="dxa"/>
            <w:gridSpan w:val="2"/>
            <w:vMerge/>
            <w:tcBorders>
              <w:top w:val="nil"/>
              <w:left w:val="single" w:sz="8" w:space="0" w:color="auto"/>
              <w:bottom w:val="single" w:sz="8" w:space="0" w:color="000000"/>
              <w:right w:val="single" w:sz="8" w:space="0" w:color="auto"/>
            </w:tcBorders>
            <w:vAlign w:val="center"/>
            <w:hideMark/>
          </w:tcPr>
          <w:p w14:paraId="4D81F59A" w14:textId="77777777" w:rsidR="000E2341" w:rsidRPr="006A2454" w:rsidRDefault="000E2341" w:rsidP="000E2341">
            <w:pPr>
              <w:tabs>
                <w:tab w:val="left" w:pos="957"/>
                <w:tab w:val="left" w:pos="2704"/>
              </w:tabs>
              <w:rPr>
                <w:sz w:val="20"/>
                <w:rPrChange w:id="834" w:author="Gary Sullivan" w:date="2020-01-11T23:05:00Z">
                  <w:rPr>
                    <w:sz w:val="20"/>
                    <w:lang w:val="en-US"/>
                  </w:rPr>
                </w:rPrChange>
              </w:rPr>
            </w:pPr>
          </w:p>
        </w:tc>
      </w:tr>
      <w:tr w:rsidR="000E2341" w:rsidRPr="004C3159" w14:paraId="0D860F2F" w14:textId="77777777" w:rsidTr="006A2454">
        <w:trPr>
          <w:gridBefore w:val="1"/>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3910B4" w14:textId="77777777" w:rsidR="000E2341" w:rsidRPr="006A2454" w:rsidRDefault="000E2341" w:rsidP="000E2341">
            <w:pPr>
              <w:tabs>
                <w:tab w:val="left" w:pos="957"/>
                <w:tab w:val="left" w:pos="2704"/>
              </w:tabs>
              <w:rPr>
                <w:sz w:val="20"/>
                <w:rPrChange w:id="835" w:author="Gary Sullivan" w:date="2020-01-11T23:05:00Z">
                  <w:rPr>
                    <w:sz w:val="20"/>
                    <w:lang w:val="en-US"/>
                  </w:rPr>
                </w:rPrChange>
              </w:rPr>
            </w:pPr>
            <w:r w:rsidRPr="006A2454">
              <w:rPr>
                <w:sz w:val="20"/>
                <w:rPrChange w:id="836" w:author="Gary Sullivan" w:date="2020-01-11T23:05:00Z">
                  <w:rPr>
                    <w:sz w:val="20"/>
                    <w:lang w:val="en-US"/>
                  </w:rPr>
                </w:rPrChange>
              </w:rPr>
              <w:t>Ref</w:t>
            </w:r>
            <w:r w:rsidRPr="006A2454">
              <w:rPr>
                <w:sz w:val="20"/>
                <w:rPrChange w:id="837" w:author="Gary Sullivan" w:date="2020-01-11T23:05:00Z">
                  <w:rPr>
                    <w:sz w:val="20"/>
                    <w:lang w:val="en-US"/>
                  </w:rPr>
                </w:rPrChange>
              </w:rPr>
              <w:t>erence picture resizing</w:t>
            </w:r>
          </w:p>
        </w:tc>
        <w:tc>
          <w:tcPr>
            <w:tcW w:w="949" w:type="dxa"/>
            <w:tcBorders>
              <w:top w:val="single" w:sz="8" w:space="0" w:color="auto"/>
              <w:left w:val="nil"/>
              <w:bottom w:val="single" w:sz="8" w:space="0" w:color="auto"/>
              <w:right w:val="single" w:sz="8" w:space="0" w:color="auto"/>
            </w:tcBorders>
            <w:shd w:val="clear" w:color="auto" w:fill="auto"/>
            <w:noWrap/>
            <w:vAlign w:val="center"/>
            <w:hideMark/>
          </w:tcPr>
          <w:p w14:paraId="3642BF1B" w14:textId="77777777" w:rsidR="000E2341" w:rsidRPr="006A2454" w:rsidRDefault="000E2341" w:rsidP="000E2341">
            <w:pPr>
              <w:tabs>
                <w:tab w:val="left" w:pos="957"/>
                <w:tab w:val="left" w:pos="2704"/>
              </w:tabs>
              <w:rPr>
                <w:sz w:val="20"/>
                <w:rPrChange w:id="838" w:author="Gary Sullivan" w:date="2020-01-11T23:05:00Z">
                  <w:rPr>
                    <w:sz w:val="20"/>
                    <w:lang w:val="en-US"/>
                  </w:rPr>
                </w:rPrChange>
              </w:rPr>
            </w:pPr>
            <w:r w:rsidRPr="006A2454">
              <w:rPr>
                <w:sz w:val="20"/>
                <w:rPrChange w:id="839" w:author="Gary Sullivan" w:date="2020-01-11T23:05:00Z">
                  <w:rPr>
                    <w:sz w:val="20"/>
                    <w:lang w:val="en-US"/>
                  </w:rPr>
                </w:rPrChange>
              </w:rPr>
              <w:t> </w:t>
            </w:r>
          </w:p>
        </w:tc>
        <w:tc>
          <w:tcPr>
            <w:tcW w:w="3160" w:type="dxa"/>
            <w:tcBorders>
              <w:top w:val="single" w:sz="8" w:space="0" w:color="auto"/>
              <w:left w:val="nil"/>
              <w:bottom w:val="single" w:sz="8" w:space="0" w:color="auto"/>
              <w:right w:val="single" w:sz="8" w:space="0" w:color="auto"/>
            </w:tcBorders>
            <w:shd w:val="clear" w:color="auto" w:fill="auto"/>
            <w:vAlign w:val="center"/>
            <w:hideMark/>
          </w:tcPr>
          <w:p w14:paraId="39AA2FFF" w14:textId="77777777" w:rsidR="000E2341" w:rsidRPr="006A2454" w:rsidRDefault="000E2341" w:rsidP="000E2341">
            <w:pPr>
              <w:tabs>
                <w:tab w:val="left" w:pos="957"/>
                <w:tab w:val="left" w:pos="2704"/>
              </w:tabs>
              <w:rPr>
                <w:sz w:val="20"/>
                <w:rPrChange w:id="840" w:author="Gary Sullivan" w:date="2020-01-11T23:05:00Z">
                  <w:rPr>
                    <w:sz w:val="20"/>
                    <w:lang w:val="en-US"/>
                  </w:rPr>
                </w:rPrChange>
              </w:rPr>
            </w:pPr>
            <w:r w:rsidRPr="006A2454">
              <w:rPr>
                <w:sz w:val="20"/>
                <w:rPrChange w:id="841" w:author="Gary Sullivan" w:date="2020-01-11T23:05:00Z">
                  <w:rPr>
                    <w:sz w:val="20"/>
                    <w:lang w:val="en-US"/>
                  </w:rPr>
                </w:rPrChange>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1002486" w14:textId="77777777" w:rsidR="000E2341" w:rsidRPr="006A2454" w:rsidRDefault="000E2341" w:rsidP="000E2341">
            <w:pPr>
              <w:tabs>
                <w:tab w:val="left" w:pos="957"/>
                <w:tab w:val="left" w:pos="2704"/>
              </w:tabs>
              <w:rPr>
                <w:sz w:val="20"/>
                <w:rPrChange w:id="842" w:author="Gary Sullivan" w:date="2020-01-11T23:05:00Z">
                  <w:rPr>
                    <w:sz w:val="20"/>
                    <w:lang w:val="en-US"/>
                  </w:rPr>
                </w:rPrChange>
              </w:rPr>
            </w:pPr>
            <w:r w:rsidRPr="006A2454">
              <w:rPr>
                <w:sz w:val="20"/>
                <w:rPrChange w:id="843" w:author="Gary Sullivan" w:date="2020-01-11T23:05:00Z">
                  <w:rPr>
                    <w:sz w:val="20"/>
                    <w:lang w:val="en-US"/>
                  </w:rPr>
                </w:rPrChange>
              </w:rPr>
              <w:t> </w:t>
            </w:r>
          </w:p>
        </w:tc>
      </w:tr>
      <w:tr w:rsidR="000E2341" w:rsidRPr="004C3159" w14:paraId="6FBAF51A"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B014421" w14:textId="77777777" w:rsidR="000E2341" w:rsidRPr="006A2454" w:rsidRDefault="000E2341" w:rsidP="000E2341">
            <w:pPr>
              <w:tabs>
                <w:tab w:val="left" w:pos="957"/>
                <w:tab w:val="left" w:pos="2704"/>
              </w:tabs>
              <w:rPr>
                <w:sz w:val="20"/>
                <w:rPrChange w:id="844" w:author="Gary Sullivan" w:date="2020-01-11T23:05:00Z">
                  <w:rPr>
                    <w:sz w:val="20"/>
                    <w:lang w:val="en-US"/>
                  </w:rPr>
                </w:rPrChange>
              </w:rPr>
            </w:pPr>
            <w:r w:rsidRPr="006A2454">
              <w:rPr>
                <w:sz w:val="20"/>
                <w:rPrChange w:id="845" w:author="Gary Sullivan" w:date="2020-01-11T23:05:00Z">
                  <w:rPr>
                    <w:sz w:val="20"/>
                    <w:lang w:val="en-US"/>
                  </w:rPr>
                </w:rPrChange>
              </w:rPr>
              <w:t>Ref pic wrap-around</w:t>
            </w:r>
          </w:p>
        </w:tc>
        <w:tc>
          <w:tcPr>
            <w:tcW w:w="949" w:type="dxa"/>
            <w:tcBorders>
              <w:top w:val="nil"/>
              <w:left w:val="nil"/>
              <w:bottom w:val="single" w:sz="8" w:space="0" w:color="auto"/>
              <w:right w:val="single" w:sz="8" w:space="0" w:color="auto"/>
            </w:tcBorders>
            <w:shd w:val="clear" w:color="auto" w:fill="auto"/>
            <w:noWrap/>
            <w:vAlign w:val="center"/>
            <w:hideMark/>
          </w:tcPr>
          <w:p w14:paraId="2A9F9FD3" w14:textId="77777777" w:rsidR="000E2341" w:rsidRPr="006A2454" w:rsidRDefault="000E2341" w:rsidP="000E2341">
            <w:pPr>
              <w:tabs>
                <w:tab w:val="left" w:pos="957"/>
                <w:tab w:val="left" w:pos="2704"/>
              </w:tabs>
              <w:rPr>
                <w:sz w:val="20"/>
                <w:rPrChange w:id="846" w:author="Gary Sullivan" w:date="2020-01-11T23:05:00Z">
                  <w:rPr>
                    <w:sz w:val="20"/>
                    <w:lang w:val="en-US"/>
                  </w:rPr>
                </w:rPrChange>
              </w:rPr>
            </w:pPr>
            <w:r w:rsidRPr="006A2454">
              <w:rPr>
                <w:sz w:val="20"/>
                <w:rPrChange w:id="847" w:author="Gary Sullivan" w:date="2020-01-11T23:05:00Z">
                  <w:rPr>
                    <w:sz w:val="20"/>
                    <w:lang w:val="en-US"/>
                  </w:rPr>
                </w:rPrChange>
              </w:rPr>
              <w:t> </w:t>
            </w:r>
          </w:p>
        </w:tc>
        <w:tc>
          <w:tcPr>
            <w:tcW w:w="3160" w:type="dxa"/>
            <w:tcBorders>
              <w:top w:val="nil"/>
              <w:left w:val="nil"/>
              <w:bottom w:val="single" w:sz="8" w:space="0" w:color="auto"/>
              <w:right w:val="single" w:sz="8" w:space="0" w:color="auto"/>
            </w:tcBorders>
            <w:shd w:val="clear" w:color="auto" w:fill="auto"/>
            <w:vAlign w:val="center"/>
            <w:hideMark/>
          </w:tcPr>
          <w:p w14:paraId="48C3229D" w14:textId="77777777" w:rsidR="000E2341" w:rsidRPr="006A2454" w:rsidRDefault="000E2341" w:rsidP="000E2341">
            <w:pPr>
              <w:tabs>
                <w:tab w:val="left" w:pos="957"/>
                <w:tab w:val="left" w:pos="2704"/>
              </w:tabs>
              <w:rPr>
                <w:sz w:val="20"/>
                <w:rPrChange w:id="848" w:author="Gary Sullivan" w:date="2020-01-11T23:05:00Z">
                  <w:rPr>
                    <w:sz w:val="20"/>
                    <w:lang w:val="en-US"/>
                  </w:rPr>
                </w:rPrChange>
              </w:rPr>
            </w:pPr>
            <w:r w:rsidRPr="006A2454">
              <w:rPr>
                <w:sz w:val="20"/>
                <w:rPrChange w:id="849" w:author="Gary Sullivan" w:date="2020-01-11T23:05:00Z">
                  <w:rPr>
                    <w:sz w:val="20"/>
                    <w:lang w:val="en-US"/>
                  </w:rPr>
                </w:rPrChange>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0113CD63" w14:textId="77777777" w:rsidR="000E2341" w:rsidRPr="006A2454" w:rsidRDefault="000E2341" w:rsidP="000E2341">
            <w:pPr>
              <w:tabs>
                <w:tab w:val="left" w:pos="957"/>
                <w:tab w:val="left" w:pos="2704"/>
              </w:tabs>
              <w:rPr>
                <w:sz w:val="20"/>
                <w:rPrChange w:id="850" w:author="Gary Sullivan" w:date="2020-01-11T23:05:00Z">
                  <w:rPr>
                    <w:sz w:val="20"/>
                    <w:lang w:val="en-US"/>
                  </w:rPr>
                </w:rPrChange>
              </w:rPr>
            </w:pPr>
            <w:r w:rsidRPr="006A2454">
              <w:rPr>
                <w:sz w:val="20"/>
                <w:rPrChange w:id="851" w:author="Gary Sullivan" w:date="2020-01-11T23:05:00Z">
                  <w:rPr>
                    <w:sz w:val="20"/>
                    <w:lang w:val="en-US"/>
                  </w:rPr>
                </w:rPrChange>
              </w:rPr>
              <w:t> </w:t>
            </w:r>
          </w:p>
        </w:tc>
      </w:tr>
      <w:tr w:rsidR="000E2341" w:rsidRPr="004C3159" w14:paraId="102D3743"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7259D1BE" w14:textId="77777777" w:rsidR="000E2341" w:rsidRPr="006A2454" w:rsidRDefault="000E2341" w:rsidP="000E2341">
            <w:pPr>
              <w:tabs>
                <w:tab w:val="left" w:pos="957"/>
                <w:tab w:val="left" w:pos="2704"/>
              </w:tabs>
              <w:rPr>
                <w:sz w:val="20"/>
                <w:rPrChange w:id="852" w:author="Gary Sullivan" w:date="2020-01-11T23:05:00Z">
                  <w:rPr>
                    <w:sz w:val="20"/>
                    <w:lang w:val="en-US"/>
                  </w:rPr>
                </w:rPrChange>
              </w:rPr>
            </w:pPr>
            <w:r w:rsidRPr="006A2454">
              <w:rPr>
                <w:sz w:val="20"/>
                <w:rPrChange w:id="853" w:author="Gary Sullivan" w:date="2020-01-11T23:05:00Z">
                  <w:rPr>
                    <w:sz w:val="20"/>
                    <w:lang w:val="en-US"/>
                  </w:rPr>
                </w:rPrChange>
              </w:rPr>
              <w:t>Temporal scalability</w:t>
            </w:r>
          </w:p>
        </w:tc>
        <w:tc>
          <w:tcPr>
            <w:tcW w:w="949" w:type="dxa"/>
            <w:tcBorders>
              <w:top w:val="nil"/>
              <w:left w:val="nil"/>
              <w:bottom w:val="single" w:sz="8" w:space="0" w:color="auto"/>
              <w:right w:val="single" w:sz="8" w:space="0" w:color="auto"/>
            </w:tcBorders>
            <w:shd w:val="clear" w:color="auto" w:fill="auto"/>
            <w:noWrap/>
            <w:vAlign w:val="center"/>
            <w:hideMark/>
          </w:tcPr>
          <w:p w14:paraId="7AD04F98" w14:textId="77777777" w:rsidR="000E2341" w:rsidRPr="006A2454" w:rsidRDefault="000E2341" w:rsidP="000E2341">
            <w:pPr>
              <w:tabs>
                <w:tab w:val="left" w:pos="957"/>
                <w:tab w:val="left" w:pos="2704"/>
              </w:tabs>
              <w:rPr>
                <w:sz w:val="20"/>
                <w:rPrChange w:id="854" w:author="Gary Sullivan" w:date="2020-01-11T23:05:00Z">
                  <w:rPr>
                    <w:sz w:val="20"/>
                    <w:lang w:val="en-US"/>
                  </w:rPr>
                </w:rPrChange>
              </w:rPr>
            </w:pPr>
            <w:r w:rsidRPr="006A2454">
              <w:rPr>
                <w:sz w:val="20"/>
                <w:rPrChange w:id="855" w:author="Gary Sullivan" w:date="2020-01-11T23:05:00Z">
                  <w:rPr>
                    <w:sz w:val="20"/>
                    <w:lang w:val="en-US"/>
                  </w:rPr>
                </w:rPrChange>
              </w:rPr>
              <w:t> </w:t>
            </w:r>
          </w:p>
        </w:tc>
        <w:tc>
          <w:tcPr>
            <w:tcW w:w="3160" w:type="dxa"/>
            <w:tcBorders>
              <w:top w:val="nil"/>
              <w:left w:val="nil"/>
              <w:bottom w:val="single" w:sz="8" w:space="0" w:color="auto"/>
              <w:right w:val="single" w:sz="8" w:space="0" w:color="auto"/>
            </w:tcBorders>
            <w:shd w:val="clear" w:color="auto" w:fill="auto"/>
            <w:vAlign w:val="center"/>
            <w:hideMark/>
          </w:tcPr>
          <w:p w14:paraId="248A77E0" w14:textId="77777777" w:rsidR="000E2341" w:rsidRPr="006A2454" w:rsidRDefault="000E2341" w:rsidP="000E2341">
            <w:pPr>
              <w:tabs>
                <w:tab w:val="left" w:pos="957"/>
                <w:tab w:val="left" w:pos="2704"/>
              </w:tabs>
              <w:rPr>
                <w:sz w:val="20"/>
                <w:rPrChange w:id="856" w:author="Gary Sullivan" w:date="2020-01-11T23:05:00Z">
                  <w:rPr>
                    <w:sz w:val="20"/>
                    <w:lang w:val="en-US"/>
                  </w:rPr>
                </w:rPrChange>
              </w:rPr>
            </w:pPr>
            <w:r w:rsidRPr="006A2454">
              <w:rPr>
                <w:sz w:val="20"/>
                <w:rPrChange w:id="857" w:author="Gary Sullivan" w:date="2020-01-11T23:05:00Z">
                  <w:rPr>
                    <w:sz w:val="20"/>
                    <w:lang w:val="en-US"/>
                  </w:rPr>
                </w:rPrChange>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6F259760" w14:textId="77777777" w:rsidR="000E2341" w:rsidRPr="006A2454" w:rsidRDefault="000E2341" w:rsidP="000E2341">
            <w:pPr>
              <w:tabs>
                <w:tab w:val="left" w:pos="957"/>
                <w:tab w:val="left" w:pos="2704"/>
              </w:tabs>
              <w:rPr>
                <w:sz w:val="20"/>
                <w:rPrChange w:id="858" w:author="Gary Sullivan" w:date="2020-01-11T23:05:00Z">
                  <w:rPr>
                    <w:sz w:val="20"/>
                    <w:lang w:val="en-US"/>
                  </w:rPr>
                </w:rPrChange>
              </w:rPr>
            </w:pPr>
            <w:r w:rsidRPr="006A2454">
              <w:rPr>
                <w:sz w:val="20"/>
                <w:rPrChange w:id="859" w:author="Gary Sullivan" w:date="2020-01-11T23:05:00Z">
                  <w:rPr>
                    <w:sz w:val="20"/>
                    <w:lang w:val="en-US"/>
                  </w:rPr>
                </w:rPrChange>
              </w:rPr>
              <w:t> </w:t>
            </w:r>
          </w:p>
        </w:tc>
      </w:tr>
      <w:tr w:rsidR="000E2341" w:rsidRPr="004C3159" w14:paraId="1A1634FB"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31ADC2B5" w14:textId="77777777" w:rsidR="000E2341" w:rsidRPr="006A2454" w:rsidRDefault="000E2341" w:rsidP="000E2341">
            <w:pPr>
              <w:tabs>
                <w:tab w:val="left" w:pos="957"/>
                <w:tab w:val="left" w:pos="2704"/>
              </w:tabs>
              <w:rPr>
                <w:sz w:val="20"/>
                <w:rPrChange w:id="860" w:author="Gary Sullivan" w:date="2020-01-11T23:05:00Z">
                  <w:rPr>
                    <w:sz w:val="20"/>
                    <w:lang w:val="en-US"/>
                  </w:rPr>
                </w:rPrChange>
              </w:rPr>
            </w:pPr>
            <w:r w:rsidRPr="006A2454">
              <w:rPr>
                <w:sz w:val="20"/>
                <w:rPrChange w:id="861" w:author="Gary Sullivan" w:date="2020-01-11T23:05:00Z">
                  <w:rPr>
                    <w:sz w:val="20"/>
                    <w:lang w:val="en-US"/>
                  </w:rPr>
                </w:rPrChange>
              </w:rPr>
              <w:t>360 Video w/ cube map layout and SEI</w:t>
            </w:r>
          </w:p>
        </w:tc>
        <w:tc>
          <w:tcPr>
            <w:tcW w:w="949" w:type="dxa"/>
            <w:tcBorders>
              <w:top w:val="nil"/>
              <w:left w:val="nil"/>
              <w:bottom w:val="single" w:sz="8" w:space="0" w:color="auto"/>
              <w:right w:val="single" w:sz="8" w:space="0" w:color="auto"/>
            </w:tcBorders>
            <w:shd w:val="clear" w:color="auto" w:fill="auto"/>
            <w:noWrap/>
            <w:vAlign w:val="center"/>
            <w:hideMark/>
          </w:tcPr>
          <w:p w14:paraId="72136A86" w14:textId="77777777" w:rsidR="000E2341" w:rsidRPr="006A2454" w:rsidRDefault="000E2341" w:rsidP="000E2341">
            <w:pPr>
              <w:tabs>
                <w:tab w:val="left" w:pos="957"/>
                <w:tab w:val="left" w:pos="2704"/>
              </w:tabs>
              <w:rPr>
                <w:sz w:val="20"/>
                <w:rPrChange w:id="862" w:author="Gary Sullivan" w:date="2020-01-11T23:05:00Z">
                  <w:rPr>
                    <w:sz w:val="20"/>
                    <w:lang w:val="en-US"/>
                  </w:rPr>
                </w:rPrChange>
              </w:rPr>
            </w:pPr>
            <w:r w:rsidRPr="006A2454">
              <w:rPr>
                <w:sz w:val="20"/>
                <w:rPrChange w:id="863" w:author="Gary Sullivan" w:date="2020-01-11T23:05:00Z">
                  <w:rPr>
                    <w:sz w:val="20"/>
                    <w:lang w:val="en-US"/>
                  </w:rPr>
                </w:rPrChange>
              </w:rPr>
              <w:t> </w:t>
            </w:r>
          </w:p>
        </w:tc>
        <w:tc>
          <w:tcPr>
            <w:tcW w:w="3160" w:type="dxa"/>
            <w:tcBorders>
              <w:top w:val="nil"/>
              <w:left w:val="nil"/>
              <w:bottom w:val="single" w:sz="8" w:space="0" w:color="auto"/>
              <w:right w:val="single" w:sz="8" w:space="0" w:color="auto"/>
            </w:tcBorders>
            <w:shd w:val="clear" w:color="auto" w:fill="auto"/>
            <w:vAlign w:val="center"/>
            <w:hideMark/>
          </w:tcPr>
          <w:p w14:paraId="6DEA8F89" w14:textId="77777777" w:rsidR="000E2341" w:rsidRPr="006A2454" w:rsidRDefault="000E2341" w:rsidP="000E2341">
            <w:pPr>
              <w:tabs>
                <w:tab w:val="left" w:pos="957"/>
                <w:tab w:val="left" w:pos="2704"/>
              </w:tabs>
              <w:rPr>
                <w:sz w:val="20"/>
                <w:rPrChange w:id="864" w:author="Gary Sullivan" w:date="2020-01-11T23:05:00Z">
                  <w:rPr>
                    <w:sz w:val="20"/>
                    <w:lang w:val="en-US"/>
                  </w:rPr>
                </w:rPrChange>
              </w:rPr>
            </w:pPr>
            <w:r w:rsidRPr="006A2454">
              <w:rPr>
                <w:sz w:val="20"/>
                <w:rPrChange w:id="865" w:author="Gary Sullivan" w:date="2020-01-11T23:05:00Z">
                  <w:rPr>
                    <w:sz w:val="20"/>
                    <w:lang w:val="en-US"/>
                  </w:rPr>
                </w:rPrChange>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A917A85" w14:textId="77777777" w:rsidR="000E2341" w:rsidRPr="006A2454" w:rsidRDefault="000E2341" w:rsidP="000E2341">
            <w:pPr>
              <w:tabs>
                <w:tab w:val="left" w:pos="957"/>
                <w:tab w:val="left" w:pos="2704"/>
              </w:tabs>
              <w:rPr>
                <w:sz w:val="20"/>
                <w:rPrChange w:id="866" w:author="Gary Sullivan" w:date="2020-01-11T23:05:00Z">
                  <w:rPr>
                    <w:sz w:val="20"/>
                    <w:lang w:val="en-US"/>
                  </w:rPr>
                </w:rPrChange>
              </w:rPr>
            </w:pPr>
            <w:r w:rsidRPr="006A2454">
              <w:rPr>
                <w:sz w:val="20"/>
                <w:rPrChange w:id="867" w:author="Gary Sullivan" w:date="2020-01-11T23:05:00Z">
                  <w:rPr>
                    <w:sz w:val="20"/>
                    <w:lang w:val="en-US"/>
                  </w:rPr>
                </w:rPrChange>
              </w:rPr>
              <w:t> </w:t>
            </w:r>
          </w:p>
        </w:tc>
      </w:tr>
      <w:tr w:rsidR="000E2341" w:rsidRPr="004C3159" w14:paraId="6D391C8A" w14:textId="77777777" w:rsidTr="006A2454">
        <w:trPr>
          <w:gridBefore w:val="1"/>
          <w:trHeight w:val="9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0FB53E7" w14:textId="77777777" w:rsidR="000E2341" w:rsidRPr="006A2454" w:rsidRDefault="000E2341" w:rsidP="000E2341">
            <w:pPr>
              <w:tabs>
                <w:tab w:val="left" w:pos="957"/>
                <w:tab w:val="left" w:pos="2704"/>
              </w:tabs>
              <w:rPr>
                <w:sz w:val="20"/>
                <w:rPrChange w:id="868" w:author="Gary Sullivan" w:date="2020-01-11T23:05:00Z">
                  <w:rPr>
                    <w:sz w:val="20"/>
                    <w:lang w:val="en-US"/>
                  </w:rPr>
                </w:rPrChange>
              </w:rPr>
            </w:pPr>
            <w:r w:rsidRPr="006A2454">
              <w:rPr>
                <w:sz w:val="20"/>
                <w:rPrChange w:id="869" w:author="Gary Sullivan" w:date="2020-01-11T23:05:00Z">
                  <w:rPr>
                    <w:sz w:val="20"/>
                    <w:lang w:val="en-US"/>
                  </w:rPr>
                </w:rPrChange>
              </w:rPr>
              <w:t>360 Video bitstream created using sub-picture extraction &amp; merging</w:t>
            </w:r>
          </w:p>
        </w:tc>
        <w:tc>
          <w:tcPr>
            <w:tcW w:w="949" w:type="dxa"/>
            <w:tcBorders>
              <w:top w:val="nil"/>
              <w:left w:val="nil"/>
              <w:bottom w:val="single" w:sz="8" w:space="0" w:color="auto"/>
              <w:right w:val="single" w:sz="8" w:space="0" w:color="auto"/>
            </w:tcBorders>
            <w:shd w:val="clear" w:color="auto" w:fill="auto"/>
            <w:noWrap/>
            <w:vAlign w:val="center"/>
            <w:hideMark/>
          </w:tcPr>
          <w:p w14:paraId="24CEB324" w14:textId="77777777" w:rsidR="000E2341" w:rsidRPr="006A2454" w:rsidRDefault="000E2341" w:rsidP="000E2341">
            <w:pPr>
              <w:tabs>
                <w:tab w:val="left" w:pos="957"/>
                <w:tab w:val="left" w:pos="2704"/>
              </w:tabs>
              <w:rPr>
                <w:sz w:val="20"/>
                <w:rPrChange w:id="870" w:author="Gary Sullivan" w:date="2020-01-11T23:05:00Z">
                  <w:rPr>
                    <w:sz w:val="20"/>
                    <w:lang w:val="en-US"/>
                  </w:rPr>
                </w:rPrChange>
              </w:rPr>
            </w:pPr>
            <w:r w:rsidRPr="006A2454">
              <w:rPr>
                <w:sz w:val="20"/>
                <w:rPrChange w:id="871" w:author="Gary Sullivan" w:date="2020-01-11T23:05:00Z">
                  <w:rPr>
                    <w:sz w:val="20"/>
                    <w:lang w:val="en-US"/>
                  </w:rPr>
                </w:rPrChange>
              </w:rPr>
              <w:t> </w:t>
            </w:r>
          </w:p>
        </w:tc>
        <w:tc>
          <w:tcPr>
            <w:tcW w:w="3160" w:type="dxa"/>
            <w:tcBorders>
              <w:top w:val="nil"/>
              <w:left w:val="nil"/>
              <w:bottom w:val="single" w:sz="8" w:space="0" w:color="auto"/>
              <w:right w:val="single" w:sz="8" w:space="0" w:color="auto"/>
            </w:tcBorders>
            <w:shd w:val="clear" w:color="auto" w:fill="auto"/>
            <w:vAlign w:val="center"/>
            <w:hideMark/>
          </w:tcPr>
          <w:p w14:paraId="28BB26F9" w14:textId="77777777" w:rsidR="000E2341" w:rsidRPr="006A2454" w:rsidRDefault="000E2341" w:rsidP="000E2341">
            <w:pPr>
              <w:tabs>
                <w:tab w:val="left" w:pos="957"/>
                <w:tab w:val="left" w:pos="2704"/>
              </w:tabs>
              <w:rPr>
                <w:sz w:val="20"/>
                <w:rPrChange w:id="872" w:author="Gary Sullivan" w:date="2020-01-11T23:05:00Z">
                  <w:rPr>
                    <w:sz w:val="20"/>
                    <w:lang w:val="en-US"/>
                  </w:rPr>
                </w:rPrChange>
              </w:rPr>
            </w:pPr>
            <w:r w:rsidRPr="006A2454">
              <w:rPr>
                <w:sz w:val="20"/>
                <w:rPrChange w:id="873" w:author="Gary Sullivan" w:date="2020-01-11T23:05:00Z">
                  <w:rPr>
                    <w:sz w:val="20"/>
                    <w:lang w:val="en-US"/>
                  </w:rPr>
                </w:rPrChange>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2ED2EF75" w14:textId="77777777" w:rsidR="000E2341" w:rsidRPr="006A2454" w:rsidRDefault="000E2341" w:rsidP="000E2341">
            <w:pPr>
              <w:tabs>
                <w:tab w:val="left" w:pos="957"/>
                <w:tab w:val="left" w:pos="2704"/>
              </w:tabs>
              <w:rPr>
                <w:sz w:val="20"/>
                <w:rPrChange w:id="874" w:author="Gary Sullivan" w:date="2020-01-11T23:05:00Z">
                  <w:rPr>
                    <w:sz w:val="20"/>
                    <w:lang w:val="en-US"/>
                  </w:rPr>
                </w:rPrChange>
              </w:rPr>
            </w:pPr>
            <w:r w:rsidRPr="006A2454">
              <w:rPr>
                <w:sz w:val="20"/>
                <w:rPrChange w:id="875" w:author="Gary Sullivan" w:date="2020-01-11T23:05:00Z">
                  <w:rPr>
                    <w:sz w:val="20"/>
                    <w:lang w:val="en-US"/>
                  </w:rPr>
                </w:rPrChange>
              </w:rPr>
              <w:t> </w:t>
            </w:r>
          </w:p>
        </w:tc>
      </w:tr>
      <w:tr w:rsidR="000E2341" w:rsidRPr="004C3159" w14:paraId="7F62C5B7"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4308CD73" w14:textId="77777777" w:rsidR="000E2341" w:rsidRPr="006A2454" w:rsidRDefault="000E2341" w:rsidP="000E2341">
            <w:pPr>
              <w:tabs>
                <w:tab w:val="left" w:pos="957"/>
                <w:tab w:val="left" w:pos="2704"/>
              </w:tabs>
              <w:rPr>
                <w:sz w:val="20"/>
                <w:rPrChange w:id="876" w:author="Gary Sullivan" w:date="2020-01-11T23:05:00Z">
                  <w:rPr>
                    <w:sz w:val="20"/>
                    <w:lang w:val="en-US"/>
                  </w:rPr>
                </w:rPrChange>
              </w:rPr>
            </w:pPr>
            <w:r w:rsidRPr="006A2454">
              <w:rPr>
                <w:sz w:val="20"/>
                <w:rPrChange w:id="877" w:author="Gary Sullivan" w:date="2020-01-11T23:05:00Z">
                  <w:rPr>
                    <w:sz w:val="20"/>
                    <w:lang w:val="en-US"/>
                  </w:rPr>
                </w:rPrChange>
              </w:rPr>
              <w:t>Wavefronts</w:t>
            </w:r>
          </w:p>
        </w:tc>
        <w:tc>
          <w:tcPr>
            <w:tcW w:w="949" w:type="dxa"/>
            <w:tcBorders>
              <w:top w:val="nil"/>
              <w:left w:val="nil"/>
              <w:bottom w:val="single" w:sz="8" w:space="0" w:color="auto"/>
              <w:right w:val="single" w:sz="8" w:space="0" w:color="auto"/>
            </w:tcBorders>
            <w:shd w:val="clear" w:color="auto" w:fill="auto"/>
            <w:noWrap/>
            <w:vAlign w:val="center"/>
            <w:hideMark/>
          </w:tcPr>
          <w:p w14:paraId="43BE7D3C" w14:textId="77777777" w:rsidR="000E2341" w:rsidRPr="006A2454" w:rsidRDefault="000E2341" w:rsidP="000E2341">
            <w:pPr>
              <w:tabs>
                <w:tab w:val="left" w:pos="957"/>
                <w:tab w:val="left" w:pos="2704"/>
              </w:tabs>
              <w:rPr>
                <w:sz w:val="20"/>
                <w:rPrChange w:id="878" w:author="Gary Sullivan" w:date="2020-01-11T23:05:00Z">
                  <w:rPr>
                    <w:sz w:val="20"/>
                    <w:lang w:val="en-US"/>
                  </w:rPr>
                </w:rPrChange>
              </w:rPr>
            </w:pPr>
            <w:r w:rsidRPr="006A2454">
              <w:rPr>
                <w:sz w:val="20"/>
                <w:rPrChange w:id="879" w:author="Gary Sullivan" w:date="2020-01-11T23:05:00Z">
                  <w:rPr>
                    <w:sz w:val="20"/>
                    <w:lang w:val="en-US"/>
                  </w:rPr>
                </w:rPrChange>
              </w:rPr>
              <w:t> </w:t>
            </w:r>
          </w:p>
        </w:tc>
        <w:tc>
          <w:tcPr>
            <w:tcW w:w="3160" w:type="dxa"/>
            <w:tcBorders>
              <w:top w:val="nil"/>
              <w:left w:val="nil"/>
              <w:bottom w:val="single" w:sz="8" w:space="0" w:color="auto"/>
              <w:right w:val="single" w:sz="8" w:space="0" w:color="auto"/>
            </w:tcBorders>
            <w:shd w:val="clear" w:color="auto" w:fill="auto"/>
            <w:vAlign w:val="center"/>
            <w:hideMark/>
          </w:tcPr>
          <w:p w14:paraId="7DD73312" w14:textId="77777777" w:rsidR="000E2341" w:rsidRPr="006A2454" w:rsidRDefault="000E2341" w:rsidP="000E2341">
            <w:pPr>
              <w:tabs>
                <w:tab w:val="left" w:pos="957"/>
                <w:tab w:val="left" w:pos="2704"/>
              </w:tabs>
              <w:rPr>
                <w:sz w:val="20"/>
                <w:rPrChange w:id="880" w:author="Gary Sullivan" w:date="2020-01-11T23:05:00Z">
                  <w:rPr>
                    <w:sz w:val="20"/>
                    <w:lang w:val="en-US"/>
                  </w:rPr>
                </w:rPrChange>
              </w:rPr>
            </w:pPr>
            <w:r w:rsidRPr="006A2454">
              <w:rPr>
                <w:sz w:val="20"/>
                <w:rPrChange w:id="881" w:author="Gary Sullivan" w:date="2020-01-11T23:05:00Z">
                  <w:rPr>
                    <w:sz w:val="20"/>
                    <w:lang w:val="en-US"/>
                  </w:rPr>
                </w:rPrChange>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43CF364B" w14:textId="77777777" w:rsidR="000E2341" w:rsidRPr="006A2454" w:rsidRDefault="000E2341" w:rsidP="000E2341">
            <w:pPr>
              <w:tabs>
                <w:tab w:val="left" w:pos="957"/>
                <w:tab w:val="left" w:pos="2704"/>
              </w:tabs>
              <w:rPr>
                <w:sz w:val="20"/>
                <w:rPrChange w:id="882" w:author="Gary Sullivan" w:date="2020-01-11T23:05:00Z">
                  <w:rPr>
                    <w:sz w:val="20"/>
                    <w:lang w:val="en-US"/>
                  </w:rPr>
                </w:rPrChange>
              </w:rPr>
            </w:pPr>
            <w:r w:rsidRPr="006A2454">
              <w:rPr>
                <w:sz w:val="20"/>
                <w:rPrChange w:id="883" w:author="Gary Sullivan" w:date="2020-01-11T23:05:00Z">
                  <w:rPr>
                    <w:sz w:val="20"/>
                    <w:lang w:val="en-US"/>
                  </w:rPr>
                </w:rPrChange>
              </w:rPr>
              <w:t> </w:t>
            </w:r>
          </w:p>
        </w:tc>
      </w:tr>
      <w:tr w:rsidR="000E2341" w:rsidRPr="004C3159" w14:paraId="3C5BC79A"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0B4801F5" w14:textId="77777777" w:rsidR="000E2341" w:rsidRPr="006A2454" w:rsidRDefault="000E2341" w:rsidP="000E2341">
            <w:pPr>
              <w:tabs>
                <w:tab w:val="left" w:pos="957"/>
                <w:tab w:val="left" w:pos="2704"/>
              </w:tabs>
              <w:rPr>
                <w:sz w:val="20"/>
                <w:rPrChange w:id="884" w:author="Gary Sullivan" w:date="2020-01-11T23:05:00Z">
                  <w:rPr>
                    <w:sz w:val="20"/>
                    <w:lang w:val="en-US"/>
                  </w:rPr>
                </w:rPrChange>
              </w:rPr>
            </w:pPr>
            <w:r w:rsidRPr="006A2454">
              <w:rPr>
                <w:sz w:val="20"/>
                <w:rPrChange w:id="885" w:author="Gary Sullivan" w:date="2020-01-11T23:05:00Z">
                  <w:rPr>
                    <w:sz w:val="20"/>
                    <w:lang w:val="en-US"/>
                  </w:rPr>
                </w:rPrChange>
              </w:rPr>
              <w:t>Conformance cropping window</w:t>
            </w:r>
          </w:p>
        </w:tc>
        <w:tc>
          <w:tcPr>
            <w:tcW w:w="949" w:type="dxa"/>
            <w:tcBorders>
              <w:top w:val="nil"/>
              <w:left w:val="nil"/>
              <w:bottom w:val="single" w:sz="8" w:space="0" w:color="auto"/>
              <w:right w:val="single" w:sz="8" w:space="0" w:color="auto"/>
            </w:tcBorders>
            <w:shd w:val="clear" w:color="auto" w:fill="auto"/>
            <w:noWrap/>
            <w:vAlign w:val="center"/>
            <w:hideMark/>
          </w:tcPr>
          <w:p w14:paraId="647FCCDF" w14:textId="77777777" w:rsidR="000E2341" w:rsidRPr="006A2454" w:rsidRDefault="000E2341" w:rsidP="000E2341">
            <w:pPr>
              <w:tabs>
                <w:tab w:val="left" w:pos="957"/>
                <w:tab w:val="left" w:pos="2704"/>
              </w:tabs>
              <w:rPr>
                <w:sz w:val="20"/>
                <w:rPrChange w:id="886" w:author="Gary Sullivan" w:date="2020-01-11T23:05:00Z">
                  <w:rPr>
                    <w:sz w:val="20"/>
                    <w:lang w:val="en-US"/>
                  </w:rPr>
                </w:rPrChange>
              </w:rPr>
            </w:pPr>
            <w:r w:rsidRPr="006A2454">
              <w:rPr>
                <w:sz w:val="20"/>
                <w:rPrChange w:id="887" w:author="Gary Sullivan" w:date="2020-01-11T23:05:00Z">
                  <w:rPr>
                    <w:sz w:val="20"/>
                    <w:lang w:val="en-US"/>
                  </w:rPr>
                </w:rPrChange>
              </w:rPr>
              <w:t> </w:t>
            </w:r>
          </w:p>
        </w:tc>
        <w:tc>
          <w:tcPr>
            <w:tcW w:w="3160" w:type="dxa"/>
            <w:tcBorders>
              <w:top w:val="nil"/>
              <w:left w:val="nil"/>
              <w:bottom w:val="single" w:sz="8" w:space="0" w:color="auto"/>
              <w:right w:val="single" w:sz="8" w:space="0" w:color="auto"/>
            </w:tcBorders>
            <w:shd w:val="clear" w:color="auto" w:fill="auto"/>
            <w:vAlign w:val="center"/>
            <w:hideMark/>
          </w:tcPr>
          <w:p w14:paraId="15E3820C" w14:textId="77777777" w:rsidR="000E2341" w:rsidRPr="006A2454" w:rsidRDefault="000E2341" w:rsidP="000E2341">
            <w:pPr>
              <w:tabs>
                <w:tab w:val="left" w:pos="957"/>
                <w:tab w:val="left" w:pos="2704"/>
              </w:tabs>
              <w:rPr>
                <w:sz w:val="20"/>
                <w:rPrChange w:id="888" w:author="Gary Sullivan" w:date="2020-01-11T23:05:00Z">
                  <w:rPr>
                    <w:sz w:val="20"/>
                    <w:lang w:val="en-US"/>
                  </w:rPr>
                </w:rPrChange>
              </w:rPr>
            </w:pPr>
            <w:r w:rsidRPr="006A2454">
              <w:rPr>
                <w:sz w:val="20"/>
                <w:rPrChange w:id="889" w:author="Gary Sullivan" w:date="2020-01-11T23:05:00Z">
                  <w:rPr>
                    <w:sz w:val="20"/>
                    <w:lang w:val="en-US"/>
                  </w:rPr>
                </w:rPrChange>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400C393" w14:textId="77777777" w:rsidR="000E2341" w:rsidRPr="006A2454" w:rsidRDefault="000E2341" w:rsidP="000E2341">
            <w:pPr>
              <w:tabs>
                <w:tab w:val="left" w:pos="957"/>
                <w:tab w:val="left" w:pos="2704"/>
              </w:tabs>
              <w:rPr>
                <w:sz w:val="20"/>
                <w:rPrChange w:id="890" w:author="Gary Sullivan" w:date="2020-01-11T23:05:00Z">
                  <w:rPr>
                    <w:sz w:val="20"/>
                    <w:lang w:val="en-US"/>
                  </w:rPr>
                </w:rPrChange>
              </w:rPr>
            </w:pPr>
            <w:r w:rsidRPr="006A2454">
              <w:rPr>
                <w:sz w:val="20"/>
                <w:rPrChange w:id="891" w:author="Gary Sullivan" w:date="2020-01-11T23:05:00Z">
                  <w:rPr>
                    <w:sz w:val="20"/>
                    <w:lang w:val="en-US"/>
                  </w:rPr>
                </w:rPrChange>
              </w:rPr>
              <w:t> </w:t>
            </w:r>
          </w:p>
        </w:tc>
      </w:tr>
      <w:tr w:rsidR="000E2341" w:rsidRPr="004C3159" w14:paraId="0B9D8219"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280539AF" w14:textId="77777777" w:rsidR="000E2341" w:rsidRPr="006A2454" w:rsidRDefault="000E2341" w:rsidP="000E2341">
            <w:pPr>
              <w:tabs>
                <w:tab w:val="left" w:pos="957"/>
                <w:tab w:val="left" w:pos="2704"/>
              </w:tabs>
              <w:rPr>
                <w:sz w:val="20"/>
                <w:rPrChange w:id="892" w:author="Gary Sullivan" w:date="2020-01-11T23:05:00Z">
                  <w:rPr>
                    <w:sz w:val="20"/>
                    <w:lang w:val="en-US"/>
                  </w:rPr>
                </w:rPrChange>
              </w:rPr>
            </w:pPr>
            <w:r w:rsidRPr="006A2454">
              <w:rPr>
                <w:sz w:val="20"/>
                <w:rPrChange w:id="893" w:author="Gary Sullivan" w:date="2020-01-11T23:05:00Z">
                  <w:rPr>
                    <w:sz w:val="20"/>
                    <w:lang w:val="en-US"/>
                  </w:rPr>
                </w:rPrChange>
              </w:rPr>
              <w:t>NAL unit type</w:t>
            </w:r>
          </w:p>
        </w:tc>
        <w:tc>
          <w:tcPr>
            <w:tcW w:w="949" w:type="dxa"/>
            <w:tcBorders>
              <w:top w:val="nil"/>
              <w:left w:val="nil"/>
              <w:bottom w:val="single" w:sz="8" w:space="0" w:color="auto"/>
              <w:right w:val="single" w:sz="8" w:space="0" w:color="auto"/>
            </w:tcBorders>
            <w:shd w:val="clear" w:color="auto" w:fill="auto"/>
            <w:noWrap/>
            <w:vAlign w:val="center"/>
            <w:hideMark/>
          </w:tcPr>
          <w:p w14:paraId="6B82C723" w14:textId="77777777" w:rsidR="000E2341" w:rsidRPr="006A2454" w:rsidRDefault="000E2341" w:rsidP="000E2341">
            <w:pPr>
              <w:tabs>
                <w:tab w:val="left" w:pos="957"/>
                <w:tab w:val="left" w:pos="2704"/>
              </w:tabs>
              <w:rPr>
                <w:sz w:val="20"/>
                <w:rPrChange w:id="894" w:author="Gary Sullivan" w:date="2020-01-11T23:05:00Z">
                  <w:rPr>
                    <w:sz w:val="20"/>
                    <w:lang w:val="en-US"/>
                  </w:rPr>
                </w:rPrChange>
              </w:rPr>
            </w:pPr>
            <w:r w:rsidRPr="006A2454">
              <w:rPr>
                <w:sz w:val="20"/>
                <w:rPrChange w:id="895" w:author="Gary Sullivan" w:date="2020-01-11T23:05:00Z">
                  <w:rPr>
                    <w:sz w:val="20"/>
                    <w:lang w:val="en-US"/>
                  </w:rPr>
                </w:rPrChange>
              </w:rPr>
              <w:t> </w:t>
            </w:r>
          </w:p>
        </w:tc>
        <w:tc>
          <w:tcPr>
            <w:tcW w:w="3160" w:type="dxa"/>
            <w:tcBorders>
              <w:top w:val="nil"/>
              <w:left w:val="nil"/>
              <w:bottom w:val="single" w:sz="8" w:space="0" w:color="auto"/>
              <w:right w:val="single" w:sz="8" w:space="0" w:color="auto"/>
            </w:tcBorders>
            <w:shd w:val="clear" w:color="auto" w:fill="auto"/>
            <w:vAlign w:val="center"/>
            <w:hideMark/>
          </w:tcPr>
          <w:p w14:paraId="131E7E62" w14:textId="77777777" w:rsidR="000E2341" w:rsidRPr="006A2454" w:rsidRDefault="000E2341" w:rsidP="000E2341">
            <w:pPr>
              <w:tabs>
                <w:tab w:val="left" w:pos="957"/>
                <w:tab w:val="left" w:pos="2704"/>
              </w:tabs>
              <w:rPr>
                <w:rFonts w:eastAsia="SimSun"/>
                <w:sz w:val="20"/>
                <w:szCs w:val="20"/>
                <w:rPrChange w:id="896" w:author="Gary Sullivan" w:date="2020-01-11T23:05:00Z">
                  <w:rPr>
                    <w:sz w:val="20"/>
                    <w:lang w:val="en-US"/>
                  </w:rPr>
                </w:rPrChange>
              </w:rPr>
            </w:pPr>
            <w:r w:rsidRPr="006A2454">
              <w:rPr>
                <w:sz w:val="20"/>
                <w:rPrChange w:id="897" w:author="Gary Sullivan" w:date="2020-01-11T23:05:00Z">
                  <w:rPr>
                    <w:sz w:val="20"/>
                    <w:lang w:val="en-US"/>
                  </w:rPr>
                </w:rPrChange>
              </w:rPr>
              <w:t>Exercise all types, including STSA and random access</w:t>
            </w:r>
          </w:p>
        </w:tc>
        <w:tc>
          <w:tcPr>
            <w:tcW w:w="1170" w:type="dxa"/>
            <w:gridSpan w:val="2"/>
            <w:tcBorders>
              <w:top w:val="nil"/>
              <w:left w:val="nil"/>
              <w:bottom w:val="single" w:sz="8" w:space="0" w:color="auto"/>
              <w:right w:val="single" w:sz="8" w:space="0" w:color="auto"/>
            </w:tcBorders>
            <w:shd w:val="clear" w:color="auto" w:fill="auto"/>
            <w:vAlign w:val="center"/>
            <w:hideMark/>
          </w:tcPr>
          <w:p w14:paraId="13E32209" w14:textId="77777777" w:rsidR="000E2341" w:rsidRPr="006A2454" w:rsidRDefault="000E2341" w:rsidP="000E2341">
            <w:pPr>
              <w:tabs>
                <w:tab w:val="left" w:pos="957"/>
                <w:tab w:val="left" w:pos="2704"/>
              </w:tabs>
              <w:rPr>
                <w:sz w:val="20"/>
                <w:rPrChange w:id="898" w:author="Gary Sullivan" w:date="2020-01-11T23:05:00Z">
                  <w:rPr>
                    <w:sz w:val="20"/>
                    <w:lang w:val="en-US"/>
                  </w:rPr>
                </w:rPrChange>
              </w:rPr>
            </w:pPr>
            <w:r w:rsidRPr="006A2454">
              <w:rPr>
                <w:sz w:val="20"/>
                <w:rPrChange w:id="899" w:author="Gary Sullivan" w:date="2020-01-11T23:05:00Z">
                  <w:rPr>
                    <w:sz w:val="20"/>
                    <w:lang w:val="en-US"/>
                  </w:rPr>
                </w:rPrChange>
              </w:rPr>
              <w:t> </w:t>
            </w:r>
          </w:p>
        </w:tc>
      </w:tr>
    </w:tbl>
    <w:p w14:paraId="3494AFDB" w14:textId="77777777" w:rsidR="000E2341" w:rsidRPr="000E2341" w:rsidRDefault="000E2341" w:rsidP="000E2341">
      <w:pPr>
        <w:tabs>
          <w:tab w:val="left" w:pos="957"/>
          <w:tab w:val="left" w:pos="2704"/>
        </w:tabs>
      </w:pPr>
    </w:p>
    <w:tbl>
      <w:tblPr>
        <w:tblW w:w="5799" w:type="dxa"/>
        <w:tblLayout w:type="fixed"/>
        <w:tblCellMar>
          <w:left w:w="29" w:type="dxa"/>
          <w:right w:w="29" w:type="dxa"/>
        </w:tblCellMar>
        <w:tblLook w:val="04A0" w:firstRow="1" w:lastRow="0" w:firstColumn="1" w:lastColumn="0" w:noHBand="0" w:noVBand="1"/>
      </w:tblPr>
      <w:tblGrid>
        <w:gridCol w:w="1720"/>
        <w:gridCol w:w="949"/>
        <w:gridCol w:w="1960"/>
        <w:gridCol w:w="1170"/>
      </w:tblGrid>
      <w:tr w:rsidR="000E2341" w:rsidRPr="004C3159" w14:paraId="5C683002" w14:textId="77777777" w:rsidTr="006A2454">
        <w:trPr>
          <w:trHeight w:val="300"/>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5FC0CF57" w14:textId="77777777" w:rsidR="000E2341" w:rsidRPr="006A2454" w:rsidRDefault="000E2341" w:rsidP="006A2454">
            <w:pPr>
              <w:tabs>
                <w:tab w:val="left" w:pos="957"/>
                <w:tab w:val="left" w:pos="2704"/>
              </w:tabs>
              <w:spacing w:before="0"/>
              <w:rPr>
                <w:b/>
                <w:sz w:val="18"/>
                <w:rPrChange w:id="900" w:author="Gary Sullivan" w:date="2020-01-11T23:05:00Z">
                  <w:rPr>
                    <w:b/>
                    <w:sz w:val="18"/>
                    <w:lang w:val="en-US"/>
                  </w:rPr>
                </w:rPrChange>
              </w:rPr>
            </w:pPr>
            <w:r w:rsidRPr="006A2454">
              <w:rPr>
                <w:b/>
                <w:sz w:val="18"/>
                <w:rPrChange w:id="901" w:author="Gary Sullivan" w:date="2020-01-11T23:05:00Z">
                  <w:rPr>
                    <w:b/>
                    <w:sz w:val="18"/>
                    <w:lang w:val="en-US"/>
                  </w:rPr>
                </w:rPrChange>
              </w:rPr>
              <w:t>Tool description</w:t>
            </w:r>
          </w:p>
        </w:tc>
        <w:tc>
          <w:tcPr>
            <w:tcW w:w="949" w:type="dxa"/>
            <w:tcBorders>
              <w:top w:val="single" w:sz="8" w:space="0" w:color="auto"/>
              <w:left w:val="nil"/>
              <w:bottom w:val="nil"/>
              <w:right w:val="single" w:sz="8" w:space="0" w:color="auto"/>
            </w:tcBorders>
            <w:shd w:val="clear" w:color="000000" w:fill="EEECE1"/>
            <w:noWrap/>
            <w:vAlign w:val="center"/>
            <w:hideMark/>
          </w:tcPr>
          <w:p w14:paraId="02DF1B52" w14:textId="77777777" w:rsidR="000E2341" w:rsidRPr="006A2454" w:rsidRDefault="000E2341" w:rsidP="006A2454">
            <w:pPr>
              <w:tabs>
                <w:tab w:val="left" w:pos="957"/>
                <w:tab w:val="left" w:pos="2704"/>
              </w:tabs>
              <w:spacing w:before="0"/>
              <w:rPr>
                <w:rFonts w:eastAsia="SimSun"/>
                <w:b/>
                <w:sz w:val="18"/>
                <w:szCs w:val="20"/>
                <w:rPrChange w:id="902" w:author="Gary Sullivan" w:date="2020-01-11T23:05:00Z">
                  <w:rPr>
                    <w:b/>
                    <w:sz w:val="18"/>
                    <w:lang w:val="en-US"/>
                  </w:rPr>
                </w:rPrChange>
              </w:rPr>
            </w:pPr>
            <w:r w:rsidRPr="006A2454">
              <w:rPr>
                <w:b/>
                <w:sz w:val="18"/>
                <w:rPrChange w:id="903" w:author="Gary Sullivan" w:date="2020-01-11T23:05:00Z">
                  <w:rPr>
                    <w:b/>
                    <w:sz w:val="18"/>
                    <w:lang w:val="en-US"/>
                  </w:rPr>
                </w:rPrChange>
              </w:rPr>
              <w:t xml:space="preserve">Feature </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4427BCAE" w14:textId="77777777" w:rsidR="000E2341" w:rsidRPr="006A2454" w:rsidRDefault="000E2341" w:rsidP="006A2454">
            <w:pPr>
              <w:tabs>
                <w:tab w:val="left" w:pos="957"/>
                <w:tab w:val="left" w:pos="2704"/>
              </w:tabs>
              <w:spacing w:before="0"/>
              <w:rPr>
                <w:rFonts w:eastAsia="SimSun"/>
                <w:b/>
                <w:sz w:val="18"/>
                <w:szCs w:val="20"/>
                <w:rPrChange w:id="904" w:author="Gary Sullivan" w:date="2020-01-11T23:05:00Z">
                  <w:rPr>
                    <w:b/>
                    <w:sz w:val="18"/>
                    <w:lang w:val="en-US"/>
                  </w:rPr>
                </w:rPrChange>
              </w:rPr>
            </w:pPr>
            <w:r w:rsidRPr="006A2454">
              <w:rPr>
                <w:b/>
                <w:sz w:val="18"/>
                <w:rPrChange w:id="905" w:author="Gary Sullivan" w:date="2020-01-11T23:05:00Z">
                  <w:rPr>
                    <w:b/>
                    <w:sz w:val="18"/>
                    <w:lang w:val="en-US"/>
                  </w:rPr>
                </w:rPrChange>
              </w:rPr>
              <w:t>Bitstream features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37E3947" w14:textId="77777777" w:rsidR="000E2341" w:rsidRPr="006A2454" w:rsidRDefault="000E2341" w:rsidP="006A2454">
            <w:pPr>
              <w:tabs>
                <w:tab w:val="left" w:pos="957"/>
                <w:tab w:val="left" w:pos="2704"/>
              </w:tabs>
              <w:spacing w:before="0"/>
              <w:rPr>
                <w:rFonts w:eastAsia="SimSun"/>
                <w:b/>
                <w:sz w:val="18"/>
                <w:szCs w:val="20"/>
                <w:rPrChange w:id="906" w:author="Gary Sullivan" w:date="2020-01-11T23:05:00Z">
                  <w:rPr>
                    <w:b/>
                    <w:sz w:val="18"/>
                    <w:lang w:val="en-US"/>
                  </w:rPr>
                </w:rPrChange>
              </w:rPr>
            </w:pPr>
            <w:r w:rsidRPr="006A2454">
              <w:rPr>
                <w:b/>
                <w:sz w:val="18"/>
                <w:rPrChange w:id="907" w:author="Gary Sullivan" w:date="2020-01-11T23:05:00Z">
                  <w:rPr>
                    <w:b/>
                    <w:sz w:val="18"/>
                    <w:lang w:val="en-US"/>
                  </w:rPr>
                </w:rPrChange>
              </w:rPr>
              <w:t>Submitter</w:t>
            </w:r>
          </w:p>
        </w:tc>
      </w:tr>
      <w:tr w:rsidR="000E2341" w:rsidRPr="004C3159" w14:paraId="1522A742" w14:textId="77777777" w:rsidTr="006A2454">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14:paraId="2406A70D" w14:textId="77777777" w:rsidR="000E2341" w:rsidRPr="006A2454" w:rsidRDefault="000E2341" w:rsidP="006A2454">
            <w:pPr>
              <w:tabs>
                <w:tab w:val="left" w:pos="957"/>
                <w:tab w:val="left" w:pos="2704"/>
              </w:tabs>
              <w:spacing w:before="0"/>
              <w:rPr>
                <w:b/>
                <w:sz w:val="18"/>
                <w:rPrChange w:id="908" w:author="Gary Sullivan" w:date="2020-01-11T23:05:00Z">
                  <w:rPr>
                    <w:b/>
                    <w:sz w:val="18"/>
                    <w:lang w:val="en-US"/>
                  </w:rPr>
                </w:rPrChange>
              </w:rPr>
            </w:pPr>
          </w:p>
        </w:tc>
        <w:tc>
          <w:tcPr>
            <w:tcW w:w="949" w:type="dxa"/>
            <w:tcBorders>
              <w:top w:val="nil"/>
              <w:left w:val="nil"/>
              <w:bottom w:val="single" w:sz="8" w:space="0" w:color="auto"/>
              <w:right w:val="single" w:sz="8" w:space="0" w:color="auto"/>
            </w:tcBorders>
            <w:shd w:val="clear" w:color="000000" w:fill="EEECE1"/>
            <w:noWrap/>
            <w:vAlign w:val="center"/>
            <w:hideMark/>
          </w:tcPr>
          <w:p w14:paraId="2E436DE6" w14:textId="77777777" w:rsidR="000E2341" w:rsidRPr="006A2454" w:rsidRDefault="000E2341" w:rsidP="006A2454">
            <w:pPr>
              <w:tabs>
                <w:tab w:val="left" w:pos="957"/>
                <w:tab w:val="left" w:pos="2704"/>
              </w:tabs>
              <w:spacing w:before="0"/>
              <w:rPr>
                <w:rFonts w:eastAsia="SimSun"/>
                <w:b/>
                <w:sz w:val="18"/>
                <w:szCs w:val="20"/>
                <w:rPrChange w:id="909" w:author="Gary Sullivan" w:date="2020-01-11T23:05:00Z">
                  <w:rPr>
                    <w:b/>
                    <w:sz w:val="18"/>
                    <w:lang w:val="en-US"/>
                  </w:rPr>
                </w:rPrChange>
              </w:rPr>
            </w:pPr>
            <w:r w:rsidRPr="006A2454">
              <w:rPr>
                <w:b/>
                <w:sz w:val="18"/>
                <w:rPrChange w:id="910" w:author="Gary Sullivan" w:date="2020-01-11T23:05:00Z">
                  <w:rPr>
                    <w:b/>
                    <w:sz w:val="18"/>
                    <w:lang w:val="en-US"/>
                  </w:rPr>
                </w:rPrChange>
              </w:rPr>
              <w:t>Name</w:t>
            </w: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6BDBD1AA" w14:textId="77777777" w:rsidR="000E2341" w:rsidRPr="006A2454" w:rsidRDefault="000E2341" w:rsidP="006A2454">
            <w:pPr>
              <w:tabs>
                <w:tab w:val="left" w:pos="957"/>
                <w:tab w:val="left" w:pos="2704"/>
              </w:tabs>
              <w:spacing w:before="0"/>
              <w:rPr>
                <w:b/>
                <w:sz w:val="18"/>
                <w:rPrChange w:id="911" w:author="Gary Sullivan" w:date="2020-01-11T23:05:00Z">
                  <w:rPr>
                    <w:b/>
                    <w:sz w:val="18"/>
                    <w:lang w:val="en-US"/>
                  </w:rPr>
                </w:rPrChange>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6B07610A" w14:textId="77777777" w:rsidR="000E2341" w:rsidRPr="006A2454" w:rsidRDefault="000E2341" w:rsidP="006A2454">
            <w:pPr>
              <w:tabs>
                <w:tab w:val="left" w:pos="957"/>
                <w:tab w:val="left" w:pos="2704"/>
              </w:tabs>
              <w:spacing w:before="0"/>
              <w:rPr>
                <w:b/>
                <w:sz w:val="18"/>
                <w:rPrChange w:id="912" w:author="Gary Sullivan" w:date="2020-01-11T23:05:00Z">
                  <w:rPr>
                    <w:b/>
                    <w:sz w:val="18"/>
                    <w:lang w:val="en-US"/>
                  </w:rPr>
                </w:rPrChange>
              </w:rPr>
            </w:pPr>
          </w:p>
        </w:tc>
      </w:tr>
      <w:tr w:rsidR="000E2341" w:rsidRPr="004C3159" w14:paraId="10C8553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D7754BB" w14:textId="77777777" w:rsidR="000E2341" w:rsidRPr="006A2454" w:rsidRDefault="000E2341" w:rsidP="006A2454">
            <w:pPr>
              <w:tabs>
                <w:tab w:val="left" w:pos="957"/>
                <w:tab w:val="left" w:pos="2704"/>
              </w:tabs>
              <w:spacing w:before="0"/>
              <w:rPr>
                <w:sz w:val="18"/>
                <w:rPrChange w:id="913" w:author="Gary Sullivan" w:date="2020-01-11T23:05:00Z">
                  <w:rPr>
                    <w:sz w:val="18"/>
                    <w:lang w:val="en-US"/>
                  </w:rPr>
                </w:rPrChange>
              </w:rPr>
            </w:pPr>
            <w:r w:rsidRPr="006A2454">
              <w:rPr>
                <w:sz w:val="18"/>
                <w:rPrChange w:id="914" w:author="Gary Sullivan" w:date="2020-01-11T23:05:00Z">
                  <w:rPr>
                    <w:sz w:val="18"/>
                    <w:lang w:val="en-US"/>
                  </w:rPr>
                </w:rPrChange>
              </w:rPr>
              <w:t>8b 4:0:0</w:t>
            </w:r>
          </w:p>
        </w:tc>
        <w:tc>
          <w:tcPr>
            <w:tcW w:w="949" w:type="dxa"/>
            <w:tcBorders>
              <w:top w:val="nil"/>
              <w:left w:val="nil"/>
              <w:bottom w:val="single" w:sz="8" w:space="0" w:color="auto"/>
              <w:right w:val="single" w:sz="8" w:space="0" w:color="auto"/>
            </w:tcBorders>
            <w:shd w:val="clear" w:color="auto" w:fill="auto"/>
            <w:noWrap/>
            <w:vAlign w:val="center"/>
            <w:hideMark/>
          </w:tcPr>
          <w:p w14:paraId="15FA8E43" w14:textId="77777777" w:rsidR="000E2341" w:rsidRPr="006A2454" w:rsidRDefault="000E2341" w:rsidP="006A2454">
            <w:pPr>
              <w:tabs>
                <w:tab w:val="left" w:pos="957"/>
                <w:tab w:val="left" w:pos="2704"/>
              </w:tabs>
              <w:spacing w:before="0"/>
              <w:rPr>
                <w:sz w:val="18"/>
                <w:rPrChange w:id="915" w:author="Gary Sullivan" w:date="2020-01-11T23:05:00Z">
                  <w:rPr>
                    <w:sz w:val="18"/>
                    <w:lang w:val="en-US"/>
                  </w:rPr>
                </w:rPrChange>
              </w:rPr>
            </w:pPr>
            <w:r w:rsidRPr="006A2454">
              <w:rPr>
                <w:sz w:val="18"/>
                <w:rPrChange w:id="916" w:author="Gary Sullivan" w:date="2020-01-11T23:05:00Z">
                  <w:rPr>
                    <w:sz w:val="18"/>
                    <w:lang w:val="en-US"/>
                  </w:rPr>
                </w:rPrChange>
              </w:rPr>
              <w:t> </w:t>
            </w:r>
          </w:p>
        </w:tc>
        <w:tc>
          <w:tcPr>
            <w:tcW w:w="1960" w:type="dxa"/>
            <w:tcBorders>
              <w:top w:val="nil"/>
              <w:left w:val="nil"/>
              <w:bottom w:val="single" w:sz="8" w:space="0" w:color="auto"/>
              <w:right w:val="single" w:sz="8" w:space="0" w:color="auto"/>
            </w:tcBorders>
            <w:shd w:val="clear" w:color="auto" w:fill="auto"/>
            <w:noWrap/>
            <w:vAlign w:val="center"/>
            <w:hideMark/>
          </w:tcPr>
          <w:p w14:paraId="48304B6C" w14:textId="77777777" w:rsidR="000E2341" w:rsidRPr="006A2454" w:rsidRDefault="000E2341" w:rsidP="006A2454">
            <w:pPr>
              <w:tabs>
                <w:tab w:val="left" w:pos="957"/>
                <w:tab w:val="left" w:pos="2704"/>
              </w:tabs>
              <w:spacing w:before="0"/>
              <w:rPr>
                <w:rFonts w:eastAsia="SimSun"/>
                <w:sz w:val="18"/>
                <w:szCs w:val="20"/>
                <w:rPrChange w:id="917" w:author="Gary Sullivan" w:date="2020-01-11T23:05:00Z">
                  <w:rPr>
                    <w:sz w:val="18"/>
                    <w:lang w:val="en-US"/>
                  </w:rPr>
                </w:rPrChange>
              </w:rPr>
            </w:pPr>
            <w:r w:rsidRPr="006A2454">
              <w:rPr>
                <w:sz w:val="18"/>
                <w:rPrChange w:id="918" w:author="Gary Sullivan" w:date="2020-01-11T23:05:00Z">
                  <w:rPr>
                    <w:sz w:val="18"/>
                    <w:lang w:val="en-US"/>
                  </w:rPr>
                </w:rPrChange>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7FCA5914" w14:textId="77777777" w:rsidR="000E2341" w:rsidRPr="006A2454" w:rsidRDefault="000E2341" w:rsidP="006A2454">
            <w:pPr>
              <w:tabs>
                <w:tab w:val="left" w:pos="957"/>
                <w:tab w:val="left" w:pos="2704"/>
              </w:tabs>
              <w:spacing w:before="0"/>
              <w:rPr>
                <w:sz w:val="18"/>
                <w:rPrChange w:id="919" w:author="Gary Sullivan" w:date="2020-01-11T23:05:00Z">
                  <w:rPr>
                    <w:sz w:val="18"/>
                    <w:lang w:val="en-US"/>
                  </w:rPr>
                </w:rPrChange>
              </w:rPr>
            </w:pPr>
            <w:r w:rsidRPr="006A2454">
              <w:rPr>
                <w:sz w:val="18"/>
                <w:rPrChange w:id="920" w:author="Gary Sullivan" w:date="2020-01-11T23:05:00Z">
                  <w:rPr>
                    <w:sz w:val="18"/>
                    <w:lang w:val="en-US"/>
                  </w:rPr>
                </w:rPrChange>
              </w:rPr>
              <w:t> </w:t>
            </w:r>
          </w:p>
        </w:tc>
      </w:tr>
      <w:tr w:rsidR="000E2341" w:rsidRPr="004C3159" w14:paraId="4109BCAF"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707A100B" w14:textId="77777777" w:rsidR="000E2341" w:rsidRPr="006A2454" w:rsidRDefault="000E2341" w:rsidP="006A2454">
            <w:pPr>
              <w:tabs>
                <w:tab w:val="left" w:pos="957"/>
                <w:tab w:val="left" w:pos="2704"/>
              </w:tabs>
              <w:spacing w:before="0"/>
              <w:rPr>
                <w:sz w:val="18"/>
                <w:rPrChange w:id="921" w:author="Gary Sullivan" w:date="2020-01-11T23:05:00Z">
                  <w:rPr>
                    <w:sz w:val="18"/>
                    <w:lang w:val="en-US"/>
                  </w:rPr>
                </w:rPrChange>
              </w:rPr>
            </w:pPr>
            <w:r w:rsidRPr="006A2454">
              <w:rPr>
                <w:sz w:val="18"/>
                <w:rPrChange w:id="922" w:author="Gary Sullivan" w:date="2020-01-11T23:05:00Z">
                  <w:rPr>
                    <w:sz w:val="18"/>
                    <w:lang w:val="en-US"/>
                  </w:rPr>
                </w:rPrChange>
              </w:rPr>
              <w:t>8b 4:2:0</w:t>
            </w:r>
          </w:p>
        </w:tc>
        <w:tc>
          <w:tcPr>
            <w:tcW w:w="949" w:type="dxa"/>
            <w:tcBorders>
              <w:top w:val="nil"/>
              <w:left w:val="nil"/>
              <w:bottom w:val="single" w:sz="8" w:space="0" w:color="auto"/>
              <w:right w:val="single" w:sz="8" w:space="0" w:color="auto"/>
            </w:tcBorders>
            <w:shd w:val="clear" w:color="auto" w:fill="auto"/>
            <w:noWrap/>
            <w:vAlign w:val="center"/>
            <w:hideMark/>
          </w:tcPr>
          <w:p w14:paraId="15C679DF" w14:textId="77777777" w:rsidR="000E2341" w:rsidRPr="006A2454" w:rsidRDefault="000E2341" w:rsidP="006A2454">
            <w:pPr>
              <w:tabs>
                <w:tab w:val="left" w:pos="957"/>
                <w:tab w:val="left" w:pos="2704"/>
              </w:tabs>
              <w:spacing w:before="0"/>
              <w:rPr>
                <w:sz w:val="18"/>
                <w:rPrChange w:id="923" w:author="Gary Sullivan" w:date="2020-01-11T23:05:00Z">
                  <w:rPr>
                    <w:sz w:val="18"/>
                    <w:lang w:val="en-US"/>
                  </w:rPr>
                </w:rPrChange>
              </w:rPr>
            </w:pPr>
            <w:r w:rsidRPr="006A2454">
              <w:rPr>
                <w:sz w:val="18"/>
                <w:rPrChange w:id="924" w:author="Gary Sullivan" w:date="2020-01-11T23:05:00Z">
                  <w:rPr>
                    <w:sz w:val="18"/>
                    <w:lang w:val="en-US"/>
                  </w:rPr>
                </w:rPrChange>
              </w:rPr>
              <w:t> </w:t>
            </w:r>
          </w:p>
        </w:tc>
        <w:tc>
          <w:tcPr>
            <w:tcW w:w="1960" w:type="dxa"/>
            <w:tcBorders>
              <w:top w:val="nil"/>
              <w:left w:val="nil"/>
              <w:bottom w:val="single" w:sz="8" w:space="0" w:color="auto"/>
              <w:right w:val="single" w:sz="8" w:space="0" w:color="auto"/>
            </w:tcBorders>
            <w:shd w:val="clear" w:color="auto" w:fill="auto"/>
            <w:noWrap/>
            <w:vAlign w:val="center"/>
            <w:hideMark/>
          </w:tcPr>
          <w:p w14:paraId="7A3E2DDC" w14:textId="77777777" w:rsidR="000E2341" w:rsidRPr="006A2454" w:rsidRDefault="000E2341" w:rsidP="006A2454">
            <w:pPr>
              <w:tabs>
                <w:tab w:val="left" w:pos="957"/>
                <w:tab w:val="left" w:pos="2704"/>
              </w:tabs>
              <w:spacing w:before="0"/>
              <w:rPr>
                <w:rFonts w:eastAsia="SimSun"/>
                <w:sz w:val="18"/>
                <w:szCs w:val="20"/>
                <w:rPrChange w:id="925" w:author="Gary Sullivan" w:date="2020-01-11T23:05:00Z">
                  <w:rPr>
                    <w:sz w:val="18"/>
                    <w:lang w:val="en-US"/>
                  </w:rPr>
                </w:rPrChange>
              </w:rPr>
            </w:pPr>
            <w:r w:rsidRPr="006A2454">
              <w:rPr>
                <w:sz w:val="18"/>
                <w:rPrChange w:id="926" w:author="Gary Sullivan" w:date="2020-01-11T23:05:00Z">
                  <w:rPr>
                    <w:sz w:val="18"/>
                    <w:lang w:val="en-US"/>
                  </w:rPr>
                </w:rPrChange>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3E72468F" w14:textId="77777777" w:rsidR="000E2341" w:rsidRPr="006A2454" w:rsidRDefault="000E2341" w:rsidP="006A2454">
            <w:pPr>
              <w:tabs>
                <w:tab w:val="left" w:pos="957"/>
                <w:tab w:val="left" w:pos="2704"/>
              </w:tabs>
              <w:spacing w:before="0"/>
              <w:rPr>
                <w:sz w:val="18"/>
                <w:rPrChange w:id="927" w:author="Gary Sullivan" w:date="2020-01-11T23:05:00Z">
                  <w:rPr>
                    <w:sz w:val="18"/>
                    <w:lang w:val="en-US"/>
                  </w:rPr>
                </w:rPrChange>
              </w:rPr>
            </w:pPr>
            <w:r w:rsidRPr="006A2454">
              <w:rPr>
                <w:sz w:val="18"/>
                <w:rPrChange w:id="928" w:author="Gary Sullivan" w:date="2020-01-11T23:05:00Z">
                  <w:rPr>
                    <w:sz w:val="18"/>
                    <w:lang w:val="en-US"/>
                  </w:rPr>
                </w:rPrChange>
              </w:rPr>
              <w:t> </w:t>
            </w:r>
          </w:p>
        </w:tc>
      </w:tr>
      <w:tr w:rsidR="000E2341" w:rsidRPr="004C3159" w14:paraId="12E5A4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2D984C28" w14:textId="77777777" w:rsidR="000E2341" w:rsidRPr="006A2454" w:rsidRDefault="000E2341" w:rsidP="006A2454">
            <w:pPr>
              <w:tabs>
                <w:tab w:val="left" w:pos="957"/>
                <w:tab w:val="left" w:pos="2704"/>
              </w:tabs>
              <w:spacing w:before="0"/>
              <w:rPr>
                <w:sz w:val="18"/>
                <w:rPrChange w:id="929" w:author="Gary Sullivan" w:date="2020-01-11T23:05:00Z">
                  <w:rPr>
                    <w:sz w:val="18"/>
                    <w:lang w:val="en-US"/>
                  </w:rPr>
                </w:rPrChange>
              </w:rPr>
            </w:pPr>
            <w:r w:rsidRPr="006A2454">
              <w:rPr>
                <w:sz w:val="18"/>
                <w:rPrChange w:id="930" w:author="Gary Sullivan" w:date="2020-01-11T23:05:00Z">
                  <w:rPr>
                    <w:sz w:val="18"/>
                    <w:lang w:val="en-US"/>
                  </w:rPr>
                </w:rPrChange>
              </w:rPr>
              <w:t>8b 4:2:2</w:t>
            </w:r>
          </w:p>
        </w:tc>
        <w:tc>
          <w:tcPr>
            <w:tcW w:w="949" w:type="dxa"/>
            <w:tcBorders>
              <w:top w:val="nil"/>
              <w:left w:val="nil"/>
              <w:bottom w:val="single" w:sz="8" w:space="0" w:color="auto"/>
              <w:right w:val="single" w:sz="8" w:space="0" w:color="auto"/>
            </w:tcBorders>
            <w:shd w:val="clear" w:color="auto" w:fill="auto"/>
            <w:noWrap/>
            <w:vAlign w:val="center"/>
            <w:hideMark/>
          </w:tcPr>
          <w:p w14:paraId="46AE786B" w14:textId="77777777" w:rsidR="000E2341" w:rsidRPr="006A2454" w:rsidRDefault="000E2341" w:rsidP="006A2454">
            <w:pPr>
              <w:tabs>
                <w:tab w:val="left" w:pos="957"/>
                <w:tab w:val="left" w:pos="2704"/>
              </w:tabs>
              <w:spacing w:before="0"/>
              <w:rPr>
                <w:sz w:val="18"/>
                <w:rPrChange w:id="931" w:author="Gary Sullivan" w:date="2020-01-11T23:05:00Z">
                  <w:rPr>
                    <w:sz w:val="18"/>
                    <w:lang w:val="en-US"/>
                  </w:rPr>
                </w:rPrChange>
              </w:rPr>
            </w:pPr>
            <w:r w:rsidRPr="006A2454">
              <w:rPr>
                <w:sz w:val="18"/>
                <w:rPrChange w:id="932" w:author="Gary Sullivan" w:date="2020-01-11T23:05:00Z">
                  <w:rPr>
                    <w:sz w:val="18"/>
                    <w:lang w:val="en-US"/>
                  </w:rPr>
                </w:rPrChange>
              </w:rPr>
              <w:t> </w:t>
            </w:r>
          </w:p>
        </w:tc>
        <w:tc>
          <w:tcPr>
            <w:tcW w:w="1960" w:type="dxa"/>
            <w:tcBorders>
              <w:top w:val="nil"/>
              <w:left w:val="nil"/>
              <w:bottom w:val="single" w:sz="8" w:space="0" w:color="auto"/>
              <w:right w:val="single" w:sz="8" w:space="0" w:color="auto"/>
            </w:tcBorders>
            <w:shd w:val="clear" w:color="auto" w:fill="auto"/>
            <w:noWrap/>
            <w:vAlign w:val="center"/>
            <w:hideMark/>
          </w:tcPr>
          <w:p w14:paraId="2E4E6B34" w14:textId="77777777" w:rsidR="000E2341" w:rsidRPr="006A2454" w:rsidRDefault="000E2341" w:rsidP="006A2454">
            <w:pPr>
              <w:tabs>
                <w:tab w:val="left" w:pos="957"/>
                <w:tab w:val="left" w:pos="2704"/>
              </w:tabs>
              <w:spacing w:before="0"/>
              <w:rPr>
                <w:rFonts w:eastAsia="SimSun"/>
                <w:sz w:val="18"/>
                <w:szCs w:val="20"/>
                <w:rPrChange w:id="933" w:author="Gary Sullivan" w:date="2020-01-11T23:05:00Z">
                  <w:rPr>
                    <w:sz w:val="18"/>
                    <w:lang w:val="en-US"/>
                  </w:rPr>
                </w:rPrChange>
              </w:rPr>
            </w:pPr>
            <w:r w:rsidRPr="006A2454">
              <w:rPr>
                <w:sz w:val="18"/>
                <w:rPrChange w:id="934" w:author="Gary Sullivan" w:date="2020-01-11T23:05:00Z">
                  <w:rPr>
                    <w:sz w:val="18"/>
                    <w:lang w:val="en-US"/>
                  </w:rPr>
                </w:rPrChange>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1736490" w14:textId="77777777" w:rsidR="000E2341" w:rsidRPr="006A2454" w:rsidRDefault="000E2341" w:rsidP="006A2454">
            <w:pPr>
              <w:tabs>
                <w:tab w:val="left" w:pos="957"/>
                <w:tab w:val="left" w:pos="2704"/>
              </w:tabs>
              <w:spacing w:before="0"/>
              <w:rPr>
                <w:sz w:val="18"/>
                <w:rPrChange w:id="935" w:author="Gary Sullivan" w:date="2020-01-11T23:05:00Z">
                  <w:rPr>
                    <w:sz w:val="18"/>
                    <w:lang w:val="en-US"/>
                  </w:rPr>
                </w:rPrChange>
              </w:rPr>
            </w:pPr>
            <w:r w:rsidRPr="006A2454">
              <w:rPr>
                <w:sz w:val="18"/>
                <w:rPrChange w:id="936" w:author="Gary Sullivan" w:date="2020-01-11T23:05:00Z">
                  <w:rPr>
                    <w:sz w:val="18"/>
                    <w:lang w:val="en-US"/>
                  </w:rPr>
                </w:rPrChange>
              </w:rPr>
              <w:t> </w:t>
            </w:r>
          </w:p>
        </w:tc>
      </w:tr>
      <w:tr w:rsidR="000E2341" w:rsidRPr="004C3159" w14:paraId="2D9195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0EE0F72F" w14:textId="77777777" w:rsidR="000E2341" w:rsidRPr="006A2454" w:rsidRDefault="000E2341" w:rsidP="006A2454">
            <w:pPr>
              <w:tabs>
                <w:tab w:val="left" w:pos="957"/>
                <w:tab w:val="left" w:pos="2704"/>
              </w:tabs>
              <w:spacing w:before="0"/>
              <w:rPr>
                <w:sz w:val="18"/>
                <w:rPrChange w:id="937" w:author="Gary Sullivan" w:date="2020-01-11T23:05:00Z">
                  <w:rPr>
                    <w:sz w:val="18"/>
                    <w:lang w:val="en-US"/>
                  </w:rPr>
                </w:rPrChange>
              </w:rPr>
            </w:pPr>
            <w:r w:rsidRPr="006A2454">
              <w:rPr>
                <w:sz w:val="18"/>
                <w:rPrChange w:id="938" w:author="Gary Sullivan" w:date="2020-01-11T23:05:00Z">
                  <w:rPr>
                    <w:sz w:val="18"/>
                    <w:lang w:val="en-US"/>
                  </w:rPr>
                </w:rPrChange>
              </w:rPr>
              <w:t>8b 4:4:4</w:t>
            </w:r>
          </w:p>
        </w:tc>
        <w:tc>
          <w:tcPr>
            <w:tcW w:w="949" w:type="dxa"/>
            <w:tcBorders>
              <w:top w:val="nil"/>
              <w:left w:val="nil"/>
              <w:bottom w:val="single" w:sz="8" w:space="0" w:color="auto"/>
              <w:right w:val="single" w:sz="8" w:space="0" w:color="auto"/>
            </w:tcBorders>
            <w:shd w:val="clear" w:color="auto" w:fill="auto"/>
            <w:noWrap/>
            <w:vAlign w:val="center"/>
            <w:hideMark/>
          </w:tcPr>
          <w:p w14:paraId="677791E6" w14:textId="77777777" w:rsidR="000E2341" w:rsidRPr="006A2454" w:rsidRDefault="000E2341" w:rsidP="006A2454">
            <w:pPr>
              <w:tabs>
                <w:tab w:val="left" w:pos="957"/>
                <w:tab w:val="left" w:pos="2704"/>
              </w:tabs>
              <w:spacing w:before="0"/>
              <w:rPr>
                <w:sz w:val="18"/>
                <w:rPrChange w:id="939" w:author="Gary Sullivan" w:date="2020-01-11T23:05:00Z">
                  <w:rPr>
                    <w:sz w:val="18"/>
                    <w:lang w:val="en-US"/>
                  </w:rPr>
                </w:rPrChange>
              </w:rPr>
            </w:pPr>
            <w:r w:rsidRPr="006A2454">
              <w:rPr>
                <w:sz w:val="18"/>
                <w:rPrChange w:id="940" w:author="Gary Sullivan" w:date="2020-01-11T23:05:00Z">
                  <w:rPr>
                    <w:sz w:val="18"/>
                    <w:lang w:val="en-US"/>
                  </w:rPr>
                </w:rPrChange>
              </w:rPr>
              <w:t> </w:t>
            </w:r>
          </w:p>
        </w:tc>
        <w:tc>
          <w:tcPr>
            <w:tcW w:w="1960" w:type="dxa"/>
            <w:tcBorders>
              <w:top w:val="nil"/>
              <w:left w:val="nil"/>
              <w:bottom w:val="single" w:sz="8" w:space="0" w:color="auto"/>
              <w:right w:val="single" w:sz="8" w:space="0" w:color="auto"/>
            </w:tcBorders>
            <w:shd w:val="clear" w:color="auto" w:fill="auto"/>
            <w:noWrap/>
            <w:vAlign w:val="center"/>
            <w:hideMark/>
          </w:tcPr>
          <w:p w14:paraId="71251DDC" w14:textId="77777777" w:rsidR="000E2341" w:rsidRPr="006A2454" w:rsidRDefault="000E2341" w:rsidP="006A2454">
            <w:pPr>
              <w:tabs>
                <w:tab w:val="left" w:pos="957"/>
                <w:tab w:val="left" w:pos="2704"/>
              </w:tabs>
              <w:spacing w:before="0"/>
              <w:rPr>
                <w:rFonts w:eastAsia="SimSun"/>
                <w:sz w:val="18"/>
                <w:szCs w:val="20"/>
                <w:rPrChange w:id="941" w:author="Gary Sullivan" w:date="2020-01-11T23:05:00Z">
                  <w:rPr>
                    <w:sz w:val="18"/>
                    <w:lang w:val="en-US"/>
                  </w:rPr>
                </w:rPrChange>
              </w:rPr>
            </w:pPr>
            <w:r w:rsidRPr="006A2454">
              <w:rPr>
                <w:sz w:val="18"/>
                <w:rPrChange w:id="942" w:author="Gary Sullivan" w:date="2020-01-11T23:05:00Z">
                  <w:rPr>
                    <w:sz w:val="18"/>
                    <w:lang w:val="en-US"/>
                  </w:rPr>
                </w:rPrChange>
              </w:rPr>
              <w:t>Main 4:4:4</w:t>
            </w:r>
            <w:r w:rsidRPr="006A2454">
              <w:rPr>
                <w:sz w:val="18"/>
                <w:rPrChange w:id="943" w:author="Gary Sullivan" w:date="2020-01-11T23:05:00Z">
                  <w:rPr>
                    <w:sz w:val="18"/>
                    <w:lang w:val="en-US"/>
                  </w:rPr>
                </w:rPrChange>
              </w:rPr>
              <w:t xml:space="preserve"> 10 profile</w:t>
            </w:r>
          </w:p>
        </w:tc>
        <w:tc>
          <w:tcPr>
            <w:tcW w:w="1170" w:type="dxa"/>
            <w:tcBorders>
              <w:top w:val="nil"/>
              <w:left w:val="nil"/>
              <w:bottom w:val="single" w:sz="8" w:space="0" w:color="auto"/>
              <w:right w:val="single" w:sz="8" w:space="0" w:color="auto"/>
            </w:tcBorders>
            <w:shd w:val="clear" w:color="auto" w:fill="auto"/>
            <w:vAlign w:val="center"/>
            <w:hideMark/>
          </w:tcPr>
          <w:p w14:paraId="37F7840C" w14:textId="77777777" w:rsidR="000E2341" w:rsidRPr="006A2454" w:rsidRDefault="000E2341" w:rsidP="006A2454">
            <w:pPr>
              <w:tabs>
                <w:tab w:val="left" w:pos="957"/>
                <w:tab w:val="left" w:pos="2704"/>
              </w:tabs>
              <w:spacing w:before="0"/>
              <w:rPr>
                <w:sz w:val="18"/>
                <w:rPrChange w:id="944" w:author="Gary Sullivan" w:date="2020-01-11T23:05:00Z">
                  <w:rPr>
                    <w:sz w:val="18"/>
                    <w:lang w:val="en-US"/>
                  </w:rPr>
                </w:rPrChange>
              </w:rPr>
            </w:pPr>
            <w:r w:rsidRPr="006A2454">
              <w:rPr>
                <w:sz w:val="18"/>
                <w:rPrChange w:id="945" w:author="Gary Sullivan" w:date="2020-01-11T23:05:00Z">
                  <w:rPr>
                    <w:sz w:val="18"/>
                    <w:lang w:val="en-US"/>
                  </w:rPr>
                </w:rPrChange>
              </w:rPr>
              <w:t> </w:t>
            </w:r>
          </w:p>
        </w:tc>
      </w:tr>
      <w:tr w:rsidR="000E2341" w:rsidRPr="004C3159" w14:paraId="227E7036"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451D707A" w14:textId="77777777" w:rsidR="000E2341" w:rsidRPr="006A2454" w:rsidRDefault="000E2341" w:rsidP="006A2454">
            <w:pPr>
              <w:tabs>
                <w:tab w:val="left" w:pos="957"/>
                <w:tab w:val="left" w:pos="2704"/>
              </w:tabs>
              <w:spacing w:before="0"/>
              <w:rPr>
                <w:sz w:val="18"/>
                <w:rPrChange w:id="946" w:author="Gary Sullivan" w:date="2020-01-11T23:05:00Z">
                  <w:rPr>
                    <w:sz w:val="18"/>
                    <w:lang w:val="en-US"/>
                  </w:rPr>
                </w:rPrChange>
              </w:rPr>
            </w:pPr>
            <w:r w:rsidRPr="006A2454">
              <w:rPr>
                <w:sz w:val="18"/>
                <w:rPrChange w:id="947" w:author="Gary Sullivan" w:date="2020-01-11T23:05:00Z">
                  <w:rPr>
                    <w:sz w:val="18"/>
                    <w:lang w:val="en-US"/>
                  </w:rPr>
                </w:rPrChange>
              </w:rPr>
              <w:t>10b 4:0:0</w:t>
            </w:r>
          </w:p>
        </w:tc>
        <w:tc>
          <w:tcPr>
            <w:tcW w:w="949" w:type="dxa"/>
            <w:tcBorders>
              <w:top w:val="nil"/>
              <w:left w:val="nil"/>
              <w:bottom w:val="single" w:sz="8" w:space="0" w:color="auto"/>
              <w:right w:val="single" w:sz="8" w:space="0" w:color="auto"/>
            </w:tcBorders>
            <w:shd w:val="clear" w:color="auto" w:fill="auto"/>
            <w:noWrap/>
            <w:vAlign w:val="center"/>
            <w:hideMark/>
          </w:tcPr>
          <w:p w14:paraId="1570CCEB" w14:textId="77777777" w:rsidR="000E2341" w:rsidRPr="006A2454" w:rsidRDefault="000E2341" w:rsidP="006A2454">
            <w:pPr>
              <w:tabs>
                <w:tab w:val="left" w:pos="957"/>
                <w:tab w:val="left" w:pos="2704"/>
              </w:tabs>
              <w:spacing w:before="0"/>
              <w:rPr>
                <w:sz w:val="18"/>
                <w:rPrChange w:id="948" w:author="Gary Sullivan" w:date="2020-01-11T23:05:00Z">
                  <w:rPr>
                    <w:sz w:val="18"/>
                    <w:lang w:val="en-US"/>
                  </w:rPr>
                </w:rPrChange>
              </w:rPr>
            </w:pPr>
            <w:r w:rsidRPr="006A2454">
              <w:rPr>
                <w:sz w:val="18"/>
                <w:rPrChange w:id="949" w:author="Gary Sullivan" w:date="2020-01-11T23:05:00Z">
                  <w:rPr>
                    <w:sz w:val="18"/>
                    <w:lang w:val="en-US"/>
                  </w:rPr>
                </w:rPrChange>
              </w:rPr>
              <w:t> </w:t>
            </w:r>
          </w:p>
        </w:tc>
        <w:tc>
          <w:tcPr>
            <w:tcW w:w="1960" w:type="dxa"/>
            <w:tcBorders>
              <w:top w:val="nil"/>
              <w:left w:val="nil"/>
              <w:bottom w:val="single" w:sz="8" w:space="0" w:color="auto"/>
              <w:right w:val="single" w:sz="8" w:space="0" w:color="auto"/>
            </w:tcBorders>
            <w:shd w:val="clear" w:color="auto" w:fill="auto"/>
            <w:noWrap/>
            <w:vAlign w:val="center"/>
            <w:hideMark/>
          </w:tcPr>
          <w:p w14:paraId="2372099F" w14:textId="77777777" w:rsidR="000E2341" w:rsidRPr="006A2454" w:rsidRDefault="000E2341" w:rsidP="006A2454">
            <w:pPr>
              <w:tabs>
                <w:tab w:val="left" w:pos="957"/>
                <w:tab w:val="left" w:pos="2704"/>
              </w:tabs>
              <w:spacing w:before="0"/>
              <w:rPr>
                <w:rFonts w:eastAsia="SimSun"/>
                <w:sz w:val="18"/>
                <w:szCs w:val="20"/>
                <w:rPrChange w:id="950" w:author="Gary Sullivan" w:date="2020-01-11T23:05:00Z">
                  <w:rPr>
                    <w:sz w:val="18"/>
                    <w:lang w:val="en-US"/>
                  </w:rPr>
                </w:rPrChange>
              </w:rPr>
            </w:pPr>
            <w:r w:rsidRPr="006A2454">
              <w:rPr>
                <w:sz w:val="18"/>
                <w:rPrChange w:id="951" w:author="Gary Sullivan" w:date="2020-01-11T23:05:00Z">
                  <w:rPr>
                    <w:sz w:val="18"/>
                    <w:lang w:val="en-US"/>
                  </w:rPr>
                </w:rPrChange>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68E7DFB7" w14:textId="77777777" w:rsidR="000E2341" w:rsidRPr="006A2454" w:rsidRDefault="000E2341" w:rsidP="006A2454">
            <w:pPr>
              <w:tabs>
                <w:tab w:val="left" w:pos="957"/>
                <w:tab w:val="left" w:pos="2704"/>
              </w:tabs>
              <w:spacing w:before="0"/>
              <w:rPr>
                <w:sz w:val="18"/>
                <w:rPrChange w:id="952" w:author="Gary Sullivan" w:date="2020-01-11T23:05:00Z">
                  <w:rPr>
                    <w:sz w:val="18"/>
                    <w:lang w:val="en-US"/>
                  </w:rPr>
                </w:rPrChange>
              </w:rPr>
            </w:pPr>
            <w:r w:rsidRPr="006A2454">
              <w:rPr>
                <w:sz w:val="18"/>
                <w:rPrChange w:id="953" w:author="Gary Sullivan" w:date="2020-01-11T23:05:00Z">
                  <w:rPr>
                    <w:sz w:val="18"/>
                    <w:lang w:val="en-US"/>
                  </w:rPr>
                </w:rPrChange>
              </w:rPr>
              <w:t> </w:t>
            </w:r>
          </w:p>
        </w:tc>
      </w:tr>
      <w:tr w:rsidR="000E2341" w:rsidRPr="004C3159" w14:paraId="792BB25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7A37D57" w14:textId="77777777" w:rsidR="000E2341" w:rsidRPr="006A2454" w:rsidRDefault="000E2341" w:rsidP="006A2454">
            <w:pPr>
              <w:tabs>
                <w:tab w:val="left" w:pos="957"/>
                <w:tab w:val="left" w:pos="2704"/>
              </w:tabs>
              <w:spacing w:before="0"/>
              <w:rPr>
                <w:sz w:val="18"/>
                <w:rPrChange w:id="954" w:author="Gary Sullivan" w:date="2020-01-11T23:05:00Z">
                  <w:rPr>
                    <w:sz w:val="18"/>
                    <w:lang w:val="en-US"/>
                  </w:rPr>
                </w:rPrChange>
              </w:rPr>
            </w:pPr>
            <w:r w:rsidRPr="006A2454">
              <w:rPr>
                <w:sz w:val="18"/>
                <w:rPrChange w:id="955" w:author="Gary Sullivan" w:date="2020-01-11T23:05:00Z">
                  <w:rPr>
                    <w:sz w:val="18"/>
                    <w:lang w:val="en-US"/>
                  </w:rPr>
                </w:rPrChange>
              </w:rPr>
              <w:t>10b 4:2:2</w:t>
            </w:r>
          </w:p>
        </w:tc>
        <w:tc>
          <w:tcPr>
            <w:tcW w:w="949" w:type="dxa"/>
            <w:tcBorders>
              <w:top w:val="nil"/>
              <w:left w:val="nil"/>
              <w:bottom w:val="single" w:sz="8" w:space="0" w:color="auto"/>
              <w:right w:val="single" w:sz="8" w:space="0" w:color="auto"/>
            </w:tcBorders>
            <w:shd w:val="clear" w:color="auto" w:fill="auto"/>
            <w:noWrap/>
            <w:vAlign w:val="center"/>
            <w:hideMark/>
          </w:tcPr>
          <w:p w14:paraId="060C5584" w14:textId="77777777" w:rsidR="000E2341" w:rsidRPr="006A2454" w:rsidRDefault="000E2341" w:rsidP="006A2454">
            <w:pPr>
              <w:tabs>
                <w:tab w:val="left" w:pos="957"/>
                <w:tab w:val="left" w:pos="2704"/>
              </w:tabs>
              <w:spacing w:before="0"/>
              <w:rPr>
                <w:sz w:val="18"/>
                <w:rPrChange w:id="956" w:author="Gary Sullivan" w:date="2020-01-11T23:05:00Z">
                  <w:rPr>
                    <w:sz w:val="18"/>
                    <w:lang w:val="en-US"/>
                  </w:rPr>
                </w:rPrChange>
              </w:rPr>
            </w:pPr>
            <w:r w:rsidRPr="006A2454">
              <w:rPr>
                <w:sz w:val="18"/>
                <w:rPrChange w:id="957" w:author="Gary Sullivan" w:date="2020-01-11T23:05:00Z">
                  <w:rPr>
                    <w:sz w:val="18"/>
                    <w:lang w:val="en-US"/>
                  </w:rPr>
                </w:rPrChange>
              </w:rPr>
              <w:t> </w:t>
            </w:r>
          </w:p>
        </w:tc>
        <w:tc>
          <w:tcPr>
            <w:tcW w:w="1960" w:type="dxa"/>
            <w:tcBorders>
              <w:top w:val="nil"/>
              <w:left w:val="nil"/>
              <w:bottom w:val="single" w:sz="8" w:space="0" w:color="auto"/>
              <w:right w:val="single" w:sz="8" w:space="0" w:color="auto"/>
            </w:tcBorders>
            <w:shd w:val="clear" w:color="auto" w:fill="auto"/>
            <w:noWrap/>
            <w:vAlign w:val="center"/>
            <w:hideMark/>
          </w:tcPr>
          <w:p w14:paraId="22395371" w14:textId="77777777" w:rsidR="000E2341" w:rsidRPr="006A2454" w:rsidRDefault="000E2341" w:rsidP="006A2454">
            <w:pPr>
              <w:tabs>
                <w:tab w:val="left" w:pos="957"/>
                <w:tab w:val="left" w:pos="2704"/>
              </w:tabs>
              <w:spacing w:before="0"/>
              <w:rPr>
                <w:rFonts w:eastAsia="SimSun"/>
                <w:sz w:val="18"/>
                <w:szCs w:val="20"/>
                <w:rPrChange w:id="958" w:author="Gary Sullivan" w:date="2020-01-11T23:05:00Z">
                  <w:rPr>
                    <w:sz w:val="18"/>
                    <w:lang w:val="en-US"/>
                  </w:rPr>
                </w:rPrChange>
              </w:rPr>
            </w:pPr>
            <w:r w:rsidRPr="006A2454">
              <w:rPr>
                <w:sz w:val="18"/>
                <w:rPrChange w:id="959" w:author="Gary Sullivan" w:date="2020-01-11T23:05:00Z">
                  <w:rPr>
                    <w:sz w:val="18"/>
                    <w:lang w:val="en-US"/>
                  </w:rPr>
                </w:rPrChange>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0C42C928" w14:textId="77777777" w:rsidR="000E2341" w:rsidRPr="006A2454" w:rsidRDefault="000E2341" w:rsidP="006A2454">
            <w:pPr>
              <w:tabs>
                <w:tab w:val="left" w:pos="957"/>
                <w:tab w:val="left" w:pos="2704"/>
              </w:tabs>
              <w:spacing w:before="0"/>
              <w:rPr>
                <w:sz w:val="18"/>
                <w:rPrChange w:id="960" w:author="Gary Sullivan" w:date="2020-01-11T23:05:00Z">
                  <w:rPr>
                    <w:sz w:val="18"/>
                    <w:lang w:val="en-US"/>
                  </w:rPr>
                </w:rPrChange>
              </w:rPr>
            </w:pPr>
            <w:r w:rsidRPr="006A2454">
              <w:rPr>
                <w:sz w:val="18"/>
                <w:rPrChange w:id="961" w:author="Gary Sullivan" w:date="2020-01-11T23:05:00Z">
                  <w:rPr>
                    <w:sz w:val="18"/>
                    <w:lang w:val="en-US"/>
                  </w:rPr>
                </w:rPrChange>
              </w:rPr>
              <w:t> </w:t>
            </w:r>
          </w:p>
        </w:tc>
      </w:tr>
      <w:tr w:rsidR="000E2341" w:rsidRPr="004C3159" w14:paraId="01D1A5B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C66616B" w14:textId="77777777" w:rsidR="000E2341" w:rsidRPr="006A2454" w:rsidRDefault="000E2341" w:rsidP="006A2454">
            <w:pPr>
              <w:tabs>
                <w:tab w:val="left" w:pos="957"/>
                <w:tab w:val="left" w:pos="2704"/>
              </w:tabs>
              <w:spacing w:before="0"/>
              <w:rPr>
                <w:sz w:val="18"/>
                <w:rPrChange w:id="962" w:author="Gary Sullivan" w:date="2020-01-11T23:05:00Z">
                  <w:rPr>
                    <w:sz w:val="18"/>
                    <w:lang w:val="en-US"/>
                  </w:rPr>
                </w:rPrChange>
              </w:rPr>
            </w:pPr>
            <w:r w:rsidRPr="006A2454">
              <w:rPr>
                <w:sz w:val="18"/>
                <w:rPrChange w:id="963" w:author="Gary Sullivan" w:date="2020-01-11T23:05:00Z">
                  <w:rPr>
                    <w:sz w:val="18"/>
                    <w:lang w:val="en-US"/>
                  </w:rPr>
                </w:rPrChange>
              </w:rPr>
              <w:t>10b 4:4:4</w:t>
            </w:r>
          </w:p>
        </w:tc>
        <w:tc>
          <w:tcPr>
            <w:tcW w:w="949" w:type="dxa"/>
            <w:tcBorders>
              <w:top w:val="nil"/>
              <w:left w:val="nil"/>
              <w:bottom w:val="single" w:sz="8" w:space="0" w:color="auto"/>
              <w:right w:val="single" w:sz="8" w:space="0" w:color="auto"/>
            </w:tcBorders>
            <w:shd w:val="clear" w:color="auto" w:fill="auto"/>
            <w:noWrap/>
            <w:vAlign w:val="center"/>
            <w:hideMark/>
          </w:tcPr>
          <w:p w14:paraId="1EB4123A" w14:textId="77777777" w:rsidR="000E2341" w:rsidRPr="006A2454" w:rsidRDefault="000E2341" w:rsidP="006A2454">
            <w:pPr>
              <w:tabs>
                <w:tab w:val="left" w:pos="957"/>
                <w:tab w:val="left" w:pos="2704"/>
              </w:tabs>
              <w:spacing w:before="0"/>
              <w:rPr>
                <w:sz w:val="18"/>
                <w:rPrChange w:id="964" w:author="Gary Sullivan" w:date="2020-01-11T23:05:00Z">
                  <w:rPr>
                    <w:sz w:val="18"/>
                    <w:lang w:val="en-US"/>
                  </w:rPr>
                </w:rPrChange>
              </w:rPr>
            </w:pPr>
            <w:r w:rsidRPr="006A2454">
              <w:rPr>
                <w:sz w:val="18"/>
                <w:rPrChange w:id="965" w:author="Gary Sullivan" w:date="2020-01-11T23:05:00Z">
                  <w:rPr>
                    <w:sz w:val="18"/>
                    <w:lang w:val="en-US"/>
                  </w:rPr>
                </w:rPrChange>
              </w:rPr>
              <w:t> </w:t>
            </w:r>
          </w:p>
        </w:tc>
        <w:tc>
          <w:tcPr>
            <w:tcW w:w="1960" w:type="dxa"/>
            <w:tcBorders>
              <w:top w:val="nil"/>
              <w:left w:val="nil"/>
              <w:bottom w:val="single" w:sz="8" w:space="0" w:color="auto"/>
              <w:right w:val="single" w:sz="8" w:space="0" w:color="auto"/>
            </w:tcBorders>
            <w:shd w:val="clear" w:color="auto" w:fill="auto"/>
            <w:noWrap/>
            <w:vAlign w:val="center"/>
            <w:hideMark/>
          </w:tcPr>
          <w:p w14:paraId="7D2BF210" w14:textId="77777777" w:rsidR="000E2341" w:rsidRPr="006A2454" w:rsidRDefault="000E2341" w:rsidP="006A2454">
            <w:pPr>
              <w:tabs>
                <w:tab w:val="left" w:pos="957"/>
                <w:tab w:val="left" w:pos="2704"/>
              </w:tabs>
              <w:spacing w:before="0"/>
              <w:rPr>
                <w:rFonts w:eastAsia="SimSun"/>
                <w:sz w:val="18"/>
                <w:szCs w:val="20"/>
                <w:rPrChange w:id="966" w:author="Gary Sullivan" w:date="2020-01-11T23:05:00Z">
                  <w:rPr>
                    <w:sz w:val="18"/>
                    <w:lang w:val="en-US"/>
                  </w:rPr>
                </w:rPrChange>
              </w:rPr>
            </w:pPr>
            <w:r w:rsidRPr="006A2454">
              <w:rPr>
                <w:sz w:val="18"/>
                <w:rPrChange w:id="967" w:author="Gary Sullivan" w:date="2020-01-11T23:05:00Z">
                  <w:rPr>
                    <w:sz w:val="18"/>
                    <w:lang w:val="en-US"/>
                  </w:rPr>
                </w:rPrChange>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9F25C75" w14:textId="77777777" w:rsidR="000E2341" w:rsidRPr="006A2454" w:rsidRDefault="000E2341" w:rsidP="006A2454">
            <w:pPr>
              <w:tabs>
                <w:tab w:val="left" w:pos="957"/>
                <w:tab w:val="left" w:pos="2704"/>
              </w:tabs>
              <w:spacing w:before="0"/>
              <w:rPr>
                <w:sz w:val="18"/>
                <w:rPrChange w:id="968" w:author="Gary Sullivan" w:date="2020-01-11T23:05:00Z">
                  <w:rPr>
                    <w:sz w:val="18"/>
                    <w:lang w:val="en-US"/>
                  </w:rPr>
                </w:rPrChange>
              </w:rPr>
            </w:pPr>
            <w:r w:rsidRPr="006A2454">
              <w:rPr>
                <w:sz w:val="18"/>
                <w:rPrChange w:id="969" w:author="Gary Sullivan" w:date="2020-01-11T23:05:00Z">
                  <w:rPr>
                    <w:sz w:val="18"/>
                    <w:lang w:val="en-US"/>
                  </w:rPr>
                </w:rPrChange>
              </w:rPr>
              <w:t> </w:t>
            </w:r>
          </w:p>
        </w:tc>
      </w:tr>
    </w:tbl>
    <w:p w14:paraId="4EFF309F" w14:textId="2EF9282B" w:rsidR="000E2341" w:rsidRDefault="000E2341" w:rsidP="0081123D">
      <w:pPr>
        <w:tabs>
          <w:tab w:val="left" w:pos="957"/>
          <w:tab w:val="left" w:pos="2704"/>
        </w:tabs>
      </w:pPr>
    </w:p>
    <w:p w14:paraId="62A3DD8D" w14:textId="77777777" w:rsidR="0089767E" w:rsidRPr="0089767E" w:rsidRDefault="0089767E" w:rsidP="0089767E">
      <w:pPr>
        <w:tabs>
          <w:tab w:val="left" w:pos="957"/>
          <w:tab w:val="left" w:pos="2704"/>
        </w:tabs>
      </w:pPr>
      <w:r w:rsidRPr="0089767E">
        <w:lastRenderedPageBreak/>
        <w:t xml:space="preserve">The procedure to exchange the bitstream (ftp cite, bitstream files, etc.) is specified in Sec 2 “Procedure” of </w:t>
      </w:r>
      <w:hyperlink r:id="rId39" w:history="1">
        <w:r w:rsidRPr="0089767E">
          <w:rPr>
            <w:rStyle w:val="Hyperlink"/>
          </w:rPr>
          <w:t>JVET-P2008</w:t>
        </w:r>
      </w:hyperlink>
      <w:r w:rsidRPr="0089767E">
        <w:t>. As a reminder, the ftp site at ITU-T is used to exchange bitstreams. The ftp site for downloading bitstreams is</w:t>
      </w:r>
    </w:p>
    <w:p w14:paraId="43774EC7" w14:textId="27D84F21" w:rsidR="0089767E" w:rsidRPr="0089767E" w:rsidRDefault="00196B93" w:rsidP="0089767E">
      <w:pPr>
        <w:tabs>
          <w:tab w:val="left" w:pos="957"/>
          <w:tab w:val="left" w:pos="2704"/>
        </w:tabs>
      </w:pPr>
      <w:hyperlink r:id="rId40" w:history="1">
        <w:r w:rsidR="004C3159" w:rsidRPr="003A6D70">
          <w:rPr>
            <w:rStyle w:val="Hyperlink"/>
          </w:rPr>
          <w:t>ftp://ftp3.itu.int/jvet-site/bitstream_exchange/</w:t>
        </w:r>
      </w:hyperlink>
      <w:r w:rsidR="0089767E" w:rsidRPr="0089767E">
        <w:t xml:space="preserve"> </w:t>
      </w:r>
    </w:p>
    <w:p w14:paraId="7E0B9DEC" w14:textId="2EC8440F" w:rsidR="004C3159" w:rsidRDefault="004C3159" w:rsidP="0089767E">
      <w:pPr>
        <w:tabs>
          <w:tab w:val="left" w:pos="957"/>
          <w:tab w:val="left" w:pos="2704"/>
        </w:tabs>
        <w:rPr>
          <w:rFonts w:eastAsia="SimSun"/>
          <w:szCs w:val="20"/>
          <w:rPrChange w:id="970" w:author="Gary Sullivan" w:date="2020-01-11T23:05:00Z">
            <w:rPr>
              <w:lang w:val="en-US"/>
            </w:rPr>
          </w:rPrChange>
        </w:rPr>
      </w:pPr>
      <w:r>
        <w:rPr>
          <w:rPrChange w:id="971" w:author="Gary Sullivan" w:date="2020-01-11T23:05:00Z">
            <w:rPr>
              <w:lang w:val="en-US"/>
            </w:rPr>
          </w:rPrChange>
        </w:rPr>
        <w:t>The files can also be read via http at:</w:t>
      </w:r>
    </w:p>
    <w:p w14:paraId="53E7B5E9" w14:textId="501ACBFA" w:rsidR="004C3159" w:rsidRDefault="00196B93" w:rsidP="0089767E">
      <w:pPr>
        <w:tabs>
          <w:tab w:val="left" w:pos="957"/>
          <w:tab w:val="left" w:pos="2704"/>
        </w:tabs>
        <w:rPr>
          <w:rPrChange w:id="972" w:author="Gary Sullivan" w:date="2020-01-11T23:05:00Z">
            <w:rPr>
              <w:lang w:val="en-US"/>
            </w:rPr>
          </w:rPrChange>
        </w:rPr>
      </w:pPr>
      <w:r>
        <w:fldChar w:fldCharType="begin"/>
      </w:r>
      <w:r>
        <w:instrText xml:space="preserve"> HYPERLINK "http://wftp3.itu.int/av-arch/jvet-site/bitstream_exchange/" </w:instrText>
      </w:r>
      <w:r>
        <w:fldChar w:fldCharType="separate"/>
      </w:r>
      <w:r w:rsidR="004C3159" w:rsidRPr="0023468E">
        <w:rPr>
          <w:rStyle w:val="Hyperlink"/>
          <w:rPrChange w:id="973" w:author="Gary Sullivan" w:date="2020-01-11T23:05:00Z">
            <w:rPr>
              <w:rStyle w:val="Hyperlink"/>
              <w:lang w:val="en-US"/>
            </w:rPr>
          </w:rPrChange>
        </w:rPr>
        <w:t>http://wftp3.itu.int/av-arch/jvet-site/bitstream_exchange/</w:t>
      </w:r>
      <w:r>
        <w:rPr>
          <w:rStyle w:val="Hyperlink"/>
          <w:lang w:val="en-US"/>
          <w:rPrChange w:id="974" w:author="Gary Sullivan" w:date="2020-01-11T23:05:00Z">
            <w:rPr>
              <w:rStyle w:val="Hyperlink"/>
              <w:lang w:val="en-US"/>
            </w:rPr>
          </w:rPrChange>
        </w:rPr>
        <w:fldChar w:fldCharType="end"/>
      </w:r>
      <w:r w:rsidR="004C3159">
        <w:rPr>
          <w:rPrChange w:id="975" w:author="Gary Sullivan" w:date="2020-01-11T23:05:00Z">
            <w:rPr>
              <w:lang w:val="en-US"/>
            </w:rPr>
          </w:rPrChange>
        </w:rPr>
        <w:t xml:space="preserve"> </w:t>
      </w:r>
    </w:p>
    <w:p w14:paraId="5315F8FD" w14:textId="30606B92" w:rsidR="0089767E" w:rsidRPr="0089767E" w:rsidRDefault="0089767E" w:rsidP="0089767E">
      <w:pPr>
        <w:tabs>
          <w:tab w:val="left" w:pos="957"/>
          <w:tab w:val="left" w:pos="2704"/>
        </w:tabs>
        <w:rPr>
          <w:rFonts w:eastAsia="SimSun"/>
          <w:szCs w:val="20"/>
          <w:rPrChange w:id="976" w:author="Gary Sullivan" w:date="2020-01-11T23:05:00Z">
            <w:rPr>
              <w:lang w:val="en-US"/>
            </w:rPr>
          </w:rPrChange>
        </w:rPr>
      </w:pPr>
      <w:r w:rsidRPr="0089767E">
        <w:rPr>
          <w:rPrChange w:id="977" w:author="Gary Sullivan" w:date="2020-01-11T23:05:00Z">
            <w:rPr>
              <w:lang w:val="en-US"/>
            </w:rPr>
          </w:rPrChange>
        </w:rPr>
        <w:t>The ftp site for uploading bit</w:t>
      </w:r>
      <w:r w:rsidRPr="0089767E">
        <w:rPr>
          <w:rPrChange w:id="978" w:author="Gary Sullivan" w:date="2020-01-11T23:05:00Z">
            <w:rPr>
              <w:lang w:val="en-US"/>
            </w:rPr>
          </w:rPrChange>
        </w:rPr>
        <w:t>stream file is as follows.</w:t>
      </w:r>
    </w:p>
    <w:p w14:paraId="0CFDF3CE" w14:textId="77777777" w:rsidR="0089767E" w:rsidRPr="0089767E" w:rsidRDefault="0089767E" w:rsidP="0089767E">
      <w:pPr>
        <w:tabs>
          <w:tab w:val="left" w:pos="957"/>
          <w:tab w:val="left" w:pos="2704"/>
        </w:tabs>
      </w:pPr>
      <w:r w:rsidRPr="0089767E">
        <w:tab/>
      </w:r>
      <w:hyperlink r:id="rId41" w:history="1">
        <w:r w:rsidRPr="0089767E">
          <w:rPr>
            <w:rStyle w:val="Hyperlink"/>
          </w:rPr>
          <w:t>ftp://ftp3.itu.int/jvet-site/dropbox/</w:t>
        </w:r>
      </w:hyperlink>
      <w:r w:rsidRPr="0089767E">
        <w:t xml:space="preserve"> </w:t>
      </w:r>
    </w:p>
    <w:p w14:paraId="057EDCEA" w14:textId="338E3391" w:rsidR="0089767E" w:rsidRPr="0089767E" w:rsidRDefault="0089767E" w:rsidP="0089767E">
      <w:pPr>
        <w:tabs>
          <w:tab w:val="left" w:pos="957"/>
          <w:tab w:val="left" w:pos="2704"/>
        </w:tabs>
        <w:rPr>
          <w:rFonts w:eastAsia="SimSun"/>
          <w:szCs w:val="20"/>
          <w:rPrChange w:id="979" w:author="Gary Sullivan" w:date="2020-01-11T23:05:00Z">
            <w:rPr>
              <w:lang w:val="en-US"/>
            </w:rPr>
          </w:rPrChange>
        </w:rPr>
      </w:pPr>
      <w:r w:rsidRPr="0089767E">
        <w:rPr>
          <w:rPrChange w:id="980" w:author="Gary Sullivan" w:date="2020-01-11T23:05:00Z">
            <w:rPr>
              <w:lang w:val="en-US"/>
            </w:rPr>
          </w:rPrChange>
        </w:rPr>
        <w:tab/>
        <w:t>(user id: avguest</w:t>
      </w:r>
      <w:r w:rsidR="004C3159">
        <w:rPr>
          <w:rPrChange w:id="981" w:author="Gary Sullivan" w:date="2020-01-11T23:05:00Z">
            <w:rPr>
              <w:lang w:val="en-US"/>
            </w:rPr>
          </w:rPrChange>
        </w:rPr>
        <w:t>, p w: Avguest201007</w:t>
      </w:r>
      <w:r w:rsidRPr="0089767E">
        <w:rPr>
          <w:lang w:val="en-US"/>
          <w:rPrChange w:id="982" w:author="Gary Sullivan" w:date="2020-01-11T23:05:00Z">
            <w:rPr>
              <w:lang w:val="en-US"/>
            </w:rPr>
          </w:rPrChange>
        </w:rPr>
        <w:t>)</w:t>
      </w:r>
    </w:p>
    <w:p w14:paraId="6EED9D86" w14:textId="03F6ECDB" w:rsidR="0089767E" w:rsidRPr="0089767E" w:rsidRDefault="004C3159" w:rsidP="0089767E">
      <w:pPr>
        <w:tabs>
          <w:tab w:val="left" w:pos="957"/>
          <w:tab w:val="left" w:pos="2704"/>
        </w:tabs>
        <w:rPr>
          <w:rFonts w:eastAsia="SimSun"/>
          <w:szCs w:val="20"/>
          <w:rPrChange w:id="983" w:author="Gary Sullivan" w:date="2020-01-11T23:05:00Z">
            <w:rPr>
              <w:lang w:val="en-US"/>
            </w:rPr>
          </w:rPrChange>
        </w:rPr>
      </w:pPr>
      <w:r>
        <w:rPr>
          <w:rPrChange w:id="984" w:author="Gary Sullivan" w:date="2020-01-11T23:05:00Z">
            <w:rPr>
              <w:lang w:val="en-US"/>
            </w:rPr>
          </w:rPrChange>
        </w:rPr>
        <w:t>For access to the ftp site, using</w:t>
      </w:r>
      <w:r w:rsidR="0089767E" w:rsidRPr="0089767E">
        <w:rPr>
          <w:rPrChange w:id="985" w:author="Gary Sullivan" w:date="2020-01-11T23:05:00Z">
            <w:rPr>
              <w:lang w:val="en-US"/>
            </w:rPr>
          </w:rPrChange>
        </w:rPr>
        <w:t xml:space="preserve"> FileZilla</w:t>
      </w:r>
      <w:r>
        <w:rPr>
          <w:lang w:val="en-US"/>
          <w:rPrChange w:id="986" w:author="Gary Sullivan" w:date="2020-01-11T23:05:00Z">
            <w:rPr>
              <w:lang w:val="en-US"/>
            </w:rPr>
          </w:rPrChange>
        </w:rPr>
        <w:t xml:space="preserve"> with</w:t>
      </w:r>
      <w:r w:rsidR="0089767E" w:rsidRPr="0089767E">
        <w:rPr>
          <w:lang w:val="en-US"/>
          <w:rPrChange w:id="987" w:author="Gary Sullivan" w:date="2020-01-11T23:05:00Z">
            <w:rPr>
              <w:lang w:val="en-US"/>
            </w:rPr>
          </w:rPrChange>
        </w:rPr>
        <w:t xml:space="preserve"> the following configuration </w:t>
      </w:r>
      <w:r>
        <w:rPr>
          <w:lang w:val="en-US"/>
          <w:rPrChange w:id="988" w:author="Gary Sullivan" w:date="2020-01-11T23:05:00Z">
            <w:rPr>
              <w:lang w:val="en-US"/>
            </w:rPr>
          </w:rPrChange>
        </w:rPr>
        <w:t xml:space="preserve">in the Site manager settings </w:t>
      </w:r>
      <w:r w:rsidR="00310760">
        <w:rPr>
          <w:lang w:val="en-US"/>
          <w:rPrChange w:id="989" w:author="Gary Sullivan" w:date="2020-01-11T23:05:00Z">
            <w:rPr>
              <w:lang w:val="en-US"/>
            </w:rPr>
          </w:rPrChange>
        </w:rPr>
        <w:t xml:space="preserve">(not accessing directly without using the Site manager) </w:t>
      </w:r>
      <w:r w:rsidR="0089767E" w:rsidRPr="0089767E">
        <w:rPr>
          <w:lang w:val="en-US"/>
          <w:rPrChange w:id="990" w:author="Gary Sullivan" w:date="2020-01-11T23:05:00Z">
            <w:rPr>
              <w:lang w:val="en-US"/>
            </w:rPr>
          </w:rPrChange>
        </w:rPr>
        <w:t>is suggested:</w:t>
      </w:r>
    </w:p>
    <w:p w14:paraId="2786BC62" w14:textId="1AFB504C" w:rsidR="000E2341" w:rsidRDefault="0089767E" w:rsidP="0081123D">
      <w:pPr>
        <w:tabs>
          <w:tab w:val="left" w:pos="957"/>
          <w:tab w:val="left" w:pos="2704"/>
        </w:tabs>
      </w:pPr>
      <w:r>
        <w:rPr>
          <w:noProof/>
        </w:rPr>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4F214C33" w14:textId="638B12F3" w:rsidR="000E2341" w:rsidRDefault="000E2341" w:rsidP="0081123D">
      <w:pPr>
        <w:tabs>
          <w:tab w:val="left" w:pos="957"/>
          <w:tab w:val="left" w:pos="2704"/>
        </w:tabs>
      </w:pPr>
    </w:p>
    <w:p w14:paraId="6962EE55" w14:textId="33E026FB" w:rsidR="0089767E" w:rsidRDefault="0089767E" w:rsidP="0081123D">
      <w:pPr>
        <w:tabs>
          <w:tab w:val="left" w:pos="957"/>
          <w:tab w:val="left" w:pos="2704"/>
        </w:tabs>
      </w:pPr>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p>
    <w:p w14:paraId="60D7BE06" w14:textId="77777777" w:rsidR="0089767E" w:rsidRDefault="0089767E" w:rsidP="0089767E">
      <w:pPr>
        <w:tabs>
          <w:tab w:val="left" w:pos="957"/>
          <w:tab w:val="left" w:pos="2704"/>
        </w:tabs>
      </w:pPr>
      <w:r>
        <w:t>The AHG recommends the following:</w:t>
      </w:r>
    </w:p>
    <w:p w14:paraId="4FA1CC3D" w14:textId="77777777" w:rsidR="0089767E" w:rsidRDefault="0089767E" w:rsidP="006A2454">
      <w:pPr>
        <w:numPr>
          <w:ilvl w:val="0"/>
          <w:numId w:val="277"/>
        </w:numPr>
        <w:tabs>
          <w:tab w:val="left" w:pos="957"/>
          <w:tab w:val="left" w:pos="2704"/>
        </w:tabs>
      </w:pPr>
      <w:r>
        <w:t xml:space="preserve">Review related input contributions </w:t>
      </w:r>
    </w:p>
    <w:p w14:paraId="0D2514C2" w14:textId="77777777" w:rsidR="0089767E" w:rsidRDefault="0089767E" w:rsidP="006A2454">
      <w:pPr>
        <w:numPr>
          <w:ilvl w:val="0"/>
          <w:numId w:val="277"/>
        </w:numPr>
        <w:tabs>
          <w:tab w:val="left" w:pos="957"/>
          <w:tab w:val="left" w:pos="2704"/>
        </w:tabs>
      </w:pPr>
      <w:r>
        <w:t xml:space="preserve">Discuss and refine the list of </w:t>
      </w:r>
      <w:proofErr w:type="gramStart"/>
      <w:r>
        <w:t>conformance</w:t>
      </w:r>
      <w:proofErr w:type="gramEnd"/>
      <w:r>
        <w:t xml:space="preserve"> bitstreams</w:t>
      </w:r>
    </w:p>
    <w:p w14:paraId="629A0CB9" w14:textId="77777777" w:rsidR="0089767E" w:rsidRDefault="0089767E" w:rsidP="006A2454">
      <w:pPr>
        <w:numPr>
          <w:ilvl w:val="0"/>
          <w:numId w:val="277"/>
        </w:numPr>
        <w:tabs>
          <w:tab w:val="left" w:pos="957"/>
          <w:tab w:val="left" w:pos="2704"/>
        </w:tabs>
      </w:pPr>
      <w:r>
        <w:t>Identify contributors for all identified bitstreams</w:t>
      </w:r>
    </w:p>
    <w:p w14:paraId="4AE70287" w14:textId="77777777" w:rsidR="0089767E" w:rsidRDefault="0089767E" w:rsidP="006A2454">
      <w:pPr>
        <w:numPr>
          <w:ilvl w:val="0"/>
          <w:numId w:val="277"/>
        </w:numPr>
        <w:tabs>
          <w:tab w:val="left" w:pos="957"/>
          <w:tab w:val="left" w:pos="2704"/>
        </w:tabs>
      </w:pPr>
      <w:r>
        <w:t>Develop a plan to implement the VTM software to output the logfile</w:t>
      </w:r>
    </w:p>
    <w:p w14:paraId="1B58CF69" w14:textId="77777777" w:rsidR="0089767E" w:rsidRDefault="0089767E" w:rsidP="006A2454">
      <w:pPr>
        <w:numPr>
          <w:ilvl w:val="0"/>
          <w:numId w:val="277"/>
        </w:numPr>
        <w:tabs>
          <w:tab w:val="left" w:pos="957"/>
          <w:tab w:val="left" w:pos="2704"/>
        </w:tabs>
      </w:pPr>
      <w:r>
        <w:t xml:space="preserve">Identify a volunteer to submit initial bitstreams, to test the process </w:t>
      </w:r>
    </w:p>
    <w:p w14:paraId="792B7E59" w14:textId="55CF9321" w:rsidR="0089767E" w:rsidRDefault="0089767E" w:rsidP="0081123D">
      <w:pPr>
        <w:tabs>
          <w:tab w:val="left" w:pos="957"/>
          <w:tab w:val="left" w:pos="2704"/>
        </w:tabs>
      </w:pPr>
      <w:r>
        <w:t>A. Fillipov volunteered to implement the log file output into the VTM software.</w:t>
      </w:r>
    </w:p>
    <w:p w14:paraId="1F3C656A" w14:textId="15B15E15" w:rsidR="0089767E" w:rsidRDefault="00310760" w:rsidP="0081123D">
      <w:pPr>
        <w:tabs>
          <w:tab w:val="left" w:pos="957"/>
          <w:tab w:val="left" w:pos="2704"/>
        </w:tabs>
      </w:pPr>
      <w:r>
        <w:rPr>
          <w:highlight w:val="yellow"/>
        </w:rPr>
        <w:t>BoG and r</w:t>
      </w:r>
      <w:r w:rsidR="0089767E" w:rsidRPr="006A2454">
        <w:rPr>
          <w:highlight w:val="yellow"/>
        </w:rPr>
        <w:t>evisit</w:t>
      </w:r>
      <w:r w:rsidR="0089767E">
        <w:t xml:space="preserve"> </w:t>
      </w:r>
      <w:r>
        <w:t xml:space="preserve">were planned </w:t>
      </w:r>
      <w:r w:rsidR="0089767E">
        <w:t>for identifying additional volunteered contributions.</w:t>
      </w:r>
    </w:p>
    <w:p w14:paraId="3C288D13" w14:textId="77777777" w:rsidR="0089767E" w:rsidRPr="004162E6" w:rsidRDefault="0089767E" w:rsidP="0081123D">
      <w:pPr>
        <w:tabs>
          <w:tab w:val="left" w:pos="957"/>
          <w:tab w:val="left" w:pos="2704"/>
        </w:tabs>
      </w:pPr>
    </w:p>
    <w:p w14:paraId="159DAC3B" w14:textId="695468BD" w:rsidR="0081123D" w:rsidRPr="004162E6" w:rsidRDefault="00196B93" w:rsidP="004162E6">
      <w:pPr>
        <w:pStyle w:val="berschrift9"/>
        <w:rPr>
          <w:rFonts w:eastAsia="Times New Roman"/>
          <w:szCs w:val="24"/>
          <w:lang w:val="en-CA"/>
        </w:rPr>
      </w:pPr>
      <w:hyperlink r:id="rId44"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pPr>
      <w:r w:rsidRPr="00CA4C75">
        <w:t xml:space="preserve">This AHG report was discussed Wednesday 8 January 2020 at </w:t>
      </w:r>
      <w:r>
        <w:t>1255</w:t>
      </w:r>
      <w:r w:rsidRPr="00CA4C75">
        <w:t xml:space="preserve"> (chaired by GJS &amp; JRO).</w:t>
      </w:r>
    </w:p>
    <w:p w14:paraId="664302E2" w14:textId="1A204302" w:rsidR="0081123D" w:rsidRDefault="00310760" w:rsidP="0081123D">
      <w:pPr>
        <w:tabs>
          <w:tab w:val="left" w:pos="957"/>
          <w:tab w:val="left" w:pos="2704"/>
        </w:tabs>
      </w:pPr>
      <w:r w:rsidRPr="00310760">
        <w:t xml:space="preserve">The document summarizes activities on 360-degree video content </w:t>
      </w:r>
      <w:r>
        <w:t>coding</w:t>
      </w:r>
      <w:r w:rsidRPr="00310760">
        <w:t xml:space="preserve"> between the 16th (1–11 Oct. 2019) and the 17th (7–17 Jan. 2020) JVET meetings.</w:t>
      </w:r>
    </w:p>
    <w:p w14:paraId="126F6E4E" w14:textId="365587DF" w:rsidR="00310760" w:rsidRDefault="00310760" w:rsidP="003A6D70">
      <w:pPr>
        <w:tabs>
          <w:tab w:val="left" w:pos="957"/>
          <w:tab w:val="left" w:pos="2704"/>
        </w:tabs>
      </w:pPr>
      <w:r>
        <w:t>The 360Lib-10.0 software package was released on Dec. 3, 2019, and included following changes:</w:t>
      </w:r>
    </w:p>
    <w:p w14:paraId="57E76101" w14:textId="6C4F78FB" w:rsidR="00310760" w:rsidRDefault="00310760" w:rsidP="006A2454">
      <w:pPr>
        <w:numPr>
          <w:ilvl w:val="0"/>
          <w:numId w:val="278"/>
        </w:numPr>
        <w:tabs>
          <w:tab w:val="left" w:pos="957"/>
          <w:tab w:val="left" w:pos="2704"/>
        </w:tabs>
      </w:pPr>
      <w:r>
        <w:lastRenderedPageBreak/>
        <w:t>FishEye projection format from JCTVC-AE1005 was integrated;</w:t>
      </w:r>
    </w:p>
    <w:p w14:paraId="628145D1" w14:textId="77777777" w:rsidR="00310760" w:rsidRDefault="00310760" w:rsidP="006A2454">
      <w:pPr>
        <w:numPr>
          <w:ilvl w:val="0"/>
          <w:numId w:val="278"/>
        </w:numPr>
        <w:tabs>
          <w:tab w:val="left" w:pos="957"/>
          <w:tab w:val="left" w:pos="2704"/>
        </w:tabs>
      </w:pPr>
      <w:r>
        <w:t>Generalized cubemap projection format from JVET-P0597 was integrated;</w:t>
      </w:r>
    </w:p>
    <w:p w14:paraId="146056B1" w14:textId="77777777" w:rsidR="00310760" w:rsidRDefault="00310760" w:rsidP="006A2454">
      <w:pPr>
        <w:numPr>
          <w:ilvl w:val="0"/>
          <w:numId w:val="278"/>
        </w:numPr>
        <w:tabs>
          <w:tab w:val="left" w:pos="957"/>
          <w:tab w:val="left" w:pos="2704"/>
        </w:tabs>
      </w:pPr>
      <w:r>
        <w:t>Adding encoding configuration files for two new projection formats;</w:t>
      </w:r>
    </w:p>
    <w:p w14:paraId="4EEA9021" w14:textId="77777777" w:rsidR="00310760" w:rsidRDefault="00310760" w:rsidP="006A2454">
      <w:pPr>
        <w:numPr>
          <w:ilvl w:val="0"/>
          <w:numId w:val="278"/>
        </w:numPr>
        <w:tabs>
          <w:tab w:val="left" w:pos="957"/>
          <w:tab w:val="left" w:pos="2704"/>
        </w:tabs>
      </w:pPr>
      <w:r>
        <w:t>Updating configuration files for format conversion between different formats;</w:t>
      </w:r>
    </w:p>
    <w:p w14:paraId="17A814F0" w14:textId="77777777" w:rsidR="00310760" w:rsidRDefault="00310760" w:rsidP="006A2454">
      <w:pPr>
        <w:numPr>
          <w:ilvl w:val="0"/>
          <w:numId w:val="278"/>
        </w:numPr>
        <w:tabs>
          <w:tab w:val="left" w:pos="957"/>
          <w:tab w:val="left" w:pos="2704"/>
        </w:tabs>
      </w:pPr>
      <w:r>
        <w:t>Updating the software manual document.</w:t>
      </w:r>
    </w:p>
    <w:p w14:paraId="681A3825" w14:textId="28C35880" w:rsidR="00310760" w:rsidRDefault="00310760" w:rsidP="0081123D">
      <w:pPr>
        <w:tabs>
          <w:tab w:val="left" w:pos="957"/>
          <w:tab w:val="left" w:pos="2704"/>
        </w:tabs>
      </w:pPr>
    </w:p>
    <w:p w14:paraId="638A7F45" w14:textId="77777777" w:rsidR="00310760" w:rsidRPr="00310760" w:rsidRDefault="00310760" w:rsidP="00310760">
      <w:pPr>
        <w:tabs>
          <w:tab w:val="left" w:pos="957"/>
          <w:tab w:val="left" w:pos="2704"/>
        </w:tabs>
        <w:rPr>
          <w:rFonts w:eastAsia="SimSun"/>
          <w:szCs w:val="20"/>
          <w:rPrChange w:id="991" w:author="Gary Sullivan" w:date="2020-01-11T23:05:00Z">
            <w:rPr>
              <w:lang w:val="en-US"/>
            </w:rPr>
          </w:rPrChange>
        </w:rPr>
      </w:pPr>
      <w:r w:rsidRPr="00310760">
        <w:rPr>
          <w:rPrChange w:id="992" w:author="Gary Sullivan" w:date="2020-01-11T23:05:00Z">
            <w:rPr>
              <w:lang w:val="en-US"/>
            </w:rPr>
          </w:rPrChange>
        </w:rPr>
        <w:t xml:space="preserve">The </w:t>
      </w:r>
      <w:r w:rsidRPr="00310760">
        <w:rPr>
          <w:rFonts w:hint="eastAsia"/>
          <w:rPrChange w:id="993" w:author="Gary Sullivan" w:date="2020-01-11T23:05:00Z">
            <w:rPr>
              <w:rFonts w:hint="eastAsia"/>
              <w:lang w:val="en-US"/>
            </w:rPr>
          </w:rPrChange>
        </w:rPr>
        <w:t>360Lib</w:t>
      </w:r>
      <w:r w:rsidRPr="00310760">
        <w:rPr>
          <w:lang w:val="en-US"/>
          <w:rPrChange w:id="994" w:author="Gary Sullivan" w:date="2020-01-11T23:05:00Z">
            <w:rPr>
              <w:lang w:val="en-US"/>
            </w:rPr>
          </w:rPrChange>
        </w:rPr>
        <w:t xml:space="preserve"> software is developed using a Subversion repository located at:</w:t>
      </w:r>
    </w:p>
    <w:p w14:paraId="53417180" w14:textId="77777777" w:rsidR="00310760" w:rsidRPr="00310760" w:rsidRDefault="00196B93" w:rsidP="00310760">
      <w:pPr>
        <w:tabs>
          <w:tab w:val="left" w:pos="957"/>
          <w:tab w:val="left" w:pos="2704"/>
        </w:tabs>
        <w:rPr>
          <w:u w:val="single"/>
        </w:rPr>
      </w:pPr>
      <w:hyperlink r:id="rId45" w:history="1">
        <w:r w:rsidR="00310760" w:rsidRPr="00310760">
          <w:rPr>
            <w:rStyle w:val="Hyperlink"/>
          </w:rPr>
          <w:t>https://jvet.hhi.fraunhofer.de/svn/svn_360Lib/</w:t>
        </w:r>
      </w:hyperlink>
    </w:p>
    <w:p w14:paraId="10AC29DF" w14:textId="77777777" w:rsidR="00310760" w:rsidRPr="00310760" w:rsidRDefault="00310760" w:rsidP="00310760">
      <w:pPr>
        <w:tabs>
          <w:tab w:val="left" w:pos="957"/>
          <w:tab w:val="left" w:pos="2704"/>
        </w:tabs>
        <w:rPr>
          <w:rFonts w:eastAsia="SimSun"/>
          <w:szCs w:val="20"/>
          <w:rPrChange w:id="995" w:author="Gary Sullivan" w:date="2020-01-11T23:05:00Z">
            <w:rPr>
              <w:lang w:val="en-US"/>
            </w:rPr>
          </w:rPrChange>
        </w:rPr>
      </w:pPr>
      <w:r w:rsidRPr="00310760">
        <w:rPr>
          <w:rPrChange w:id="996" w:author="Gary Sullivan" w:date="2020-01-11T23:05:00Z">
            <w:rPr>
              <w:lang w:val="en-US"/>
            </w:rPr>
          </w:rPrChange>
        </w:rPr>
        <w:t>The released version o</w:t>
      </w:r>
      <w:r w:rsidRPr="00310760">
        <w:rPr>
          <w:rPrChange w:id="997" w:author="Gary Sullivan" w:date="2020-01-11T23:05:00Z">
            <w:rPr>
              <w:lang w:val="en-US"/>
            </w:rPr>
          </w:rPrChange>
        </w:rPr>
        <w:t xml:space="preserve">f </w:t>
      </w:r>
      <w:r w:rsidRPr="00310760">
        <w:rPr>
          <w:rFonts w:hint="eastAsia"/>
          <w:lang w:val="en-US"/>
          <w:rPrChange w:id="998" w:author="Gary Sullivan" w:date="2020-01-11T23:05:00Z">
            <w:rPr>
              <w:rFonts w:hint="eastAsia"/>
              <w:lang w:val="en-US"/>
            </w:rPr>
          </w:rPrChange>
        </w:rPr>
        <w:t>360Lib</w:t>
      </w:r>
      <w:r w:rsidRPr="00310760">
        <w:rPr>
          <w:lang w:val="en-US"/>
          <w:rPrChange w:id="999" w:author="Gary Sullivan" w:date="2020-01-11T23:05:00Z">
            <w:rPr>
              <w:lang w:val="en-US"/>
            </w:rPr>
          </w:rPrChange>
        </w:rPr>
        <w:t>-10.0 can be found at</w:t>
      </w:r>
      <w:r w:rsidRPr="00310760">
        <w:rPr>
          <w:rFonts w:hint="eastAsia"/>
          <w:lang w:val="en-US"/>
          <w:rPrChange w:id="1000" w:author="Gary Sullivan" w:date="2020-01-11T23:05:00Z">
            <w:rPr>
              <w:rFonts w:hint="eastAsia"/>
              <w:lang w:val="en-US"/>
            </w:rPr>
          </w:rPrChange>
        </w:rPr>
        <w:t>:</w:t>
      </w:r>
    </w:p>
    <w:p w14:paraId="37CF18D8" w14:textId="77777777" w:rsidR="00310760" w:rsidRPr="00310760" w:rsidRDefault="00196B93" w:rsidP="00310760">
      <w:pPr>
        <w:tabs>
          <w:tab w:val="left" w:pos="957"/>
          <w:tab w:val="left" w:pos="2704"/>
        </w:tabs>
        <w:rPr>
          <w:rPrChange w:id="1001" w:author="Gary Sullivan" w:date="2020-01-11T23:05:00Z">
            <w:rPr>
              <w:lang w:val="en-US"/>
            </w:rPr>
          </w:rPrChange>
        </w:rPr>
      </w:pPr>
      <w:r>
        <w:fldChar w:fldCharType="begin"/>
      </w:r>
      <w:r>
        <w:instrText xml:space="preserve"> HYPERLINK "https://jvet.hhi.fraunhofer.de/svn/svn_360Lib/tags/360Lib-10.0/" </w:instrText>
      </w:r>
      <w:r>
        <w:fldChar w:fldCharType="separate"/>
      </w:r>
      <w:r w:rsidR="00310760" w:rsidRPr="00310760">
        <w:rPr>
          <w:rStyle w:val="Hyperlink"/>
          <w:rPrChange w:id="1002" w:author="Gary Sullivan" w:date="2020-01-11T23:05:00Z">
            <w:rPr>
              <w:rStyle w:val="Hyperlink"/>
              <w:lang w:val="en-US"/>
            </w:rPr>
          </w:rPrChange>
        </w:rPr>
        <w:t>https://jvet.hhi.fraunhofer.de/svn/svn_360Lib/tags/360Lib-10.0/</w:t>
      </w:r>
      <w:r>
        <w:rPr>
          <w:rStyle w:val="Hyperlink"/>
          <w:lang w:val="en-US"/>
          <w:rPrChange w:id="1003" w:author="Gary Sullivan" w:date="2020-01-11T23:05:00Z">
            <w:rPr>
              <w:rStyle w:val="Hyperlink"/>
              <w:lang w:val="en-US"/>
            </w:rPr>
          </w:rPrChange>
        </w:rPr>
        <w:fldChar w:fldCharType="end"/>
      </w:r>
    </w:p>
    <w:p w14:paraId="1EF8DF3A" w14:textId="77777777" w:rsidR="00310760" w:rsidRPr="00310760" w:rsidRDefault="00310760" w:rsidP="00310760">
      <w:pPr>
        <w:tabs>
          <w:tab w:val="left" w:pos="957"/>
          <w:tab w:val="left" w:pos="2704"/>
        </w:tabs>
        <w:rPr>
          <w:rFonts w:eastAsia="SimSun"/>
          <w:szCs w:val="20"/>
          <w:rPrChange w:id="1004" w:author="Gary Sullivan" w:date="2020-01-11T23:05:00Z">
            <w:rPr>
              <w:lang w:val="en-US"/>
            </w:rPr>
          </w:rPrChange>
        </w:rPr>
      </w:pPr>
      <w:r w:rsidRPr="00310760">
        <w:rPr>
          <w:rFonts w:hint="eastAsia"/>
          <w:rPrChange w:id="1005" w:author="Gary Sullivan" w:date="2020-01-11T23:05:00Z">
            <w:rPr>
              <w:rFonts w:hint="eastAsia"/>
              <w:lang w:val="en-US"/>
            </w:rPr>
          </w:rPrChange>
        </w:rPr>
        <w:t>360Lib</w:t>
      </w:r>
      <w:r w:rsidRPr="00310760">
        <w:rPr>
          <w:rPrChange w:id="1006" w:author="Gary Sullivan" w:date="2020-01-11T23:05:00Z">
            <w:rPr>
              <w:lang w:val="en-US"/>
            </w:rPr>
          </w:rPrChange>
        </w:rPr>
        <w:t>-10.0 testing results can be found at</w:t>
      </w:r>
      <w:r w:rsidRPr="00310760">
        <w:rPr>
          <w:rFonts w:hint="eastAsia"/>
          <w:lang w:val="en-US"/>
          <w:rPrChange w:id="1007" w:author="Gary Sullivan" w:date="2020-01-11T23:05:00Z">
            <w:rPr>
              <w:rFonts w:hint="eastAsia"/>
              <w:lang w:val="en-US"/>
            </w:rPr>
          </w:rPrChange>
        </w:rPr>
        <w:t>:</w:t>
      </w:r>
    </w:p>
    <w:p w14:paraId="4C9875DB" w14:textId="77777777" w:rsidR="00310760" w:rsidRPr="00310760" w:rsidRDefault="00196B93" w:rsidP="00310760">
      <w:pPr>
        <w:tabs>
          <w:tab w:val="left" w:pos="957"/>
          <w:tab w:val="left" w:pos="2704"/>
        </w:tabs>
        <w:rPr>
          <w:rPrChange w:id="1008" w:author="Gary Sullivan" w:date="2020-01-11T23:05:00Z">
            <w:rPr>
              <w:lang w:val="en-US"/>
            </w:rPr>
          </w:rPrChange>
        </w:rPr>
      </w:pPr>
      <w:r>
        <w:fldChar w:fldCharType="begin"/>
      </w:r>
      <w:r>
        <w:instrText xml:space="preserve"> HYPERLINK "ftp://ftp.ient.rwth-aachen.de/ahg/testresults/360Lib-10.0" </w:instrText>
      </w:r>
      <w:r>
        <w:fldChar w:fldCharType="separate"/>
      </w:r>
      <w:r w:rsidR="00310760" w:rsidRPr="00310760">
        <w:rPr>
          <w:rStyle w:val="Hyperlink"/>
          <w:rPrChange w:id="1009" w:author="Gary Sullivan" w:date="2020-01-11T23:05:00Z">
            <w:rPr>
              <w:rStyle w:val="Hyperlink"/>
              <w:lang w:val="en-US"/>
            </w:rPr>
          </w:rPrChange>
        </w:rPr>
        <w:t>ftp.ient.rwth-aachen.de/ahg/testresults/360Lib-10.0</w:t>
      </w:r>
      <w:r>
        <w:rPr>
          <w:rStyle w:val="Hyperlink"/>
          <w:lang w:val="en-US"/>
          <w:rPrChange w:id="1010" w:author="Gary Sullivan" w:date="2020-01-11T23:05:00Z">
            <w:rPr>
              <w:rStyle w:val="Hyperlink"/>
              <w:lang w:val="en-US"/>
            </w:rPr>
          </w:rPrChange>
        </w:rPr>
        <w:fldChar w:fldCharType="end"/>
      </w:r>
    </w:p>
    <w:p w14:paraId="0FEE3ED5" w14:textId="77777777" w:rsidR="00310760" w:rsidRPr="00310760" w:rsidRDefault="00310760" w:rsidP="00310760">
      <w:pPr>
        <w:tabs>
          <w:tab w:val="left" w:pos="957"/>
          <w:tab w:val="left" w:pos="2704"/>
        </w:tabs>
        <w:rPr>
          <w:rFonts w:eastAsia="SimSun"/>
          <w:szCs w:val="20"/>
          <w:rPrChange w:id="1011" w:author="Gary Sullivan" w:date="2020-01-11T23:05:00Z">
            <w:rPr>
              <w:lang w:val="en-US"/>
            </w:rPr>
          </w:rPrChange>
        </w:rPr>
      </w:pPr>
      <w:r w:rsidRPr="00310760">
        <w:rPr>
          <w:rPrChange w:id="1012" w:author="Gary Sullivan" w:date="2020-01-11T23:05:00Z">
            <w:rPr>
              <w:lang w:val="en-US"/>
            </w:rPr>
          </w:rPrChange>
        </w:rPr>
        <w:t>360Lib bug tracker</w:t>
      </w:r>
    </w:p>
    <w:p w14:paraId="41ED36EA" w14:textId="77777777" w:rsidR="00310760" w:rsidRPr="00310760" w:rsidRDefault="00196B93" w:rsidP="00310760">
      <w:pPr>
        <w:tabs>
          <w:tab w:val="left" w:pos="957"/>
          <w:tab w:val="left" w:pos="2704"/>
        </w:tabs>
        <w:rPr>
          <w:rPrChange w:id="1013" w:author="Gary Sullivan" w:date="2020-01-11T23:05:00Z">
            <w:rPr>
              <w:lang w:val="en-US"/>
            </w:rPr>
          </w:rPrChange>
        </w:rPr>
      </w:pPr>
      <w:r>
        <w:fldChar w:fldCharType="begin"/>
      </w:r>
      <w:r>
        <w:instrText xml:space="preserve"> HYPERLINK "https://hevc.hhi.fraunhofer.de/trac/jem/newticket?component=360Lib" </w:instrText>
      </w:r>
      <w:r>
        <w:fldChar w:fldCharType="separate"/>
      </w:r>
      <w:r w:rsidR="00310760" w:rsidRPr="00310760">
        <w:rPr>
          <w:rStyle w:val="Hyperlink"/>
          <w:rPrChange w:id="1014" w:author="Gary Sullivan" w:date="2020-01-11T23:05:00Z">
            <w:rPr>
              <w:rStyle w:val="Hyperlink"/>
              <w:lang w:val="en-US"/>
            </w:rPr>
          </w:rPrChange>
        </w:rPr>
        <w:t>https://hevc.hhi.fraunhofer.de/trac/jem/newticket?component=360Li</w:t>
      </w:r>
      <w:r w:rsidR="00310760" w:rsidRPr="00310760">
        <w:rPr>
          <w:rStyle w:val="Hyperlink"/>
          <w:lang w:val="en-US"/>
          <w:rPrChange w:id="1015" w:author="Gary Sullivan" w:date="2020-01-11T23:05:00Z">
            <w:rPr>
              <w:rStyle w:val="Hyperlink"/>
              <w:lang w:val="en-US"/>
            </w:rPr>
          </w:rPrChange>
        </w:rPr>
        <w:t>b</w:t>
      </w:r>
      <w:r>
        <w:rPr>
          <w:rStyle w:val="Hyperlink"/>
          <w:rPrChange w:id="1016" w:author="Gary Sullivan" w:date="2020-01-11T23:05:00Z">
            <w:rPr>
              <w:rStyle w:val="Hyperlink"/>
              <w:lang w:val="en-US"/>
            </w:rPr>
          </w:rPrChange>
        </w:rPr>
        <w:fldChar w:fldCharType="end"/>
      </w:r>
    </w:p>
    <w:p w14:paraId="04E70C23" w14:textId="09263178" w:rsidR="00310760" w:rsidRPr="00310760" w:rsidRDefault="00310760" w:rsidP="00310760">
      <w:pPr>
        <w:rPr>
          <w:rFonts w:eastAsia="SimSun"/>
          <w:szCs w:val="20"/>
          <w:rPrChange w:id="1017" w:author="Gary Sullivan" w:date="2020-01-11T23:05:00Z">
            <w:rPr>
              <w:lang w:val="en-US"/>
            </w:rPr>
          </w:rPrChange>
        </w:rPr>
      </w:pPr>
      <w:r w:rsidRPr="00310760">
        <w:rPr>
          <w:rPrChange w:id="1018" w:author="Gary Sullivan" w:date="2020-01-11T23:05:00Z">
            <w:rPr>
              <w:lang w:val="en-US"/>
            </w:rPr>
          </w:rPrChange>
        </w:rPr>
        <w:t>360Lib-10.0 results</w:t>
      </w:r>
      <w:r>
        <w:rPr>
          <w:rPrChange w:id="1019" w:author="Gary Sullivan" w:date="2020-01-11T23:05:00Z">
            <w:rPr>
              <w:lang w:val="en-US"/>
            </w:rPr>
          </w:rPrChange>
        </w:rPr>
        <w:t xml:space="preserve"> were reported as follows.</w:t>
      </w:r>
    </w:p>
    <w:p w14:paraId="2A672AA0" w14:textId="5A3C8A97" w:rsidR="00310760" w:rsidRPr="00310760" w:rsidRDefault="00310760" w:rsidP="00310760">
      <w:pPr>
        <w:tabs>
          <w:tab w:val="left" w:pos="957"/>
          <w:tab w:val="left" w:pos="2704"/>
        </w:tabs>
        <w:rPr>
          <w:rFonts w:eastAsia="SimSun"/>
          <w:szCs w:val="20"/>
          <w:rPrChange w:id="1020" w:author="Gary Sullivan" w:date="2020-01-11T23:05:00Z">
            <w:rPr>
              <w:lang w:val="en-US"/>
            </w:rPr>
          </w:rPrChange>
        </w:rPr>
      </w:pPr>
      <w:r>
        <w:rPr>
          <w:rPrChange w:id="1021" w:author="Gary Sullivan" w:date="2020-01-11T23:05:00Z">
            <w:rPr>
              <w:lang w:val="en-US"/>
            </w:rPr>
          </w:rPrChange>
        </w:rPr>
        <w:t xml:space="preserve">The first table below </w:t>
      </w:r>
      <w:r w:rsidRPr="00310760">
        <w:rPr>
          <w:rPrChange w:id="1022" w:author="Gary Sullivan" w:date="2020-01-11T23:05:00Z">
            <w:rPr>
              <w:lang w:val="en-US"/>
            </w:rPr>
          </w:rPrChange>
        </w:rPr>
        <w:t>is for the projection formats comparison using VTM-7.0 according to 360</w:t>
      </w:r>
      <w:r w:rsidRPr="00310760">
        <w:rPr>
          <w:rFonts w:hint="eastAsia"/>
          <w:lang w:val="en-US"/>
          <w:rPrChange w:id="1023" w:author="Gary Sullivan" w:date="2020-01-11T23:05:00Z">
            <w:rPr>
              <w:rFonts w:hint="eastAsia"/>
              <w:lang w:val="en-US"/>
            </w:rPr>
          </w:rPrChange>
        </w:rPr>
        <w:t>-degree</w:t>
      </w:r>
      <w:r w:rsidRPr="00310760">
        <w:rPr>
          <w:lang w:val="en-US"/>
          <w:rPrChange w:id="1024" w:author="Gary Sullivan" w:date="2020-01-11T23:05:00Z">
            <w:rPr>
              <w:lang w:val="en-US"/>
            </w:rPr>
          </w:rPrChange>
        </w:rPr>
        <w:t xml:space="preserve"> video CTC (JVET-L1012). It compares padded hybrid equi-angular cubemap (PHEC) coding and padded equi-rectangular projection (PERP) coding using VTM-7.0.</w:t>
      </w:r>
    </w:p>
    <w:p w14:paraId="52DB0CAC" w14:textId="503EACEB" w:rsidR="00310760" w:rsidRPr="00310760" w:rsidRDefault="00310760" w:rsidP="00310760">
      <w:pPr>
        <w:tabs>
          <w:tab w:val="left" w:pos="957"/>
          <w:tab w:val="left" w:pos="2704"/>
        </w:tabs>
        <w:rPr>
          <w:rFonts w:eastAsia="SimSun"/>
          <w:szCs w:val="20"/>
          <w:rPrChange w:id="1025" w:author="Gary Sullivan" w:date="2020-01-11T23:05:00Z">
            <w:rPr>
              <w:lang w:val="en-US"/>
            </w:rPr>
          </w:rPrChange>
        </w:rPr>
      </w:pPr>
      <w:r>
        <w:rPr>
          <w:rPrChange w:id="1026" w:author="Gary Sullivan" w:date="2020-01-11T23:05:00Z">
            <w:rPr>
              <w:lang w:val="en-US"/>
            </w:rPr>
          </w:rPrChange>
        </w:rPr>
        <w:t xml:space="preserve">The second table </w:t>
      </w:r>
      <w:r w:rsidRPr="00310760">
        <w:rPr>
          <w:rPrChange w:id="1027" w:author="Gary Sullivan" w:date="2020-01-11T23:05:00Z">
            <w:rPr>
              <w:lang w:val="en-US"/>
            </w:rPr>
          </w:rPrChange>
        </w:rPr>
        <w:t xml:space="preserve">is for PERP coding comparison between VTM-7.0 and HM-16.16. </w:t>
      </w:r>
      <w:r>
        <w:rPr>
          <w:lang w:val="en-US"/>
          <w:rPrChange w:id="1028" w:author="Gary Sullivan" w:date="2020-01-11T23:05:00Z">
            <w:rPr>
              <w:lang w:val="en-US"/>
            </w:rPr>
          </w:rPrChange>
        </w:rPr>
        <w:t xml:space="preserve">The third table below </w:t>
      </w:r>
      <w:r w:rsidRPr="00310760">
        <w:rPr>
          <w:lang w:val="en-US"/>
          <w:rPrChange w:id="1029" w:author="Gary Sullivan" w:date="2020-01-11T23:05:00Z">
            <w:rPr>
              <w:lang w:val="en-US"/>
            </w:rPr>
          </w:rPrChange>
        </w:rPr>
        <w:t xml:space="preserve">is to compare PHEC coding with VTM-7.0 with and CMP coding with HM-16.16. </w:t>
      </w:r>
    </w:p>
    <w:p w14:paraId="38820671" w14:textId="77777777" w:rsidR="00310760" w:rsidRPr="00310760" w:rsidRDefault="00310760" w:rsidP="00310760">
      <w:pPr>
        <w:tabs>
          <w:tab w:val="left" w:pos="957"/>
          <w:tab w:val="left" w:pos="2704"/>
        </w:tabs>
        <w:rPr>
          <w:rPrChange w:id="1030" w:author="Gary Sullivan" w:date="2020-01-11T23:05:00Z">
            <w:rPr>
              <w:lang w:val="en-US"/>
            </w:rPr>
          </w:rPrChange>
        </w:rPr>
      </w:pPr>
    </w:p>
    <w:p w14:paraId="6F3DDC5D" w14:textId="63A5197F" w:rsidR="00310760" w:rsidRPr="00310760" w:rsidRDefault="00310760" w:rsidP="00310760">
      <w:pPr>
        <w:tabs>
          <w:tab w:val="left" w:pos="957"/>
          <w:tab w:val="left" w:pos="2704"/>
        </w:tabs>
        <w:rPr>
          <w:rFonts w:eastAsia="SimSun"/>
          <w:b/>
          <w:szCs w:val="20"/>
          <w:rPrChange w:id="1031" w:author="Gary Sullivan" w:date="2020-01-11T23:05:00Z">
            <w:rPr>
              <w:b/>
              <w:lang w:val="en-US"/>
            </w:rPr>
          </w:rPrChange>
        </w:rPr>
      </w:pPr>
      <w:r w:rsidRPr="00310760">
        <w:rPr>
          <w:b/>
          <w:rPrChange w:id="1032" w:author="Gary Sullivan" w:date="2020-01-11T23:05:00Z">
            <w:rPr>
              <w:b/>
              <w:lang w:val="en-US"/>
            </w:rPr>
          </w:rPrChange>
        </w:rPr>
        <w:t>VTM-7.0 PHEC vs PERP (PERP as anch</w:t>
      </w:r>
      <w:r w:rsidRPr="00310760">
        <w:rPr>
          <w:b/>
          <w:rPrChange w:id="1033" w:author="Gary Sullivan" w:date="2020-01-11T23:05:00Z">
            <w:rPr>
              <w:b/>
              <w:lang w:val="en-US"/>
            </w:rPr>
          </w:rPrChange>
        </w:rPr>
        <w:t>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09AA4647" w14:textId="77777777" w:rsidTr="00310760">
        <w:trPr>
          <w:trHeight w:val="255"/>
        </w:trPr>
        <w:tc>
          <w:tcPr>
            <w:tcW w:w="1620" w:type="dxa"/>
            <w:tcBorders>
              <w:top w:val="nil"/>
              <w:left w:val="nil"/>
              <w:bottom w:val="nil"/>
              <w:right w:val="nil"/>
            </w:tcBorders>
            <w:shd w:val="clear" w:color="auto" w:fill="auto"/>
            <w:noWrap/>
            <w:vAlign w:val="center"/>
            <w:hideMark/>
          </w:tcPr>
          <w:p w14:paraId="333BC848" w14:textId="77777777" w:rsidR="00310760" w:rsidRPr="00310760" w:rsidRDefault="00310760" w:rsidP="00310760">
            <w:pPr>
              <w:tabs>
                <w:tab w:val="left" w:pos="957"/>
                <w:tab w:val="left" w:pos="2704"/>
              </w:tabs>
              <w:rPr>
                <w:rPrChange w:id="1034" w:author="Gary Sullivan" w:date="2020-01-11T23:05:00Z">
                  <w:rPr>
                    <w:lang w:val="en-US"/>
                  </w:rPr>
                </w:rPrChang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F4C99" w14:textId="77777777" w:rsidR="00310760" w:rsidRPr="00310760" w:rsidRDefault="00310760" w:rsidP="00310760">
            <w:pPr>
              <w:tabs>
                <w:tab w:val="left" w:pos="957"/>
                <w:tab w:val="left" w:pos="2704"/>
              </w:tabs>
              <w:rPr>
                <w:rFonts w:eastAsia="SimSun"/>
                <w:b/>
                <w:szCs w:val="20"/>
                <w:rPrChange w:id="1035" w:author="Gary Sullivan" w:date="2020-01-11T23:05:00Z">
                  <w:rPr>
                    <w:b/>
                    <w:lang w:val="en-US"/>
                  </w:rPr>
                </w:rPrChange>
              </w:rPr>
            </w:pPr>
            <w:r w:rsidRPr="00310760">
              <w:rPr>
                <w:b/>
                <w:rPrChange w:id="1036" w:author="Gary Sullivan" w:date="2020-01-11T23:05:00Z">
                  <w:rPr>
                    <w:b/>
                    <w:lang w:val="en-US"/>
                  </w:rPr>
                </w:rPrChange>
              </w:rPr>
              <w:t>PHEC over PERP (VTM-7.0)</w:t>
            </w:r>
          </w:p>
        </w:tc>
      </w:tr>
      <w:tr w:rsidR="00310760" w:rsidRPr="00310760" w14:paraId="4388AB68" w14:textId="77777777" w:rsidTr="00310760">
        <w:trPr>
          <w:trHeight w:val="255"/>
        </w:trPr>
        <w:tc>
          <w:tcPr>
            <w:tcW w:w="1620" w:type="dxa"/>
            <w:tcBorders>
              <w:top w:val="nil"/>
              <w:left w:val="nil"/>
              <w:bottom w:val="nil"/>
              <w:right w:val="nil"/>
            </w:tcBorders>
            <w:shd w:val="clear" w:color="auto" w:fill="auto"/>
            <w:noWrap/>
            <w:vAlign w:val="center"/>
            <w:hideMark/>
          </w:tcPr>
          <w:p w14:paraId="6456CA36" w14:textId="77777777" w:rsidR="00310760" w:rsidRPr="00310760" w:rsidRDefault="00310760" w:rsidP="00310760">
            <w:pPr>
              <w:tabs>
                <w:tab w:val="left" w:pos="957"/>
                <w:tab w:val="left" w:pos="2704"/>
              </w:tabs>
              <w:rPr>
                <w:b/>
                <w:rPrChange w:id="1037" w:author="Gary Sullivan" w:date="2020-01-11T23:05:00Z">
                  <w:rPr>
                    <w:b/>
                    <w:lang w:val="en-US"/>
                  </w:rPr>
                </w:rPrChang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0987133" w14:textId="77777777" w:rsidR="00310760" w:rsidRPr="00310760" w:rsidRDefault="00310760" w:rsidP="00310760">
            <w:pPr>
              <w:tabs>
                <w:tab w:val="left" w:pos="957"/>
                <w:tab w:val="left" w:pos="2704"/>
              </w:tabs>
              <w:rPr>
                <w:rFonts w:eastAsia="SimSun"/>
                <w:b/>
                <w:szCs w:val="20"/>
                <w:rPrChange w:id="1038" w:author="Gary Sullivan" w:date="2020-01-11T23:05:00Z">
                  <w:rPr>
                    <w:b/>
                    <w:lang w:val="en-US"/>
                  </w:rPr>
                </w:rPrChange>
              </w:rPr>
            </w:pPr>
            <w:r w:rsidRPr="00310760">
              <w:rPr>
                <w:b/>
                <w:rPrChange w:id="1039" w:author="Gary Sullivan" w:date="2020-01-11T23:05:00Z">
                  <w:rPr>
                    <w:b/>
                    <w:lang w:val="en-US"/>
                  </w:rPr>
                </w:rPrChang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33BADD6" w14:textId="77777777" w:rsidR="00310760" w:rsidRPr="00310760" w:rsidRDefault="00310760" w:rsidP="00310760">
            <w:pPr>
              <w:tabs>
                <w:tab w:val="left" w:pos="957"/>
                <w:tab w:val="left" w:pos="2704"/>
              </w:tabs>
              <w:rPr>
                <w:rFonts w:eastAsia="SimSun"/>
                <w:b/>
                <w:szCs w:val="20"/>
                <w:rPrChange w:id="1040" w:author="Gary Sullivan" w:date="2020-01-11T23:05:00Z">
                  <w:rPr>
                    <w:b/>
                    <w:lang w:val="en-US"/>
                  </w:rPr>
                </w:rPrChange>
              </w:rPr>
            </w:pPr>
            <w:r w:rsidRPr="00310760">
              <w:rPr>
                <w:b/>
                <w:rPrChange w:id="1041" w:author="Gary Sullivan" w:date="2020-01-11T23:05:00Z">
                  <w:rPr>
                    <w:b/>
                    <w:lang w:val="en-US"/>
                  </w:rPr>
                </w:rPrChange>
              </w:rPr>
              <w:t>End-to-end S-PSNR-NN</w:t>
            </w:r>
          </w:p>
        </w:tc>
      </w:tr>
      <w:tr w:rsidR="00310760" w:rsidRPr="00310760" w14:paraId="6C782EDB" w14:textId="77777777" w:rsidTr="00310760">
        <w:trPr>
          <w:trHeight w:val="255"/>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b/>
                <w:rPrChange w:id="1042" w:author="Gary Sullivan" w:date="2020-01-11T23:05:00Z">
                  <w:rPr>
                    <w:b/>
                    <w:lang w:val="en-US"/>
                  </w:rPr>
                </w:rPrChange>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rPr>
                <w:rPrChange w:id="1043" w:author="Gary Sullivan" w:date="2020-01-11T23:05:00Z">
                  <w:rPr>
                    <w:lang w:val="en-US"/>
                  </w:rPr>
                </w:rPrChange>
              </w:rPr>
            </w:pPr>
            <w:r w:rsidRPr="00310760">
              <w:rPr>
                <w:rPrChange w:id="1044" w:author="Gary Sullivan" w:date="2020-01-11T23:05:00Z">
                  <w:rPr>
                    <w:lang w:val="en-US"/>
                  </w:rPr>
                </w:rPrChange>
              </w:rPr>
              <w:t>Y</w:t>
            </w:r>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rPr>
                <w:rPrChange w:id="1045" w:author="Gary Sullivan" w:date="2020-01-11T23:05:00Z">
                  <w:rPr>
                    <w:lang w:val="en-US"/>
                  </w:rPr>
                </w:rPrChange>
              </w:rPr>
            </w:pPr>
            <w:r w:rsidRPr="00310760">
              <w:rPr>
                <w:rPrChange w:id="1046" w:author="Gary Sullivan" w:date="2020-01-11T23:05:00Z">
                  <w:rPr>
                    <w:lang w:val="en-US"/>
                  </w:rPr>
                </w:rPrChange>
              </w:rPr>
              <w:t>U</w:t>
            </w:r>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rPr>
                <w:rPrChange w:id="1047" w:author="Gary Sullivan" w:date="2020-01-11T23:05:00Z">
                  <w:rPr>
                    <w:lang w:val="en-US"/>
                  </w:rPr>
                </w:rPrChange>
              </w:rPr>
            </w:pPr>
            <w:r w:rsidRPr="00310760">
              <w:rPr>
                <w:rPrChange w:id="1048" w:author="Gary Sullivan" w:date="2020-01-11T23:05:00Z">
                  <w:rPr>
                    <w:lang w:val="en-US"/>
                  </w:rPr>
                </w:rPrChange>
              </w:rPr>
              <w:t>V</w:t>
            </w:r>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rPr>
                <w:rPrChange w:id="1049" w:author="Gary Sullivan" w:date="2020-01-11T23:05:00Z">
                  <w:rPr>
                    <w:lang w:val="en-US"/>
                  </w:rPr>
                </w:rPrChange>
              </w:rPr>
            </w:pPr>
            <w:r w:rsidRPr="00310760">
              <w:rPr>
                <w:rPrChange w:id="1050" w:author="Gary Sullivan" w:date="2020-01-11T23:05:00Z">
                  <w:rPr>
                    <w:lang w:val="en-US"/>
                  </w:rPr>
                </w:rPrChange>
              </w:rPr>
              <w:t>Y</w:t>
            </w:r>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rPr>
                <w:rPrChange w:id="1051" w:author="Gary Sullivan" w:date="2020-01-11T23:05:00Z">
                  <w:rPr>
                    <w:lang w:val="en-US"/>
                  </w:rPr>
                </w:rPrChange>
              </w:rPr>
            </w:pPr>
            <w:r w:rsidRPr="00310760">
              <w:rPr>
                <w:rPrChange w:id="1052" w:author="Gary Sullivan" w:date="2020-01-11T23:05:00Z">
                  <w:rPr>
                    <w:lang w:val="en-US"/>
                  </w:rPr>
                </w:rPrChange>
              </w:rPr>
              <w:t>U</w:t>
            </w:r>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rPr>
                <w:rPrChange w:id="1053" w:author="Gary Sullivan" w:date="2020-01-11T23:05:00Z">
                  <w:rPr>
                    <w:lang w:val="en-US"/>
                  </w:rPr>
                </w:rPrChange>
              </w:rPr>
            </w:pPr>
            <w:r w:rsidRPr="00310760">
              <w:rPr>
                <w:rPrChange w:id="1054" w:author="Gary Sullivan" w:date="2020-01-11T23:05:00Z">
                  <w:rPr>
                    <w:lang w:val="en-US"/>
                  </w:rPr>
                </w:rPrChange>
              </w:rPr>
              <w:t>V</w:t>
            </w:r>
          </w:p>
        </w:tc>
      </w:tr>
      <w:tr w:rsidR="00310760" w:rsidRPr="00310760" w14:paraId="32EC62FF" w14:textId="77777777" w:rsidTr="00310760">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rPr>
                <w:rPrChange w:id="1055" w:author="Gary Sullivan" w:date="2020-01-11T23:05:00Z">
                  <w:rPr>
                    <w:lang w:val="en-US"/>
                  </w:rPr>
                </w:rPrChange>
              </w:rPr>
            </w:pPr>
            <w:r w:rsidRPr="00310760">
              <w:rPr>
                <w:rPrChange w:id="1056" w:author="Gary Sullivan" w:date="2020-01-11T23:05:00Z">
                  <w:rPr>
                    <w:lang w:val="en-US"/>
                  </w:rPr>
                </w:rPrChange>
              </w:rPr>
              <w:t>Class S1</w:t>
            </w:r>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310760" w:rsidRDefault="00310760" w:rsidP="00310760">
            <w:pPr>
              <w:tabs>
                <w:tab w:val="left" w:pos="957"/>
                <w:tab w:val="left" w:pos="2704"/>
              </w:tabs>
              <w:rPr>
                <w:rFonts w:eastAsia="SimSun"/>
                <w:szCs w:val="20"/>
                <w:rPrChange w:id="1057" w:author="Gary Sullivan" w:date="2020-01-11T23:05:00Z">
                  <w:rPr>
                    <w:lang w:val="en-US"/>
                  </w:rPr>
                </w:rPrChange>
              </w:rPr>
            </w:pPr>
            <w:r w:rsidRPr="00310760">
              <w:rPr>
                <w:rPrChange w:id="1058" w:author="Gary Sullivan" w:date="2020-01-11T23:05:00Z">
                  <w:rPr>
                    <w:lang w:val="en-US"/>
                  </w:rPr>
                </w:rPrChange>
              </w:rPr>
              <w:t>-11.71%</w:t>
            </w:r>
          </w:p>
        </w:tc>
        <w:tc>
          <w:tcPr>
            <w:tcW w:w="1060" w:type="dxa"/>
            <w:tcBorders>
              <w:top w:val="single" w:sz="8" w:space="0" w:color="auto"/>
              <w:left w:val="nil"/>
              <w:bottom w:val="nil"/>
              <w:right w:val="nil"/>
            </w:tcBorders>
            <w:shd w:val="clear" w:color="auto" w:fill="auto"/>
            <w:noWrap/>
            <w:hideMark/>
          </w:tcPr>
          <w:p w14:paraId="681B69FC" w14:textId="77777777" w:rsidR="00310760" w:rsidRPr="00310760" w:rsidRDefault="00310760" w:rsidP="00310760">
            <w:pPr>
              <w:tabs>
                <w:tab w:val="left" w:pos="957"/>
                <w:tab w:val="left" w:pos="2704"/>
              </w:tabs>
              <w:rPr>
                <w:rFonts w:eastAsia="SimSun"/>
                <w:szCs w:val="20"/>
                <w:rPrChange w:id="1059" w:author="Gary Sullivan" w:date="2020-01-11T23:05:00Z">
                  <w:rPr>
                    <w:lang w:val="en-US"/>
                  </w:rPr>
                </w:rPrChange>
              </w:rPr>
            </w:pPr>
            <w:r w:rsidRPr="00310760">
              <w:rPr>
                <w:rPrChange w:id="1060" w:author="Gary Sullivan" w:date="2020-01-11T23:05:00Z">
                  <w:rPr>
                    <w:lang w:val="en-US"/>
                  </w:rPr>
                </w:rPrChange>
              </w:rPr>
              <w:t>-6.95%</w:t>
            </w:r>
          </w:p>
        </w:tc>
        <w:tc>
          <w:tcPr>
            <w:tcW w:w="1060" w:type="dxa"/>
            <w:tcBorders>
              <w:top w:val="single" w:sz="8" w:space="0" w:color="auto"/>
              <w:left w:val="nil"/>
              <w:bottom w:val="nil"/>
              <w:right w:val="nil"/>
            </w:tcBorders>
            <w:shd w:val="clear" w:color="auto" w:fill="auto"/>
            <w:noWrap/>
            <w:hideMark/>
          </w:tcPr>
          <w:p w14:paraId="7EBDE573" w14:textId="77777777" w:rsidR="00310760" w:rsidRPr="00310760" w:rsidRDefault="00310760" w:rsidP="00310760">
            <w:pPr>
              <w:tabs>
                <w:tab w:val="left" w:pos="957"/>
                <w:tab w:val="left" w:pos="2704"/>
              </w:tabs>
              <w:rPr>
                <w:rFonts w:eastAsia="SimSun"/>
                <w:szCs w:val="20"/>
                <w:rPrChange w:id="1061" w:author="Gary Sullivan" w:date="2020-01-11T23:05:00Z">
                  <w:rPr>
                    <w:lang w:val="en-US"/>
                  </w:rPr>
                </w:rPrChange>
              </w:rPr>
            </w:pPr>
            <w:r w:rsidRPr="00310760">
              <w:rPr>
                <w:rPrChange w:id="1062" w:author="Gary Sullivan" w:date="2020-01-11T23:05:00Z">
                  <w:rPr>
                    <w:lang w:val="en-US"/>
                  </w:rPr>
                </w:rPrChange>
              </w:rPr>
              <w:t>-7.51%</w:t>
            </w:r>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310760" w:rsidRDefault="00310760" w:rsidP="00310760">
            <w:pPr>
              <w:tabs>
                <w:tab w:val="left" w:pos="957"/>
                <w:tab w:val="left" w:pos="2704"/>
              </w:tabs>
              <w:rPr>
                <w:rFonts w:eastAsia="SimSun"/>
                <w:szCs w:val="20"/>
                <w:rPrChange w:id="1063" w:author="Gary Sullivan" w:date="2020-01-11T23:05:00Z">
                  <w:rPr>
                    <w:lang w:val="en-US"/>
                  </w:rPr>
                </w:rPrChange>
              </w:rPr>
            </w:pPr>
            <w:r w:rsidRPr="00310760">
              <w:rPr>
                <w:rPrChange w:id="1064" w:author="Gary Sullivan" w:date="2020-01-11T23:05:00Z">
                  <w:rPr>
                    <w:lang w:val="en-US"/>
                  </w:rPr>
                </w:rPrChange>
              </w:rPr>
              <w:t>-11.61%</w:t>
            </w:r>
          </w:p>
        </w:tc>
        <w:tc>
          <w:tcPr>
            <w:tcW w:w="1060" w:type="dxa"/>
            <w:tcBorders>
              <w:top w:val="single" w:sz="8" w:space="0" w:color="auto"/>
              <w:left w:val="nil"/>
              <w:bottom w:val="nil"/>
              <w:right w:val="nil"/>
            </w:tcBorders>
            <w:shd w:val="clear" w:color="auto" w:fill="auto"/>
            <w:noWrap/>
            <w:hideMark/>
          </w:tcPr>
          <w:p w14:paraId="00EBD897" w14:textId="77777777" w:rsidR="00310760" w:rsidRPr="00310760" w:rsidRDefault="00310760" w:rsidP="00310760">
            <w:pPr>
              <w:tabs>
                <w:tab w:val="left" w:pos="957"/>
                <w:tab w:val="left" w:pos="2704"/>
              </w:tabs>
              <w:rPr>
                <w:rFonts w:eastAsia="SimSun"/>
                <w:szCs w:val="20"/>
                <w:rPrChange w:id="1065" w:author="Gary Sullivan" w:date="2020-01-11T23:05:00Z">
                  <w:rPr>
                    <w:lang w:val="en-US"/>
                  </w:rPr>
                </w:rPrChange>
              </w:rPr>
            </w:pPr>
            <w:r w:rsidRPr="00310760">
              <w:rPr>
                <w:rPrChange w:id="1066" w:author="Gary Sullivan" w:date="2020-01-11T23:05:00Z">
                  <w:rPr>
                    <w:lang w:val="en-US"/>
                  </w:rPr>
                </w:rPrChange>
              </w:rPr>
              <w:t>-6.85%</w:t>
            </w:r>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310760" w:rsidRDefault="00310760" w:rsidP="00310760">
            <w:pPr>
              <w:tabs>
                <w:tab w:val="left" w:pos="957"/>
                <w:tab w:val="left" w:pos="2704"/>
              </w:tabs>
              <w:rPr>
                <w:rFonts w:eastAsia="SimSun"/>
                <w:szCs w:val="20"/>
                <w:rPrChange w:id="1067" w:author="Gary Sullivan" w:date="2020-01-11T23:05:00Z">
                  <w:rPr>
                    <w:lang w:val="en-US"/>
                  </w:rPr>
                </w:rPrChange>
              </w:rPr>
            </w:pPr>
            <w:r w:rsidRPr="00310760">
              <w:rPr>
                <w:rPrChange w:id="1068" w:author="Gary Sullivan" w:date="2020-01-11T23:05:00Z">
                  <w:rPr>
                    <w:lang w:val="en-US"/>
                  </w:rPr>
                </w:rPrChange>
              </w:rPr>
              <w:t>-7.44%</w:t>
            </w:r>
          </w:p>
        </w:tc>
      </w:tr>
      <w:tr w:rsidR="00310760" w:rsidRPr="00310760" w14:paraId="2CD34F6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rPr>
                <w:rPrChange w:id="1069" w:author="Gary Sullivan" w:date="2020-01-11T23:05:00Z">
                  <w:rPr>
                    <w:lang w:val="en-US"/>
                  </w:rPr>
                </w:rPrChange>
              </w:rPr>
            </w:pPr>
            <w:r w:rsidRPr="00310760">
              <w:rPr>
                <w:rPrChange w:id="1070" w:author="Gary Sullivan" w:date="2020-01-11T23:05:00Z">
                  <w:rPr>
                    <w:lang w:val="en-US"/>
                  </w:rPr>
                </w:rPrChange>
              </w:rPr>
              <w:t>Class S2</w:t>
            </w:r>
          </w:p>
        </w:tc>
        <w:tc>
          <w:tcPr>
            <w:tcW w:w="1060" w:type="dxa"/>
            <w:tcBorders>
              <w:top w:val="nil"/>
              <w:left w:val="single" w:sz="8" w:space="0" w:color="auto"/>
              <w:bottom w:val="nil"/>
              <w:right w:val="nil"/>
            </w:tcBorders>
            <w:shd w:val="clear" w:color="auto" w:fill="auto"/>
            <w:noWrap/>
            <w:hideMark/>
          </w:tcPr>
          <w:p w14:paraId="2CA8F6E5" w14:textId="77777777" w:rsidR="00310760" w:rsidRPr="00310760" w:rsidRDefault="00310760" w:rsidP="00310760">
            <w:pPr>
              <w:tabs>
                <w:tab w:val="left" w:pos="957"/>
                <w:tab w:val="left" w:pos="2704"/>
              </w:tabs>
              <w:rPr>
                <w:rFonts w:eastAsia="SimSun"/>
                <w:szCs w:val="20"/>
                <w:rPrChange w:id="1071" w:author="Gary Sullivan" w:date="2020-01-11T23:05:00Z">
                  <w:rPr>
                    <w:lang w:val="en-US"/>
                  </w:rPr>
                </w:rPrChange>
              </w:rPr>
            </w:pPr>
            <w:r w:rsidRPr="00310760">
              <w:rPr>
                <w:rPrChange w:id="1072" w:author="Gary Sullivan" w:date="2020-01-11T23:05:00Z">
                  <w:rPr>
                    <w:lang w:val="en-US"/>
                  </w:rPr>
                </w:rPrChange>
              </w:rPr>
              <w:t>-5.34%</w:t>
            </w:r>
          </w:p>
        </w:tc>
        <w:tc>
          <w:tcPr>
            <w:tcW w:w="1060" w:type="dxa"/>
            <w:tcBorders>
              <w:top w:val="nil"/>
              <w:left w:val="nil"/>
              <w:bottom w:val="nil"/>
              <w:right w:val="nil"/>
            </w:tcBorders>
            <w:shd w:val="clear" w:color="auto" w:fill="auto"/>
            <w:noWrap/>
            <w:hideMark/>
          </w:tcPr>
          <w:p w14:paraId="69146F67" w14:textId="77777777" w:rsidR="00310760" w:rsidRPr="00310760" w:rsidRDefault="00310760" w:rsidP="00310760">
            <w:pPr>
              <w:tabs>
                <w:tab w:val="left" w:pos="957"/>
                <w:tab w:val="left" w:pos="2704"/>
              </w:tabs>
              <w:rPr>
                <w:rFonts w:eastAsia="SimSun"/>
                <w:szCs w:val="20"/>
                <w:rPrChange w:id="1073" w:author="Gary Sullivan" w:date="2020-01-11T23:05:00Z">
                  <w:rPr>
                    <w:lang w:val="en-US"/>
                  </w:rPr>
                </w:rPrChange>
              </w:rPr>
            </w:pPr>
            <w:r w:rsidRPr="00310760">
              <w:rPr>
                <w:rPrChange w:id="1074" w:author="Gary Sullivan" w:date="2020-01-11T23:05:00Z">
                  <w:rPr>
                    <w:lang w:val="en-US"/>
                  </w:rPr>
                </w:rPrChange>
              </w:rPr>
              <w:t>-1.70%</w:t>
            </w:r>
          </w:p>
        </w:tc>
        <w:tc>
          <w:tcPr>
            <w:tcW w:w="1060" w:type="dxa"/>
            <w:tcBorders>
              <w:top w:val="nil"/>
              <w:left w:val="nil"/>
              <w:bottom w:val="nil"/>
              <w:right w:val="nil"/>
            </w:tcBorders>
            <w:shd w:val="clear" w:color="auto" w:fill="auto"/>
            <w:noWrap/>
            <w:hideMark/>
          </w:tcPr>
          <w:p w14:paraId="5002B5CF" w14:textId="77777777" w:rsidR="00310760" w:rsidRPr="00310760" w:rsidRDefault="00310760" w:rsidP="00310760">
            <w:pPr>
              <w:tabs>
                <w:tab w:val="left" w:pos="957"/>
                <w:tab w:val="left" w:pos="2704"/>
              </w:tabs>
              <w:rPr>
                <w:rFonts w:eastAsia="SimSun"/>
                <w:szCs w:val="20"/>
                <w:rPrChange w:id="1075" w:author="Gary Sullivan" w:date="2020-01-11T23:05:00Z">
                  <w:rPr>
                    <w:lang w:val="en-US"/>
                  </w:rPr>
                </w:rPrChange>
              </w:rPr>
            </w:pPr>
            <w:r w:rsidRPr="00310760">
              <w:rPr>
                <w:rPrChange w:id="1076" w:author="Gary Sullivan" w:date="2020-01-11T23:05:00Z">
                  <w:rPr>
                    <w:lang w:val="en-US"/>
                  </w:rPr>
                </w:rPrChange>
              </w:rPr>
              <w:t>-1.80%</w:t>
            </w:r>
          </w:p>
        </w:tc>
        <w:tc>
          <w:tcPr>
            <w:tcW w:w="1060" w:type="dxa"/>
            <w:tcBorders>
              <w:top w:val="nil"/>
              <w:left w:val="single" w:sz="4" w:space="0" w:color="auto"/>
              <w:bottom w:val="nil"/>
              <w:right w:val="nil"/>
            </w:tcBorders>
            <w:shd w:val="clear" w:color="auto" w:fill="auto"/>
            <w:noWrap/>
            <w:hideMark/>
          </w:tcPr>
          <w:p w14:paraId="1305958D" w14:textId="77777777" w:rsidR="00310760" w:rsidRPr="00310760" w:rsidRDefault="00310760" w:rsidP="00310760">
            <w:pPr>
              <w:tabs>
                <w:tab w:val="left" w:pos="957"/>
                <w:tab w:val="left" w:pos="2704"/>
              </w:tabs>
              <w:rPr>
                <w:rFonts w:eastAsia="SimSun"/>
                <w:szCs w:val="20"/>
                <w:rPrChange w:id="1077" w:author="Gary Sullivan" w:date="2020-01-11T23:05:00Z">
                  <w:rPr>
                    <w:lang w:val="en-US"/>
                  </w:rPr>
                </w:rPrChange>
              </w:rPr>
            </w:pPr>
            <w:r w:rsidRPr="00310760">
              <w:rPr>
                <w:rPrChange w:id="1078" w:author="Gary Sullivan" w:date="2020-01-11T23:05:00Z">
                  <w:rPr>
                    <w:lang w:val="en-US"/>
                  </w:rPr>
                </w:rPrChange>
              </w:rPr>
              <w:t>-5.31%</w:t>
            </w:r>
          </w:p>
        </w:tc>
        <w:tc>
          <w:tcPr>
            <w:tcW w:w="1060" w:type="dxa"/>
            <w:tcBorders>
              <w:top w:val="nil"/>
              <w:left w:val="nil"/>
              <w:bottom w:val="nil"/>
              <w:right w:val="nil"/>
            </w:tcBorders>
            <w:shd w:val="clear" w:color="auto" w:fill="auto"/>
            <w:noWrap/>
            <w:hideMark/>
          </w:tcPr>
          <w:p w14:paraId="58470369" w14:textId="77777777" w:rsidR="00310760" w:rsidRPr="00310760" w:rsidRDefault="00310760" w:rsidP="00310760">
            <w:pPr>
              <w:tabs>
                <w:tab w:val="left" w:pos="957"/>
                <w:tab w:val="left" w:pos="2704"/>
              </w:tabs>
              <w:rPr>
                <w:rFonts w:eastAsia="SimSun"/>
                <w:szCs w:val="20"/>
                <w:rPrChange w:id="1079" w:author="Gary Sullivan" w:date="2020-01-11T23:05:00Z">
                  <w:rPr>
                    <w:lang w:val="en-US"/>
                  </w:rPr>
                </w:rPrChange>
              </w:rPr>
            </w:pPr>
            <w:r w:rsidRPr="00310760">
              <w:rPr>
                <w:rPrChange w:id="1080" w:author="Gary Sullivan" w:date="2020-01-11T23:05:00Z">
                  <w:rPr>
                    <w:lang w:val="en-US"/>
                  </w:rPr>
                </w:rPrChange>
              </w:rPr>
              <w:t>-1.62%</w:t>
            </w:r>
          </w:p>
        </w:tc>
        <w:tc>
          <w:tcPr>
            <w:tcW w:w="1060" w:type="dxa"/>
            <w:tcBorders>
              <w:top w:val="nil"/>
              <w:left w:val="nil"/>
              <w:bottom w:val="nil"/>
              <w:right w:val="single" w:sz="8" w:space="0" w:color="auto"/>
            </w:tcBorders>
            <w:shd w:val="clear" w:color="auto" w:fill="auto"/>
            <w:noWrap/>
            <w:hideMark/>
          </w:tcPr>
          <w:p w14:paraId="375AAE09" w14:textId="77777777" w:rsidR="00310760" w:rsidRPr="00310760" w:rsidRDefault="00310760" w:rsidP="00310760">
            <w:pPr>
              <w:tabs>
                <w:tab w:val="left" w:pos="957"/>
                <w:tab w:val="left" w:pos="2704"/>
              </w:tabs>
              <w:rPr>
                <w:rFonts w:eastAsia="SimSun"/>
                <w:szCs w:val="20"/>
                <w:rPrChange w:id="1081" w:author="Gary Sullivan" w:date="2020-01-11T23:05:00Z">
                  <w:rPr>
                    <w:lang w:val="en-US"/>
                  </w:rPr>
                </w:rPrChange>
              </w:rPr>
            </w:pPr>
            <w:r w:rsidRPr="00310760">
              <w:rPr>
                <w:rPrChange w:id="1082" w:author="Gary Sullivan" w:date="2020-01-11T23:05:00Z">
                  <w:rPr>
                    <w:lang w:val="en-US"/>
                  </w:rPr>
                </w:rPrChange>
              </w:rPr>
              <w:t>-1.73%</w:t>
            </w:r>
          </w:p>
        </w:tc>
      </w:tr>
      <w:tr w:rsidR="00310760" w:rsidRPr="00310760" w14:paraId="49F39A61"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b/>
                <w:rPrChange w:id="1083" w:author="Gary Sullivan" w:date="2020-01-11T23:05:00Z">
                  <w:rPr>
                    <w:b/>
                    <w:lang w:val="en-US"/>
                  </w:rPr>
                </w:rPrChange>
              </w:rPr>
            </w:pPr>
            <w:r w:rsidRPr="00310760">
              <w:rPr>
                <w:b/>
                <w:rPrChange w:id="1084" w:author="Gary Sullivan" w:date="2020-01-11T23:05:00Z">
                  <w:rPr>
                    <w:b/>
                    <w:lang w:val="en-US"/>
                  </w:rPr>
                </w:rPrChang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310760" w:rsidRDefault="00310760" w:rsidP="00310760">
            <w:pPr>
              <w:tabs>
                <w:tab w:val="left" w:pos="957"/>
                <w:tab w:val="left" w:pos="2704"/>
              </w:tabs>
              <w:rPr>
                <w:rFonts w:eastAsia="SimSun"/>
                <w:szCs w:val="20"/>
                <w:rPrChange w:id="1085" w:author="Gary Sullivan" w:date="2020-01-11T23:05:00Z">
                  <w:rPr>
                    <w:lang w:val="en-US"/>
                  </w:rPr>
                </w:rPrChange>
              </w:rPr>
            </w:pPr>
            <w:r w:rsidRPr="00310760">
              <w:rPr>
                <w:rPrChange w:id="1086" w:author="Gary Sullivan" w:date="2020-01-11T23:05:00Z">
                  <w:rPr>
                    <w:lang w:val="en-US"/>
                  </w:rPr>
                </w:rPrChange>
              </w:rPr>
              <w:t>-9.16%</w:t>
            </w:r>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310760" w:rsidRDefault="00310760" w:rsidP="00310760">
            <w:pPr>
              <w:tabs>
                <w:tab w:val="left" w:pos="957"/>
                <w:tab w:val="left" w:pos="2704"/>
              </w:tabs>
              <w:rPr>
                <w:rFonts w:eastAsia="SimSun"/>
                <w:szCs w:val="20"/>
                <w:rPrChange w:id="1087" w:author="Gary Sullivan" w:date="2020-01-11T23:05:00Z">
                  <w:rPr>
                    <w:lang w:val="en-US"/>
                  </w:rPr>
                </w:rPrChange>
              </w:rPr>
            </w:pPr>
            <w:r w:rsidRPr="00310760">
              <w:rPr>
                <w:rPrChange w:id="1088" w:author="Gary Sullivan" w:date="2020-01-11T23:05:00Z">
                  <w:rPr>
                    <w:lang w:val="en-US"/>
                  </w:rPr>
                </w:rPrChange>
              </w:rPr>
              <w:t>-4.85%</w:t>
            </w:r>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310760" w:rsidRDefault="00310760" w:rsidP="00310760">
            <w:pPr>
              <w:tabs>
                <w:tab w:val="left" w:pos="957"/>
                <w:tab w:val="left" w:pos="2704"/>
              </w:tabs>
              <w:rPr>
                <w:rFonts w:eastAsia="SimSun"/>
                <w:szCs w:val="20"/>
                <w:rPrChange w:id="1089" w:author="Gary Sullivan" w:date="2020-01-11T23:05:00Z">
                  <w:rPr>
                    <w:lang w:val="en-US"/>
                  </w:rPr>
                </w:rPrChange>
              </w:rPr>
            </w:pPr>
            <w:r w:rsidRPr="00310760">
              <w:rPr>
                <w:rPrChange w:id="1090" w:author="Gary Sullivan" w:date="2020-01-11T23:05:00Z">
                  <w:rPr>
                    <w:lang w:val="en-US"/>
                  </w:rPr>
                </w:rPrChange>
              </w:rPr>
              <w:t>-5.23%</w:t>
            </w:r>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310760" w:rsidRDefault="00310760" w:rsidP="00310760">
            <w:pPr>
              <w:tabs>
                <w:tab w:val="left" w:pos="957"/>
                <w:tab w:val="left" w:pos="2704"/>
              </w:tabs>
              <w:rPr>
                <w:rFonts w:eastAsia="SimSun"/>
                <w:szCs w:val="20"/>
                <w:rPrChange w:id="1091" w:author="Gary Sullivan" w:date="2020-01-11T23:05:00Z">
                  <w:rPr>
                    <w:lang w:val="en-US"/>
                  </w:rPr>
                </w:rPrChange>
              </w:rPr>
            </w:pPr>
            <w:r w:rsidRPr="00310760">
              <w:rPr>
                <w:rPrChange w:id="1092" w:author="Gary Sullivan" w:date="2020-01-11T23:05:00Z">
                  <w:rPr>
                    <w:lang w:val="en-US"/>
                  </w:rPr>
                </w:rPrChange>
              </w:rPr>
              <w:t>-9.09%</w:t>
            </w:r>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310760" w:rsidRDefault="00310760" w:rsidP="00310760">
            <w:pPr>
              <w:tabs>
                <w:tab w:val="left" w:pos="957"/>
                <w:tab w:val="left" w:pos="2704"/>
              </w:tabs>
              <w:rPr>
                <w:rFonts w:eastAsia="SimSun"/>
                <w:szCs w:val="20"/>
                <w:rPrChange w:id="1093" w:author="Gary Sullivan" w:date="2020-01-11T23:05:00Z">
                  <w:rPr>
                    <w:lang w:val="en-US"/>
                  </w:rPr>
                </w:rPrChange>
              </w:rPr>
            </w:pPr>
            <w:r w:rsidRPr="00310760">
              <w:rPr>
                <w:rPrChange w:id="1094" w:author="Gary Sullivan" w:date="2020-01-11T23:05:00Z">
                  <w:rPr>
                    <w:lang w:val="en-US"/>
                  </w:rPr>
                </w:rPrChange>
              </w:rPr>
              <w:t>-4.76%</w:t>
            </w:r>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310760" w:rsidRDefault="00310760" w:rsidP="00310760">
            <w:pPr>
              <w:tabs>
                <w:tab w:val="left" w:pos="957"/>
                <w:tab w:val="left" w:pos="2704"/>
              </w:tabs>
              <w:rPr>
                <w:rFonts w:eastAsia="SimSun"/>
                <w:szCs w:val="20"/>
                <w:rPrChange w:id="1095" w:author="Gary Sullivan" w:date="2020-01-11T23:05:00Z">
                  <w:rPr>
                    <w:lang w:val="en-US"/>
                  </w:rPr>
                </w:rPrChange>
              </w:rPr>
            </w:pPr>
            <w:r w:rsidRPr="00310760">
              <w:rPr>
                <w:rPrChange w:id="1096" w:author="Gary Sullivan" w:date="2020-01-11T23:05:00Z">
                  <w:rPr>
                    <w:lang w:val="en-US"/>
                  </w:rPr>
                </w:rPrChange>
              </w:rPr>
              <w:t>-5.16%</w:t>
            </w:r>
          </w:p>
        </w:tc>
      </w:tr>
    </w:tbl>
    <w:p w14:paraId="21765049" w14:textId="77777777" w:rsidR="00310760" w:rsidRPr="00310760" w:rsidRDefault="00310760" w:rsidP="00310760">
      <w:pPr>
        <w:tabs>
          <w:tab w:val="left" w:pos="957"/>
          <w:tab w:val="left" w:pos="2704"/>
        </w:tabs>
        <w:rPr>
          <w:b/>
          <w:rPrChange w:id="1097" w:author="Gary Sullivan" w:date="2020-01-11T23:05:00Z">
            <w:rPr>
              <w:b/>
              <w:lang w:val="en-US"/>
            </w:rPr>
          </w:rPrChange>
        </w:rPr>
      </w:pPr>
      <w:bookmarkStart w:id="1098" w:name="_Ref487457326"/>
    </w:p>
    <w:bookmarkEnd w:id="1098"/>
    <w:p w14:paraId="52F2BA37" w14:textId="2BE5C21C" w:rsidR="00310760" w:rsidRPr="00310760" w:rsidRDefault="00310760" w:rsidP="00310760">
      <w:pPr>
        <w:tabs>
          <w:tab w:val="left" w:pos="957"/>
          <w:tab w:val="left" w:pos="2704"/>
        </w:tabs>
        <w:rPr>
          <w:rFonts w:eastAsia="SimSun"/>
          <w:b/>
          <w:szCs w:val="20"/>
          <w:rPrChange w:id="1099" w:author="Gary Sullivan" w:date="2020-01-11T23:05:00Z">
            <w:rPr>
              <w:b/>
              <w:lang w:val="en-US"/>
            </w:rPr>
          </w:rPrChange>
        </w:rPr>
      </w:pPr>
      <w:r w:rsidRPr="00310760">
        <w:rPr>
          <w:b/>
          <w:rPrChange w:id="1100" w:author="Gary Sullivan" w:date="2020-01-11T23:05:00Z">
            <w:rPr>
              <w:b/>
              <w:lang w:val="en-US"/>
            </w:rPr>
          </w:rPrChange>
        </w:rPr>
        <w:t>VTM-7.0 PE</w:t>
      </w:r>
      <w:r w:rsidRPr="00310760">
        <w:rPr>
          <w:b/>
          <w:rPrChange w:id="1101" w:author="Gary Sullivan" w:date="2020-01-11T23:05:00Z">
            <w:rPr>
              <w:b/>
              <w:lang w:val="en-US"/>
            </w:rPr>
          </w:rPrChange>
        </w:rPr>
        <w:t>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274F868" w14:textId="77777777" w:rsidTr="00310760">
        <w:trPr>
          <w:trHeight w:val="255"/>
        </w:trPr>
        <w:tc>
          <w:tcPr>
            <w:tcW w:w="1620" w:type="dxa"/>
            <w:tcBorders>
              <w:top w:val="nil"/>
              <w:left w:val="nil"/>
              <w:bottom w:val="nil"/>
              <w:right w:val="nil"/>
            </w:tcBorders>
            <w:shd w:val="clear" w:color="auto" w:fill="auto"/>
            <w:noWrap/>
            <w:vAlign w:val="center"/>
            <w:hideMark/>
          </w:tcPr>
          <w:p w14:paraId="44DEA493" w14:textId="77777777" w:rsidR="00310760" w:rsidRPr="00310760" w:rsidRDefault="00310760" w:rsidP="00310760">
            <w:pPr>
              <w:tabs>
                <w:tab w:val="left" w:pos="957"/>
                <w:tab w:val="left" w:pos="2704"/>
              </w:tabs>
              <w:rPr>
                <w:rPrChange w:id="1102" w:author="Gary Sullivan" w:date="2020-01-11T23:05:00Z">
                  <w:rPr>
                    <w:lang w:val="en-US"/>
                  </w:rPr>
                </w:rPrChang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C7804" w14:textId="77777777" w:rsidR="00310760" w:rsidRPr="00310760" w:rsidRDefault="00310760" w:rsidP="00310760">
            <w:pPr>
              <w:tabs>
                <w:tab w:val="left" w:pos="957"/>
                <w:tab w:val="left" w:pos="2704"/>
              </w:tabs>
              <w:rPr>
                <w:rFonts w:eastAsia="SimSun"/>
                <w:b/>
                <w:szCs w:val="20"/>
                <w:rPrChange w:id="1103" w:author="Gary Sullivan" w:date="2020-01-11T23:05:00Z">
                  <w:rPr>
                    <w:b/>
                    <w:lang w:val="en-US"/>
                  </w:rPr>
                </w:rPrChange>
              </w:rPr>
            </w:pPr>
            <w:r w:rsidRPr="00310760">
              <w:rPr>
                <w:b/>
                <w:rPrChange w:id="1104" w:author="Gary Sullivan" w:date="2020-01-11T23:05:00Z">
                  <w:rPr>
                    <w:b/>
                    <w:lang w:val="en-US"/>
                  </w:rPr>
                </w:rPrChange>
              </w:rPr>
              <w:t>VTM-7.0 PERP - Over HM-16.16 PERP</w:t>
            </w:r>
          </w:p>
        </w:tc>
      </w:tr>
      <w:tr w:rsidR="00310760" w:rsidRPr="00310760" w14:paraId="168686E0" w14:textId="77777777" w:rsidTr="00310760">
        <w:trPr>
          <w:trHeight w:val="255"/>
        </w:trPr>
        <w:tc>
          <w:tcPr>
            <w:tcW w:w="1620" w:type="dxa"/>
            <w:tcBorders>
              <w:top w:val="nil"/>
              <w:left w:val="nil"/>
              <w:bottom w:val="nil"/>
              <w:right w:val="nil"/>
            </w:tcBorders>
            <w:shd w:val="clear" w:color="auto" w:fill="auto"/>
            <w:noWrap/>
            <w:vAlign w:val="center"/>
            <w:hideMark/>
          </w:tcPr>
          <w:p w14:paraId="0C6AAE83" w14:textId="77777777" w:rsidR="00310760" w:rsidRPr="00310760" w:rsidRDefault="00310760" w:rsidP="00310760">
            <w:pPr>
              <w:tabs>
                <w:tab w:val="left" w:pos="957"/>
                <w:tab w:val="left" w:pos="2704"/>
              </w:tabs>
              <w:rPr>
                <w:b/>
                <w:rPrChange w:id="1105" w:author="Gary Sullivan" w:date="2020-01-11T23:05:00Z">
                  <w:rPr>
                    <w:b/>
                    <w:lang w:val="en-US"/>
                  </w:rPr>
                </w:rPrChang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B58D76" w14:textId="77777777" w:rsidR="00310760" w:rsidRPr="00310760" w:rsidRDefault="00310760" w:rsidP="00310760">
            <w:pPr>
              <w:tabs>
                <w:tab w:val="left" w:pos="957"/>
                <w:tab w:val="left" w:pos="2704"/>
              </w:tabs>
              <w:rPr>
                <w:rFonts w:eastAsia="SimSun"/>
                <w:b/>
                <w:szCs w:val="20"/>
                <w:rPrChange w:id="1106" w:author="Gary Sullivan" w:date="2020-01-11T23:05:00Z">
                  <w:rPr>
                    <w:b/>
                    <w:lang w:val="en-US"/>
                  </w:rPr>
                </w:rPrChange>
              </w:rPr>
            </w:pPr>
            <w:r w:rsidRPr="00310760">
              <w:rPr>
                <w:b/>
                <w:rPrChange w:id="1107" w:author="Gary Sullivan" w:date="2020-01-11T23:05:00Z">
                  <w:rPr>
                    <w:b/>
                    <w:lang w:val="en-US"/>
                  </w:rPr>
                </w:rPrChang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700D8B6" w14:textId="77777777" w:rsidR="00310760" w:rsidRPr="00310760" w:rsidRDefault="00310760" w:rsidP="00310760">
            <w:pPr>
              <w:tabs>
                <w:tab w:val="left" w:pos="957"/>
                <w:tab w:val="left" w:pos="2704"/>
              </w:tabs>
              <w:rPr>
                <w:rFonts w:eastAsia="SimSun"/>
                <w:b/>
                <w:szCs w:val="20"/>
                <w:rPrChange w:id="1108" w:author="Gary Sullivan" w:date="2020-01-11T23:05:00Z">
                  <w:rPr>
                    <w:b/>
                    <w:lang w:val="en-US"/>
                  </w:rPr>
                </w:rPrChange>
              </w:rPr>
            </w:pPr>
            <w:r w:rsidRPr="00310760">
              <w:rPr>
                <w:b/>
                <w:rPrChange w:id="1109" w:author="Gary Sullivan" w:date="2020-01-11T23:05:00Z">
                  <w:rPr>
                    <w:b/>
                    <w:lang w:val="en-US"/>
                  </w:rPr>
                </w:rPrChange>
              </w:rPr>
              <w:t>End-to-end S-PSNR-NN</w:t>
            </w:r>
          </w:p>
        </w:tc>
      </w:tr>
      <w:tr w:rsidR="00310760" w:rsidRPr="00310760" w14:paraId="75576399" w14:textId="77777777" w:rsidTr="00310760">
        <w:trPr>
          <w:trHeight w:val="255"/>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b/>
                <w:rPrChange w:id="1110" w:author="Gary Sullivan" w:date="2020-01-11T23:05:00Z">
                  <w:rPr>
                    <w:b/>
                    <w:lang w:val="en-US"/>
                  </w:rPr>
                </w:rPrChange>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rPr>
                <w:rPrChange w:id="1111" w:author="Gary Sullivan" w:date="2020-01-11T23:05:00Z">
                  <w:rPr>
                    <w:lang w:val="en-US"/>
                  </w:rPr>
                </w:rPrChange>
              </w:rPr>
            </w:pPr>
            <w:r w:rsidRPr="00310760">
              <w:rPr>
                <w:rPrChange w:id="1112" w:author="Gary Sullivan" w:date="2020-01-11T23:05:00Z">
                  <w:rPr>
                    <w:lang w:val="en-US"/>
                  </w:rPr>
                </w:rPrChange>
              </w:rPr>
              <w:t>Y</w:t>
            </w:r>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rPr>
                <w:rPrChange w:id="1113" w:author="Gary Sullivan" w:date="2020-01-11T23:05:00Z">
                  <w:rPr>
                    <w:lang w:val="en-US"/>
                  </w:rPr>
                </w:rPrChange>
              </w:rPr>
            </w:pPr>
            <w:r w:rsidRPr="00310760">
              <w:rPr>
                <w:rPrChange w:id="1114" w:author="Gary Sullivan" w:date="2020-01-11T23:05:00Z">
                  <w:rPr>
                    <w:lang w:val="en-US"/>
                  </w:rPr>
                </w:rPrChange>
              </w:rPr>
              <w:t>U</w:t>
            </w:r>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rPr>
                <w:rPrChange w:id="1115" w:author="Gary Sullivan" w:date="2020-01-11T23:05:00Z">
                  <w:rPr>
                    <w:lang w:val="en-US"/>
                  </w:rPr>
                </w:rPrChange>
              </w:rPr>
            </w:pPr>
            <w:r w:rsidRPr="00310760">
              <w:rPr>
                <w:rPrChange w:id="1116" w:author="Gary Sullivan" w:date="2020-01-11T23:05:00Z">
                  <w:rPr>
                    <w:lang w:val="en-US"/>
                  </w:rPr>
                </w:rPrChange>
              </w:rPr>
              <w:t>V</w:t>
            </w:r>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rPr>
                <w:rPrChange w:id="1117" w:author="Gary Sullivan" w:date="2020-01-11T23:05:00Z">
                  <w:rPr>
                    <w:lang w:val="en-US"/>
                  </w:rPr>
                </w:rPrChange>
              </w:rPr>
            </w:pPr>
            <w:r w:rsidRPr="00310760">
              <w:rPr>
                <w:rPrChange w:id="1118" w:author="Gary Sullivan" w:date="2020-01-11T23:05:00Z">
                  <w:rPr>
                    <w:lang w:val="en-US"/>
                  </w:rPr>
                </w:rPrChange>
              </w:rPr>
              <w:t>Y</w:t>
            </w:r>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rPr>
                <w:rPrChange w:id="1119" w:author="Gary Sullivan" w:date="2020-01-11T23:05:00Z">
                  <w:rPr>
                    <w:lang w:val="en-US"/>
                  </w:rPr>
                </w:rPrChange>
              </w:rPr>
            </w:pPr>
            <w:r w:rsidRPr="00310760">
              <w:rPr>
                <w:rPrChange w:id="1120" w:author="Gary Sullivan" w:date="2020-01-11T23:05:00Z">
                  <w:rPr>
                    <w:lang w:val="en-US"/>
                  </w:rPr>
                </w:rPrChange>
              </w:rPr>
              <w:t>U</w:t>
            </w:r>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rPr>
                <w:rPrChange w:id="1121" w:author="Gary Sullivan" w:date="2020-01-11T23:05:00Z">
                  <w:rPr>
                    <w:lang w:val="en-US"/>
                  </w:rPr>
                </w:rPrChange>
              </w:rPr>
            </w:pPr>
            <w:r w:rsidRPr="00310760">
              <w:rPr>
                <w:rPrChange w:id="1122" w:author="Gary Sullivan" w:date="2020-01-11T23:05:00Z">
                  <w:rPr>
                    <w:lang w:val="en-US"/>
                  </w:rPr>
                </w:rPrChange>
              </w:rPr>
              <w:t>V</w:t>
            </w:r>
          </w:p>
        </w:tc>
      </w:tr>
      <w:tr w:rsidR="00310760" w:rsidRPr="00310760" w14:paraId="53E29620" w14:textId="77777777" w:rsidTr="0031076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rPr>
                <w:rPrChange w:id="1123" w:author="Gary Sullivan" w:date="2020-01-11T23:05:00Z">
                  <w:rPr>
                    <w:lang w:val="en-US"/>
                  </w:rPr>
                </w:rPrChange>
              </w:rPr>
            </w:pPr>
            <w:r w:rsidRPr="00310760">
              <w:rPr>
                <w:rPrChange w:id="1124" w:author="Gary Sullivan" w:date="2020-01-11T23:05:00Z">
                  <w:rPr>
                    <w:lang w:val="en-US"/>
                  </w:rPr>
                </w:rPrChange>
              </w:rPr>
              <w:t>Class S1</w:t>
            </w:r>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310760" w:rsidRDefault="00310760" w:rsidP="00310760">
            <w:pPr>
              <w:tabs>
                <w:tab w:val="left" w:pos="957"/>
                <w:tab w:val="left" w:pos="2704"/>
              </w:tabs>
              <w:rPr>
                <w:rFonts w:eastAsia="SimSun"/>
                <w:szCs w:val="20"/>
                <w:rPrChange w:id="1125" w:author="Gary Sullivan" w:date="2020-01-11T23:05:00Z">
                  <w:rPr>
                    <w:lang w:val="en-US"/>
                  </w:rPr>
                </w:rPrChange>
              </w:rPr>
            </w:pPr>
            <w:r w:rsidRPr="00310760">
              <w:rPr>
                <w:rPrChange w:id="1126" w:author="Gary Sullivan" w:date="2020-01-11T23:05:00Z">
                  <w:rPr>
                    <w:lang w:val="en-US"/>
                  </w:rPr>
                </w:rPrChange>
              </w:rPr>
              <w:t>-25.07%</w:t>
            </w:r>
          </w:p>
        </w:tc>
        <w:tc>
          <w:tcPr>
            <w:tcW w:w="1060" w:type="dxa"/>
            <w:tcBorders>
              <w:top w:val="single" w:sz="8" w:space="0" w:color="auto"/>
              <w:left w:val="nil"/>
              <w:bottom w:val="nil"/>
              <w:right w:val="nil"/>
            </w:tcBorders>
            <w:shd w:val="clear" w:color="auto" w:fill="auto"/>
            <w:noWrap/>
          </w:tcPr>
          <w:p w14:paraId="65C0FC2A" w14:textId="77777777" w:rsidR="00310760" w:rsidRPr="00310760" w:rsidRDefault="00310760" w:rsidP="00310760">
            <w:pPr>
              <w:tabs>
                <w:tab w:val="left" w:pos="957"/>
                <w:tab w:val="left" w:pos="2704"/>
              </w:tabs>
              <w:rPr>
                <w:rFonts w:eastAsia="SimSun"/>
                <w:szCs w:val="20"/>
                <w:rPrChange w:id="1127" w:author="Gary Sullivan" w:date="2020-01-11T23:05:00Z">
                  <w:rPr>
                    <w:lang w:val="en-US"/>
                  </w:rPr>
                </w:rPrChange>
              </w:rPr>
            </w:pPr>
            <w:r w:rsidRPr="00310760">
              <w:rPr>
                <w:rPrChange w:id="1128" w:author="Gary Sullivan" w:date="2020-01-11T23:05:00Z">
                  <w:rPr>
                    <w:lang w:val="en-US"/>
                  </w:rPr>
                </w:rPrChange>
              </w:rPr>
              <w:t>-40.90%</w:t>
            </w:r>
          </w:p>
        </w:tc>
        <w:tc>
          <w:tcPr>
            <w:tcW w:w="1060" w:type="dxa"/>
            <w:tcBorders>
              <w:top w:val="single" w:sz="8" w:space="0" w:color="auto"/>
              <w:left w:val="nil"/>
              <w:bottom w:val="nil"/>
              <w:right w:val="nil"/>
            </w:tcBorders>
            <w:shd w:val="clear" w:color="auto" w:fill="auto"/>
            <w:noWrap/>
          </w:tcPr>
          <w:p w14:paraId="3796BA3D" w14:textId="77777777" w:rsidR="00310760" w:rsidRPr="00310760" w:rsidRDefault="00310760" w:rsidP="00310760">
            <w:pPr>
              <w:tabs>
                <w:tab w:val="left" w:pos="957"/>
                <w:tab w:val="left" w:pos="2704"/>
              </w:tabs>
              <w:rPr>
                <w:rFonts w:eastAsia="SimSun"/>
                <w:szCs w:val="20"/>
                <w:rPrChange w:id="1129" w:author="Gary Sullivan" w:date="2020-01-11T23:05:00Z">
                  <w:rPr>
                    <w:lang w:val="en-US"/>
                  </w:rPr>
                </w:rPrChange>
              </w:rPr>
            </w:pPr>
            <w:r w:rsidRPr="00310760">
              <w:rPr>
                <w:rPrChange w:id="1130" w:author="Gary Sullivan" w:date="2020-01-11T23:05:00Z">
                  <w:rPr>
                    <w:lang w:val="en-US"/>
                  </w:rPr>
                </w:rPrChange>
              </w:rPr>
              <w:t>-43.34%</w:t>
            </w:r>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310760" w:rsidRDefault="00310760" w:rsidP="00310760">
            <w:pPr>
              <w:tabs>
                <w:tab w:val="left" w:pos="957"/>
                <w:tab w:val="left" w:pos="2704"/>
              </w:tabs>
              <w:rPr>
                <w:rFonts w:eastAsia="SimSun"/>
                <w:szCs w:val="20"/>
                <w:rPrChange w:id="1131" w:author="Gary Sullivan" w:date="2020-01-11T23:05:00Z">
                  <w:rPr>
                    <w:lang w:val="en-US"/>
                  </w:rPr>
                </w:rPrChange>
              </w:rPr>
            </w:pPr>
            <w:r w:rsidRPr="00310760">
              <w:rPr>
                <w:rPrChange w:id="1132" w:author="Gary Sullivan" w:date="2020-01-11T23:05:00Z">
                  <w:rPr>
                    <w:lang w:val="en-US"/>
                  </w:rPr>
                </w:rPrChange>
              </w:rPr>
              <w:t>-25.07%</w:t>
            </w:r>
          </w:p>
        </w:tc>
        <w:tc>
          <w:tcPr>
            <w:tcW w:w="1060" w:type="dxa"/>
            <w:tcBorders>
              <w:top w:val="single" w:sz="8" w:space="0" w:color="auto"/>
              <w:left w:val="nil"/>
              <w:bottom w:val="nil"/>
              <w:right w:val="nil"/>
            </w:tcBorders>
            <w:shd w:val="clear" w:color="auto" w:fill="auto"/>
            <w:noWrap/>
          </w:tcPr>
          <w:p w14:paraId="681A8529" w14:textId="77777777" w:rsidR="00310760" w:rsidRPr="00310760" w:rsidRDefault="00310760" w:rsidP="00310760">
            <w:pPr>
              <w:tabs>
                <w:tab w:val="left" w:pos="957"/>
                <w:tab w:val="left" w:pos="2704"/>
              </w:tabs>
              <w:rPr>
                <w:rFonts w:eastAsia="SimSun"/>
                <w:szCs w:val="20"/>
                <w:rPrChange w:id="1133" w:author="Gary Sullivan" w:date="2020-01-11T23:05:00Z">
                  <w:rPr>
                    <w:lang w:val="en-US"/>
                  </w:rPr>
                </w:rPrChange>
              </w:rPr>
            </w:pPr>
            <w:r w:rsidRPr="00310760">
              <w:rPr>
                <w:rPrChange w:id="1134" w:author="Gary Sullivan" w:date="2020-01-11T23:05:00Z">
                  <w:rPr>
                    <w:lang w:val="en-US"/>
                  </w:rPr>
                </w:rPrChange>
              </w:rPr>
              <w:t>-40.92%</w:t>
            </w:r>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310760" w:rsidRDefault="00310760" w:rsidP="00310760">
            <w:pPr>
              <w:tabs>
                <w:tab w:val="left" w:pos="957"/>
                <w:tab w:val="left" w:pos="2704"/>
              </w:tabs>
              <w:rPr>
                <w:rFonts w:eastAsia="SimSun"/>
                <w:szCs w:val="20"/>
                <w:rPrChange w:id="1135" w:author="Gary Sullivan" w:date="2020-01-11T23:05:00Z">
                  <w:rPr>
                    <w:lang w:val="en-US"/>
                  </w:rPr>
                </w:rPrChange>
              </w:rPr>
            </w:pPr>
            <w:r w:rsidRPr="00310760">
              <w:rPr>
                <w:rPrChange w:id="1136" w:author="Gary Sullivan" w:date="2020-01-11T23:05:00Z">
                  <w:rPr>
                    <w:lang w:val="en-US"/>
                  </w:rPr>
                </w:rPrChange>
              </w:rPr>
              <w:t>-43.31%</w:t>
            </w:r>
          </w:p>
        </w:tc>
      </w:tr>
      <w:tr w:rsidR="00310760" w:rsidRPr="00310760" w14:paraId="1B804FC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rPr>
                <w:rPrChange w:id="1137" w:author="Gary Sullivan" w:date="2020-01-11T23:05:00Z">
                  <w:rPr>
                    <w:lang w:val="en-US"/>
                  </w:rPr>
                </w:rPrChange>
              </w:rPr>
            </w:pPr>
            <w:r w:rsidRPr="00310760">
              <w:rPr>
                <w:rPrChange w:id="1138" w:author="Gary Sullivan" w:date="2020-01-11T23:05:00Z">
                  <w:rPr>
                    <w:lang w:val="en-US"/>
                  </w:rPr>
                </w:rPrChange>
              </w:rPr>
              <w:t>Class S2</w:t>
            </w:r>
          </w:p>
        </w:tc>
        <w:tc>
          <w:tcPr>
            <w:tcW w:w="1060" w:type="dxa"/>
            <w:tcBorders>
              <w:top w:val="nil"/>
              <w:left w:val="single" w:sz="8" w:space="0" w:color="auto"/>
              <w:bottom w:val="nil"/>
              <w:right w:val="nil"/>
            </w:tcBorders>
            <w:shd w:val="clear" w:color="auto" w:fill="auto"/>
            <w:noWrap/>
          </w:tcPr>
          <w:p w14:paraId="1F4F3688" w14:textId="77777777" w:rsidR="00310760" w:rsidRPr="00310760" w:rsidRDefault="00310760" w:rsidP="00310760">
            <w:pPr>
              <w:tabs>
                <w:tab w:val="left" w:pos="957"/>
                <w:tab w:val="left" w:pos="2704"/>
              </w:tabs>
              <w:rPr>
                <w:rFonts w:eastAsia="SimSun"/>
                <w:szCs w:val="20"/>
                <w:rPrChange w:id="1139" w:author="Gary Sullivan" w:date="2020-01-11T23:05:00Z">
                  <w:rPr>
                    <w:lang w:val="en-US"/>
                  </w:rPr>
                </w:rPrChange>
              </w:rPr>
            </w:pPr>
            <w:r w:rsidRPr="00310760">
              <w:rPr>
                <w:rPrChange w:id="1140" w:author="Gary Sullivan" w:date="2020-01-11T23:05:00Z">
                  <w:rPr>
                    <w:lang w:val="en-US"/>
                  </w:rPr>
                </w:rPrChange>
              </w:rPr>
              <w:t>-34.68%</w:t>
            </w:r>
          </w:p>
        </w:tc>
        <w:tc>
          <w:tcPr>
            <w:tcW w:w="1060" w:type="dxa"/>
            <w:tcBorders>
              <w:top w:val="nil"/>
              <w:left w:val="nil"/>
              <w:bottom w:val="nil"/>
              <w:right w:val="nil"/>
            </w:tcBorders>
            <w:shd w:val="clear" w:color="auto" w:fill="auto"/>
            <w:noWrap/>
          </w:tcPr>
          <w:p w14:paraId="3CEBD413" w14:textId="77777777" w:rsidR="00310760" w:rsidRPr="00310760" w:rsidRDefault="00310760" w:rsidP="00310760">
            <w:pPr>
              <w:tabs>
                <w:tab w:val="left" w:pos="957"/>
                <w:tab w:val="left" w:pos="2704"/>
              </w:tabs>
              <w:rPr>
                <w:rFonts w:eastAsia="SimSun"/>
                <w:szCs w:val="20"/>
                <w:rPrChange w:id="1141" w:author="Gary Sullivan" w:date="2020-01-11T23:05:00Z">
                  <w:rPr>
                    <w:lang w:val="en-US"/>
                  </w:rPr>
                </w:rPrChange>
              </w:rPr>
            </w:pPr>
            <w:r w:rsidRPr="00310760">
              <w:rPr>
                <w:rPrChange w:id="1142" w:author="Gary Sullivan" w:date="2020-01-11T23:05:00Z">
                  <w:rPr>
                    <w:lang w:val="en-US"/>
                  </w:rPr>
                </w:rPrChange>
              </w:rPr>
              <w:t>-41.56%</w:t>
            </w:r>
          </w:p>
        </w:tc>
        <w:tc>
          <w:tcPr>
            <w:tcW w:w="1060" w:type="dxa"/>
            <w:tcBorders>
              <w:top w:val="nil"/>
              <w:left w:val="nil"/>
              <w:bottom w:val="nil"/>
              <w:right w:val="nil"/>
            </w:tcBorders>
            <w:shd w:val="clear" w:color="auto" w:fill="auto"/>
            <w:noWrap/>
          </w:tcPr>
          <w:p w14:paraId="3E33C07C" w14:textId="77777777" w:rsidR="00310760" w:rsidRPr="00310760" w:rsidRDefault="00310760" w:rsidP="00310760">
            <w:pPr>
              <w:tabs>
                <w:tab w:val="left" w:pos="957"/>
                <w:tab w:val="left" w:pos="2704"/>
              </w:tabs>
              <w:rPr>
                <w:rFonts w:eastAsia="SimSun"/>
                <w:szCs w:val="20"/>
                <w:rPrChange w:id="1143" w:author="Gary Sullivan" w:date="2020-01-11T23:05:00Z">
                  <w:rPr>
                    <w:lang w:val="en-US"/>
                  </w:rPr>
                </w:rPrChange>
              </w:rPr>
            </w:pPr>
            <w:r w:rsidRPr="00310760">
              <w:rPr>
                <w:rPrChange w:id="1144" w:author="Gary Sullivan" w:date="2020-01-11T23:05:00Z">
                  <w:rPr>
                    <w:lang w:val="en-US"/>
                  </w:rPr>
                </w:rPrChange>
              </w:rPr>
              <w:t>-43.89%</w:t>
            </w:r>
          </w:p>
        </w:tc>
        <w:tc>
          <w:tcPr>
            <w:tcW w:w="1060" w:type="dxa"/>
            <w:tcBorders>
              <w:top w:val="nil"/>
              <w:left w:val="single" w:sz="4" w:space="0" w:color="auto"/>
              <w:bottom w:val="nil"/>
              <w:right w:val="nil"/>
            </w:tcBorders>
            <w:shd w:val="clear" w:color="auto" w:fill="auto"/>
            <w:noWrap/>
          </w:tcPr>
          <w:p w14:paraId="626C17E2" w14:textId="77777777" w:rsidR="00310760" w:rsidRPr="00310760" w:rsidRDefault="00310760" w:rsidP="00310760">
            <w:pPr>
              <w:tabs>
                <w:tab w:val="left" w:pos="957"/>
                <w:tab w:val="left" w:pos="2704"/>
              </w:tabs>
              <w:rPr>
                <w:rFonts w:eastAsia="SimSun"/>
                <w:szCs w:val="20"/>
                <w:rPrChange w:id="1145" w:author="Gary Sullivan" w:date="2020-01-11T23:05:00Z">
                  <w:rPr>
                    <w:lang w:val="en-US"/>
                  </w:rPr>
                </w:rPrChange>
              </w:rPr>
            </w:pPr>
            <w:r w:rsidRPr="00310760">
              <w:rPr>
                <w:rPrChange w:id="1146" w:author="Gary Sullivan" w:date="2020-01-11T23:05:00Z">
                  <w:rPr>
                    <w:lang w:val="en-US"/>
                  </w:rPr>
                </w:rPrChange>
              </w:rPr>
              <w:t>-34.67%</w:t>
            </w:r>
          </w:p>
        </w:tc>
        <w:tc>
          <w:tcPr>
            <w:tcW w:w="1060" w:type="dxa"/>
            <w:tcBorders>
              <w:top w:val="nil"/>
              <w:left w:val="nil"/>
              <w:bottom w:val="nil"/>
              <w:right w:val="nil"/>
            </w:tcBorders>
            <w:shd w:val="clear" w:color="auto" w:fill="auto"/>
            <w:noWrap/>
          </w:tcPr>
          <w:p w14:paraId="67DD13D6" w14:textId="77777777" w:rsidR="00310760" w:rsidRPr="00310760" w:rsidRDefault="00310760" w:rsidP="00310760">
            <w:pPr>
              <w:tabs>
                <w:tab w:val="left" w:pos="957"/>
                <w:tab w:val="left" w:pos="2704"/>
              </w:tabs>
              <w:rPr>
                <w:rFonts w:eastAsia="SimSun"/>
                <w:szCs w:val="20"/>
                <w:rPrChange w:id="1147" w:author="Gary Sullivan" w:date="2020-01-11T23:05:00Z">
                  <w:rPr>
                    <w:lang w:val="en-US"/>
                  </w:rPr>
                </w:rPrChange>
              </w:rPr>
            </w:pPr>
            <w:r w:rsidRPr="00310760">
              <w:rPr>
                <w:rPrChange w:id="1148" w:author="Gary Sullivan" w:date="2020-01-11T23:05:00Z">
                  <w:rPr>
                    <w:lang w:val="en-US"/>
                  </w:rPr>
                </w:rPrChange>
              </w:rPr>
              <w:t>-41.59%</w:t>
            </w:r>
          </w:p>
        </w:tc>
        <w:tc>
          <w:tcPr>
            <w:tcW w:w="1060" w:type="dxa"/>
            <w:tcBorders>
              <w:top w:val="nil"/>
              <w:left w:val="nil"/>
              <w:bottom w:val="nil"/>
              <w:right w:val="single" w:sz="8" w:space="0" w:color="auto"/>
            </w:tcBorders>
            <w:shd w:val="clear" w:color="auto" w:fill="auto"/>
            <w:noWrap/>
          </w:tcPr>
          <w:p w14:paraId="274EF7AC" w14:textId="77777777" w:rsidR="00310760" w:rsidRPr="00310760" w:rsidRDefault="00310760" w:rsidP="00310760">
            <w:pPr>
              <w:tabs>
                <w:tab w:val="left" w:pos="957"/>
                <w:tab w:val="left" w:pos="2704"/>
              </w:tabs>
              <w:rPr>
                <w:rFonts w:eastAsia="SimSun"/>
                <w:szCs w:val="20"/>
                <w:rPrChange w:id="1149" w:author="Gary Sullivan" w:date="2020-01-11T23:05:00Z">
                  <w:rPr>
                    <w:lang w:val="en-US"/>
                  </w:rPr>
                </w:rPrChange>
              </w:rPr>
            </w:pPr>
            <w:r w:rsidRPr="00310760">
              <w:rPr>
                <w:rPrChange w:id="1150" w:author="Gary Sullivan" w:date="2020-01-11T23:05:00Z">
                  <w:rPr>
                    <w:lang w:val="en-US"/>
                  </w:rPr>
                </w:rPrChange>
              </w:rPr>
              <w:t>-43.93%</w:t>
            </w:r>
          </w:p>
        </w:tc>
      </w:tr>
      <w:tr w:rsidR="00310760" w:rsidRPr="00310760" w14:paraId="2BCAFEC2"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b/>
                <w:rPrChange w:id="1151" w:author="Gary Sullivan" w:date="2020-01-11T23:05:00Z">
                  <w:rPr>
                    <w:b/>
                    <w:lang w:val="en-US"/>
                  </w:rPr>
                </w:rPrChange>
              </w:rPr>
            </w:pPr>
            <w:r w:rsidRPr="00310760">
              <w:rPr>
                <w:b/>
                <w:rPrChange w:id="1152" w:author="Gary Sullivan" w:date="2020-01-11T23:05:00Z">
                  <w:rPr>
                    <w:b/>
                    <w:lang w:val="en-US"/>
                  </w:rPr>
                </w:rPrChange>
              </w:rPr>
              <w:t>Ov</w:t>
            </w:r>
            <w:r w:rsidRPr="00310760">
              <w:rPr>
                <w:b/>
                <w:rPrChange w:id="1153" w:author="Gary Sullivan" w:date="2020-01-11T23:05:00Z">
                  <w:rPr>
                    <w:b/>
                    <w:lang w:val="en-US"/>
                  </w:rPr>
                </w:rPrChange>
              </w:rPr>
              <w:t xml:space="preserve">erall </w:t>
            </w:r>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310760" w:rsidRDefault="00310760" w:rsidP="00310760">
            <w:pPr>
              <w:tabs>
                <w:tab w:val="left" w:pos="957"/>
                <w:tab w:val="left" w:pos="2704"/>
              </w:tabs>
              <w:rPr>
                <w:rFonts w:eastAsia="SimSun"/>
                <w:szCs w:val="20"/>
                <w:rPrChange w:id="1154" w:author="Gary Sullivan" w:date="2020-01-11T23:05:00Z">
                  <w:rPr>
                    <w:lang w:val="en-US"/>
                  </w:rPr>
                </w:rPrChange>
              </w:rPr>
            </w:pPr>
            <w:r w:rsidRPr="00310760">
              <w:rPr>
                <w:rPrChange w:id="1155" w:author="Gary Sullivan" w:date="2020-01-11T23:05:00Z">
                  <w:rPr>
                    <w:lang w:val="en-US"/>
                  </w:rPr>
                </w:rPrChange>
              </w:rPr>
              <w:t>-28.91%</w:t>
            </w:r>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310760" w:rsidRDefault="00310760" w:rsidP="00310760">
            <w:pPr>
              <w:tabs>
                <w:tab w:val="left" w:pos="957"/>
                <w:tab w:val="left" w:pos="2704"/>
              </w:tabs>
              <w:rPr>
                <w:rFonts w:eastAsia="SimSun"/>
                <w:szCs w:val="20"/>
                <w:rPrChange w:id="1156" w:author="Gary Sullivan" w:date="2020-01-11T23:05:00Z">
                  <w:rPr>
                    <w:lang w:val="en-US"/>
                  </w:rPr>
                </w:rPrChange>
              </w:rPr>
            </w:pPr>
            <w:r w:rsidRPr="00310760">
              <w:rPr>
                <w:rPrChange w:id="1157" w:author="Gary Sullivan" w:date="2020-01-11T23:05:00Z">
                  <w:rPr>
                    <w:lang w:val="en-US"/>
                  </w:rPr>
                </w:rPrChange>
              </w:rPr>
              <w:t>-41.17%</w:t>
            </w:r>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310760" w:rsidRDefault="00310760" w:rsidP="00310760">
            <w:pPr>
              <w:tabs>
                <w:tab w:val="left" w:pos="957"/>
                <w:tab w:val="left" w:pos="2704"/>
              </w:tabs>
              <w:rPr>
                <w:rFonts w:eastAsia="SimSun"/>
                <w:szCs w:val="20"/>
                <w:rPrChange w:id="1158" w:author="Gary Sullivan" w:date="2020-01-11T23:05:00Z">
                  <w:rPr>
                    <w:lang w:val="en-US"/>
                  </w:rPr>
                </w:rPrChange>
              </w:rPr>
            </w:pPr>
            <w:r w:rsidRPr="00310760">
              <w:rPr>
                <w:rPrChange w:id="1159" w:author="Gary Sullivan" w:date="2020-01-11T23:05:00Z">
                  <w:rPr>
                    <w:lang w:val="en-US"/>
                  </w:rPr>
                </w:rPrChange>
              </w:rPr>
              <w:t>-43.56%</w:t>
            </w:r>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310760" w:rsidRDefault="00310760" w:rsidP="00310760">
            <w:pPr>
              <w:tabs>
                <w:tab w:val="left" w:pos="957"/>
                <w:tab w:val="left" w:pos="2704"/>
              </w:tabs>
              <w:rPr>
                <w:rFonts w:eastAsia="SimSun"/>
                <w:szCs w:val="20"/>
                <w:rPrChange w:id="1160" w:author="Gary Sullivan" w:date="2020-01-11T23:05:00Z">
                  <w:rPr>
                    <w:lang w:val="en-US"/>
                  </w:rPr>
                </w:rPrChange>
              </w:rPr>
            </w:pPr>
            <w:r w:rsidRPr="00310760">
              <w:rPr>
                <w:rPrChange w:id="1161" w:author="Gary Sullivan" w:date="2020-01-11T23:05:00Z">
                  <w:rPr>
                    <w:lang w:val="en-US"/>
                  </w:rPr>
                </w:rPrChange>
              </w:rPr>
              <w:t>-28.91%</w:t>
            </w:r>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310760" w:rsidRDefault="00310760" w:rsidP="00310760">
            <w:pPr>
              <w:tabs>
                <w:tab w:val="left" w:pos="957"/>
                <w:tab w:val="left" w:pos="2704"/>
              </w:tabs>
              <w:rPr>
                <w:rFonts w:eastAsia="SimSun"/>
                <w:szCs w:val="20"/>
                <w:rPrChange w:id="1162" w:author="Gary Sullivan" w:date="2020-01-11T23:05:00Z">
                  <w:rPr>
                    <w:lang w:val="en-US"/>
                  </w:rPr>
                </w:rPrChange>
              </w:rPr>
            </w:pPr>
            <w:r w:rsidRPr="00310760">
              <w:rPr>
                <w:rPrChange w:id="1163" w:author="Gary Sullivan" w:date="2020-01-11T23:05:00Z">
                  <w:rPr>
                    <w:lang w:val="en-US"/>
                  </w:rPr>
                </w:rPrChange>
              </w:rPr>
              <w:t>-41.19%</w:t>
            </w:r>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310760" w:rsidRDefault="00310760" w:rsidP="00310760">
            <w:pPr>
              <w:tabs>
                <w:tab w:val="left" w:pos="957"/>
                <w:tab w:val="left" w:pos="2704"/>
              </w:tabs>
              <w:rPr>
                <w:rFonts w:eastAsia="SimSun"/>
                <w:szCs w:val="20"/>
                <w:rPrChange w:id="1164" w:author="Gary Sullivan" w:date="2020-01-11T23:05:00Z">
                  <w:rPr>
                    <w:lang w:val="en-US"/>
                  </w:rPr>
                </w:rPrChange>
              </w:rPr>
            </w:pPr>
            <w:r w:rsidRPr="00310760">
              <w:rPr>
                <w:rPrChange w:id="1165" w:author="Gary Sullivan" w:date="2020-01-11T23:05:00Z">
                  <w:rPr>
                    <w:lang w:val="en-US"/>
                  </w:rPr>
                </w:rPrChange>
              </w:rPr>
              <w:t>-43.56%</w:t>
            </w:r>
          </w:p>
        </w:tc>
      </w:tr>
    </w:tbl>
    <w:p w14:paraId="259C32FE" w14:textId="77777777" w:rsidR="00310760" w:rsidRPr="00310760" w:rsidRDefault="00310760" w:rsidP="00310760">
      <w:pPr>
        <w:tabs>
          <w:tab w:val="left" w:pos="957"/>
          <w:tab w:val="left" w:pos="2704"/>
        </w:tabs>
        <w:rPr>
          <w:b/>
          <w:rPrChange w:id="1166" w:author="Gary Sullivan" w:date="2020-01-11T23:05:00Z">
            <w:rPr>
              <w:b/>
              <w:lang w:val="en-US"/>
            </w:rPr>
          </w:rPrChange>
        </w:rPr>
      </w:pPr>
      <w:bookmarkStart w:id="1167" w:name="_Ref525681414"/>
    </w:p>
    <w:bookmarkEnd w:id="1167"/>
    <w:p w14:paraId="745CFDEE" w14:textId="4ED69FA5" w:rsidR="00310760" w:rsidRPr="00310760" w:rsidRDefault="00310760" w:rsidP="00310760">
      <w:pPr>
        <w:tabs>
          <w:tab w:val="left" w:pos="957"/>
          <w:tab w:val="left" w:pos="2704"/>
        </w:tabs>
        <w:rPr>
          <w:rFonts w:eastAsia="SimSun"/>
          <w:b/>
          <w:szCs w:val="20"/>
          <w:rPrChange w:id="1168" w:author="Gary Sullivan" w:date="2020-01-11T23:05:00Z">
            <w:rPr>
              <w:b/>
              <w:lang w:val="en-US"/>
            </w:rPr>
          </w:rPrChange>
        </w:rPr>
      </w:pPr>
      <w:r w:rsidRPr="00310760">
        <w:rPr>
          <w:b/>
          <w:rPrChange w:id="1169" w:author="Gary Sullivan" w:date="2020-01-11T23:05:00Z">
            <w:rPr>
              <w:b/>
              <w:lang w:val="en-US"/>
            </w:rPr>
          </w:rPrChange>
        </w:rPr>
        <w:t>VTM-7.0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3654BE3" w14:textId="77777777" w:rsidTr="00310760">
        <w:trPr>
          <w:trHeight w:val="240"/>
        </w:trPr>
        <w:tc>
          <w:tcPr>
            <w:tcW w:w="1620" w:type="dxa"/>
            <w:tcBorders>
              <w:top w:val="nil"/>
              <w:left w:val="nil"/>
              <w:bottom w:val="nil"/>
              <w:right w:val="nil"/>
            </w:tcBorders>
            <w:shd w:val="clear" w:color="auto" w:fill="auto"/>
            <w:noWrap/>
            <w:vAlign w:val="center"/>
            <w:hideMark/>
          </w:tcPr>
          <w:p w14:paraId="2E86947D" w14:textId="77777777" w:rsidR="00310760" w:rsidRPr="00310760" w:rsidRDefault="00310760" w:rsidP="00310760">
            <w:pPr>
              <w:tabs>
                <w:tab w:val="left" w:pos="957"/>
                <w:tab w:val="left" w:pos="2704"/>
              </w:tabs>
              <w:rPr>
                <w:rPrChange w:id="1170" w:author="Gary Sullivan" w:date="2020-01-11T23:05:00Z">
                  <w:rPr>
                    <w:lang w:val="en-US"/>
                  </w:rPr>
                </w:rPrChang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B5127" w14:textId="77777777" w:rsidR="00310760" w:rsidRPr="00310760" w:rsidRDefault="00310760" w:rsidP="00310760">
            <w:pPr>
              <w:tabs>
                <w:tab w:val="left" w:pos="957"/>
                <w:tab w:val="left" w:pos="2704"/>
              </w:tabs>
              <w:rPr>
                <w:rFonts w:eastAsia="SimSun"/>
                <w:b/>
                <w:szCs w:val="20"/>
                <w:rPrChange w:id="1171" w:author="Gary Sullivan" w:date="2020-01-11T23:05:00Z">
                  <w:rPr>
                    <w:b/>
                    <w:lang w:val="en-US"/>
                  </w:rPr>
                </w:rPrChange>
              </w:rPr>
            </w:pPr>
            <w:r w:rsidRPr="00310760">
              <w:rPr>
                <w:b/>
                <w:rPrChange w:id="1172" w:author="Gary Sullivan" w:date="2020-01-11T23:05:00Z">
                  <w:rPr>
                    <w:b/>
                    <w:lang w:val="en-US"/>
                  </w:rPr>
                </w:rPrChange>
              </w:rPr>
              <w:t>VTM-7.0 PHEC - Over HM-16.16 CMP</w:t>
            </w:r>
          </w:p>
        </w:tc>
      </w:tr>
      <w:tr w:rsidR="00310760" w:rsidRPr="00310760" w14:paraId="0DD365A9" w14:textId="77777777" w:rsidTr="00310760">
        <w:trPr>
          <w:trHeight w:val="233"/>
        </w:trPr>
        <w:tc>
          <w:tcPr>
            <w:tcW w:w="1620" w:type="dxa"/>
            <w:tcBorders>
              <w:top w:val="nil"/>
              <w:left w:val="nil"/>
              <w:bottom w:val="nil"/>
              <w:right w:val="nil"/>
            </w:tcBorders>
            <w:shd w:val="clear" w:color="auto" w:fill="auto"/>
            <w:noWrap/>
            <w:vAlign w:val="center"/>
            <w:hideMark/>
          </w:tcPr>
          <w:p w14:paraId="101D3416" w14:textId="77777777" w:rsidR="00310760" w:rsidRPr="00310760" w:rsidRDefault="00310760" w:rsidP="00310760">
            <w:pPr>
              <w:tabs>
                <w:tab w:val="left" w:pos="957"/>
                <w:tab w:val="left" w:pos="2704"/>
              </w:tabs>
              <w:rPr>
                <w:b/>
                <w:rPrChange w:id="1173" w:author="Gary Sullivan" w:date="2020-01-11T23:05:00Z">
                  <w:rPr>
                    <w:b/>
                    <w:lang w:val="en-US"/>
                  </w:rPr>
                </w:rPrChang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B63E3C4" w14:textId="77777777" w:rsidR="00310760" w:rsidRPr="00310760" w:rsidRDefault="00310760" w:rsidP="00310760">
            <w:pPr>
              <w:tabs>
                <w:tab w:val="left" w:pos="957"/>
                <w:tab w:val="left" w:pos="2704"/>
              </w:tabs>
              <w:rPr>
                <w:rFonts w:eastAsia="SimSun"/>
                <w:b/>
                <w:szCs w:val="20"/>
                <w:rPrChange w:id="1174" w:author="Gary Sullivan" w:date="2020-01-11T23:05:00Z">
                  <w:rPr>
                    <w:b/>
                    <w:lang w:val="en-US"/>
                  </w:rPr>
                </w:rPrChange>
              </w:rPr>
            </w:pPr>
            <w:r w:rsidRPr="00310760">
              <w:rPr>
                <w:b/>
                <w:rPrChange w:id="1175" w:author="Gary Sullivan" w:date="2020-01-11T23:05:00Z">
                  <w:rPr>
                    <w:b/>
                    <w:lang w:val="en-US"/>
                  </w:rPr>
                </w:rPrChang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225C3BF" w14:textId="77777777" w:rsidR="00310760" w:rsidRPr="00310760" w:rsidRDefault="00310760" w:rsidP="00310760">
            <w:pPr>
              <w:tabs>
                <w:tab w:val="left" w:pos="957"/>
                <w:tab w:val="left" w:pos="2704"/>
              </w:tabs>
              <w:rPr>
                <w:rFonts w:eastAsia="SimSun"/>
                <w:b/>
                <w:szCs w:val="20"/>
                <w:rPrChange w:id="1176" w:author="Gary Sullivan" w:date="2020-01-11T23:05:00Z">
                  <w:rPr>
                    <w:b/>
                    <w:lang w:val="en-US"/>
                  </w:rPr>
                </w:rPrChange>
              </w:rPr>
            </w:pPr>
            <w:r w:rsidRPr="00310760">
              <w:rPr>
                <w:b/>
                <w:rPrChange w:id="1177" w:author="Gary Sullivan" w:date="2020-01-11T23:05:00Z">
                  <w:rPr>
                    <w:b/>
                    <w:lang w:val="en-US"/>
                  </w:rPr>
                </w:rPrChange>
              </w:rPr>
              <w:t>End-to-end S-PSNR-NN</w:t>
            </w:r>
          </w:p>
        </w:tc>
      </w:tr>
      <w:tr w:rsidR="00310760" w:rsidRPr="00310760" w14:paraId="6EBCA11D" w14:textId="77777777" w:rsidTr="00310760">
        <w:trPr>
          <w:trHeight w:val="240"/>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b/>
                <w:rPrChange w:id="1178" w:author="Gary Sullivan" w:date="2020-01-11T23:05:00Z">
                  <w:rPr>
                    <w:b/>
                    <w:lang w:val="en-US"/>
                  </w:rPr>
                </w:rPrChange>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rPr>
                <w:rPrChange w:id="1179" w:author="Gary Sullivan" w:date="2020-01-11T23:05:00Z">
                  <w:rPr>
                    <w:lang w:val="en-US"/>
                  </w:rPr>
                </w:rPrChange>
              </w:rPr>
            </w:pPr>
            <w:r w:rsidRPr="00310760">
              <w:rPr>
                <w:rPrChange w:id="1180" w:author="Gary Sullivan" w:date="2020-01-11T23:05:00Z">
                  <w:rPr>
                    <w:lang w:val="en-US"/>
                  </w:rPr>
                </w:rPrChange>
              </w:rPr>
              <w:t>Y</w:t>
            </w:r>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rPr>
                <w:rPrChange w:id="1181" w:author="Gary Sullivan" w:date="2020-01-11T23:05:00Z">
                  <w:rPr>
                    <w:lang w:val="en-US"/>
                  </w:rPr>
                </w:rPrChange>
              </w:rPr>
            </w:pPr>
            <w:r w:rsidRPr="00310760">
              <w:rPr>
                <w:rPrChange w:id="1182" w:author="Gary Sullivan" w:date="2020-01-11T23:05:00Z">
                  <w:rPr>
                    <w:lang w:val="en-US"/>
                  </w:rPr>
                </w:rPrChange>
              </w:rPr>
              <w:t>U</w:t>
            </w:r>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rPr>
                <w:rPrChange w:id="1183" w:author="Gary Sullivan" w:date="2020-01-11T23:05:00Z">
                  <w:rPr>
                    <w:lang w:val="en-US"/>
                  </w:rPr>
                </w:rPrChange>
              </w:rPr>
            </w:pPr>
            <w:r w:rsidRPr="00310760">
              <w:rPr>
                <w:rPrChange w:id="1184" w:author="Gary Sullivan" w:date="2020-01-11T23:05:00Z">
                  <w:rPr>
                    <w:lang w:val="en-US"/>
                  </w:rPr>
                </w:rPrChange>
              </w:rPr>
              <w:t>V</w:t>
            </w:r>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rPr>
                <w:rPrChange w:id="1185" w:author="Gary Sullivan" w:date="2020-01-11T23:05:00Z">
                  <w:rPr>
                    <w:lang w:val="en-US"/>
                  </w:rPr>
                </w:rPrChange>
              </w:rPr>
            </w:pPr>
            <w:r w:rsidRPr="00310760">
              <w:rPr>
                <w:rPrChange w:id="1186" w:author="Gary Sullivan" w:date="2020-01-11T23:05:00Z">
                  <w:rPr>
                    <w:lang w:val="en-US"/>
                  </w:rPr>
                </w:rPrChange>
              </w:rPr>
              <w:t>Y</w:t>
            </w:r>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rPr>
                <w:rPrChange w:id="1187" w:author="Gary Sullivan" w:date="2020-01-11T23:05:00Z">
                  <w:rPr>
                    <w:lang w:val="en-US"/>
                  </w:rPr>
                </w:rPrChange>
              </w:rPr>
            </w:pPr>
            <w:r w:rsidRPr="00310760">
              <w:rPr>
                <w:rPrChange w:id="1188" w:author="Gary Sullivan" w:date="2020-01-11T23:05:00Z">
                  <w:rPr>
                    <w:lang w:val="en-US"/>
                  </w:rPr>
                </w:rPrChange>
              </w:rPr>
              <w:t>U</w:t>
            </w:r>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rPr>
                <w:rPrChange w:id="1189" w:author="Gary Sullivan" w:date="2020-01-11T23:05:00Z">
                  <w:rPr>
                    <w:lang w:val="en-US"/>
                  </w:rPr>
                </w:rPrChange>
              </w:rPr>
            </w:pPr>
            <w:r w:rsidRPr="00310760">
              <w:rPr>
                <w:rPrChange w:id="1190" w:author="Gary Sullivan" w:date="2020-01-11T23:05:00Z">
                  <w:rPr>
                    <w:lang w:val="en-US"/>
                  </w:rPr>
                </w:rPrChange>
              </w:rPr>
              <w:t>V</w:t>
            </w:r>
          </w:p>
        </w:tc>
      </w:tr>
      <w:tr w:rsidR="00310760" w:rsidRPr="00310760" w14:paraId="3C785421" w14:textId="77777777" w:rsidTr="00310760">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rPr>
                <w:rPrChange w:id="1191" w:author="Gary Sullivan" w:date="2020-01-11T23:05:00Z">
                  <w:rPr>
                    <w:lang w:val="en-US"/>
                  </w:rPr>
                </w:rPrChange>
              </w:rPr>
            </w:pPr>
            <w:r w:rsidRPr="00310760">
              <w:rPr>
                <w:rPrChange w:id="1192" w:author="Gary Sullivan" w:date="2020-01-11T23:05:00Z">
                  <w:rPr>
                    <w:lang w:val="en-US"/>
                  </w:rPr>
                </w:rPrChange>
              </w:rPr>
              <w:t>Class S1</w:t>
            </w:r>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310760" w:rsidRDefault="00310760" w:rsidP="00310760">
            <w:pPr>
              <w:tabs>
                <w:tab w:val="left" w:pos="957"/>
                <w:tab w:val="left" w:pos="2704"/>
              </w:tabs>
              <w:rPr>
                <w:rFonts w:eastAsia="SimSun"/>
                <w:szCs w:val="20"/>
                <w:rPrChange w:id="1193" w:author="Gary Sullivan" w:date="2020-01-11T23:05:00Z">
                  <w:rPr>
                    <w:lang w:val="en-US"/>
                  </w:rPr>
                </w:rPrChange>
              </w:rPr>
            </w:pPr>
            <w:r w:rsidRPr="00310760">
              <w:rPr>
                <w:rPrChange w:id="1194" w:author="Gary Sullivan" w:date="2020-01-11T23:05:00Z">
                  <w:rPr>
                    <w:lang w:val="en-US"/>
                  </w:rPr>
                </w:rPrChange>
              </w:rPr>
              <w:t>-29.52%</w:t>
            </w:r>
          </w:p>
        </w:tc>
        <w:tc>
          <w:tcPr>
            <w:tcW w:w="1060" w:type="dxa"/>
            <w:tcBorders>
              <w:top w:val="single" w:sz="8" w:space="0" w:color="auto"/>
              <w:left w:val="nil"/>
              <w:bottom w:val="nil"/>
              <w:right w:val="nil"/>
            </w:tcBorders>
            <w:shd w:val="clear" w:color="auto" w:fill="auto"/>
            <w:noWrap/>
          </w:tcPr>
          <w:p w14:paraId="4B2DEA27" w14:textId="77777777" w:rsidR="00310760" w:rsidRPr="00310760" w:rsidRDefault="00310760" w:rsidP="00310760">
            <w:pPr>
              <w:tabs>
                <w:tab w:val="left" w:pos="957"/>
                <w:tab w:val="left" w:pos="2704"/>
              </w:tabs>
              <w:rPr>
                <w:rFonts w:eastAsia="SimSun"/>
                <w:szCs w:val="20"/>
                <w:rPrChange w:id="1195" w:author="Gary Sullivan" w:date="2020-01-11T23:05:00Z">
                  <w:rPr>
                    <w:lang w:val="en-US"/>
                  </w:rPr>
                </w:rPrChange>
              </w:rPr>
            </w:pPr>
            <w:r w:rsidRPr="00310760">
              <w:rPr>
                <w:rPrChange w:id="1196" w:author="Gary Sullivan" w:date="2020-01-11T23:05:00Z">
                  <w:rPr>
                    <w:lang w:val="en-US"/>
                  </w:rPr>
                </w:rPrChange>
              </w:rPr>
              <w:t>-42.64%</w:t>
            </w:r>
          </w:p>
        </w:tc>
        <w:tc>
          <w:tcPr>
            <w:tcW w:w="1060" w:type="dxa"/>
            <w:tcBorders>
              <w:top w:val="single" w:sz="8" w:space="0" w:color="auto"/>
              <w:left w:val="nil"/>
              <w:bottom w:val="nil"/>
              <w:right w:val="nil"/>
            </w:tcBorders>
            <w:shd w:val="clear" w:color="auto" w:fill="auto"/>
            <w:noWrap/>
          </w:tcPr>
          <w:p w14:paraId="3B7CC2FE" w14:textId="77777777" w:rsidR="00310760" w:rsidRPr="00310760" w:rsidRDefault="00310760" w:rsidP="00310760">
            <w:pPr>
              <w:tabs>
                <w:tab w:val="left" w:pos="957"/>
                <w:tab w:val="left" w:pos="2704"/>
              </w:tabs>
              <w:rPr>
                <w:rFonts w:eastAsia="SimSun"/>
                <w:szCs w:val="20"/>
                <w:rPrChange w:id="1197" w:author="Gary Sullivan" w:date="2020-01-11T23:05:00Z">
                  <w:rPr>
                    <w:lang w:val="en-US"/>
                  </w:rPr>
                </w:rPrChange>
              </w:rPr>
            </w:pPr>
            <w:r w:rsidRPr="00310760">
              <w:rPr>
                <w:rPrChange w:id="1198" w:author="Gary Sullivan" w:date="2020-01-11T23:05:00Z">
                  <w:rPr>
                    <w:lang w:val="en-US"/>
                  </w:rPr>
                </w:rPrChange>
              </w:rPr>
              <w:t>-44.69%</w:t>
            </w:r>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310760" w:rsidRDefault="00310760" w:rsidP="00310760">
            <w:pPr>
              <w:tabs>
                <w:tab w:val="left" w:pos="957"/>
                <w:tab w:val="left" w:pos="2704"/>
              </w:tabs>
              <w:rPr>
                <w:rFonts w:eastAsia="SimSun"/>
                <w:szCs w:val="20"/>
                <w:rPrChange w:id="1199" w:author="Gary Sullivan" w:date="2020-01-11T23:05:00Z">
                  <w:rPr>
                    <w:lang w:val="en-US"/>
                  </w:rPr>
                </w:rPrChange>
              </w:rPr>
            </w:pPr>
            <w:r w:rsidRPr="00310760">
              <w:rPr>
                <w:rPrChange w:id="1200" w:author="Gary Sullivan" w:date="2020-01-11T23:05:00Z">
                  <w:rPr>
                    <w:lang w:val="en-US"/>
                  </w:rPr>
                </w:rPrChange>
              </w:rPr>
              <w:t>-29.41%</w:t>
            </w:r>
          </w:p>
        </w:tc>
        <w:tc>
          <w:tcPr>
            <w:tcW w:w="1060" w:type="dxa"/>
            <w:tcBorders>
              <w:top w:val="single" w:sz="8" w:space="0" w:color="auto"/>
              <w:left w:val="nil"/>
              <w:bottom w:val="nil"/>
              <w:right w:val="nil"/>
            </w:tcBorders>
            <w:shd w:val="clear" w:color="auto" w:fill="auto"/>
            <w:noWrap/>
          </w:tcPr>
          <w:p w14:paraId="1A241694" w14:textId="77777777" w:rsidR="00310760" w:rsidRPr="00310760" w:rsidRDefault="00310760" w:rsidP="00310760">
            <w:pPr>
              <w:tabs>
                <w:tab w:val="left" w:pos="957"/>
                <w:tab w:val="left" w:pos="2704"/>
              </w:tabs>
              <w:rPr>
                <w:rFonts w:eastAsia="SimSun"/>
                <w:szCs w:val="20"/>
                <w:rPrChange w:id="1201" w:author="Gary Sullivan" w:date="2020-01-11T23:05:00Z">
                  <w:rPr>
                    <w:lang w:val="en-US"/>
                  </w:rPr>
                </w:rPrChange>
              </w:rPr>
            </w:pPr>
            <w:r w:rsidRPr="00310760">
              <w:rPr>
                <w:rPrChange w:id="1202" w:author="Gary Sullivan" w:date="2020-01-11T23:05:00Z">
                  <w:rPr>
                    <w:lang w:val="en-US"/>
                  </w:rPr>
                </w:rPrChange>
              </w:rPr>
              <w:t>-42.61%</w:t>
            </w:r>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310760" w:rsidRDefault="00310760" w:rsidP="00310760">
            <w:pPr>
              <w:tabs>
                <w:tab w:val="left" w:pos="957"/>
                <w:tab w:val="left" w:pos="2704"/>
              </w:tabs>
              <w:rPr>
                <w:rFonts w:eastAsia="SimSun"/>
                <w:szCs w:val="20"/>
                <w:rPrChange w:id="1203" w:author="Gary Sullivan" w:date="2020-01-11T23:05:00Z">
                  <w:rPr>
                    <w:lang w:val="en-US"/>
                  </w:rPr>
                </w:rPrChange>
              </w:rPr>
            </w:pPr>
            <w:r w:rsidRPr="00310760">
              <w:rPr>
                <w:rPrChange w:id="1204" w:author="Gary Sullivan" w:date="2020-01-11T23:05:00Z">
                  <w:rPr>
                    <w:lang w:val="en-US"/>
                  </w:rPr>
                </w:rPrChange>
              </w:rPr>
              <w:t>-44.6</w:t>
            </w:r>
            <w:r w:rsidRPr="00310760">
              <w:rPr>
                <w:rPrChange w:id="1205" w:author="Gary Sullivan" w:date="2020-01-11T23:05:00Z">
                  <w:rPr>
                    <w:lang w:val="en-US"/>
                  </w:rPr>
                </w:rPrChange>
              </w:rPr>
              <w:t>6%</w:t>
            </w:r>
          </w:p>
        </w:tc>
      </w:tr>
      <w:tr w:rsidR="00310760" w:rsidRPr="00310760" w14:paraId="06C7BCE4" w14:textId="77777777" w:rsidTr="00310760">
        <w:trPr>
          <w:trHeight w:val="240"/>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rPr>
                <w:rPrChange w:id="1206" w:author="Gary Sullivan" w:date="2020-01-11T23:05:00Z">
                  <w:rPr>
                    <w:lang w:val="en-US"/>
                  </w:rPr>
                </w:rPrChange>
              </w:rPr>
            </w:pPr>
            <w:r w:rsidRPr="00310760">
              <w:rPr>
                <w:rPrChange w:id="1207" w:author="Gary Sullivan" w:date="2020-01-11T23:05:00Z">
                  <w:rPr>
                    <w:lang w:val="en-US"/>
                  </w:rPr>
                </w:rPrChange>
              </w:rPr>
              <w:t>Class S2</w:t>
            </w:r>
          </w:p>
        </w:tc>
        <w:tc>
          <w:tcPr>
            <w:tcW w:w="1060" w:type="dxa"/>
            <w:tcBorders>
              <w:top w:val="nil"/>
              <w:left w:val="single" w:sz="8" w:space="0" w:color="auto"/>
              <w:bottom w:val="nil"/>
              <w:right w:val="nil"/>
            </w:tcBorders>
            <w:shd w:val="clear" w:color="auto" w:fill="auto"/>
            <w:noWrap/>
          </w:tcPr>
          <w:p w14:paraId="12853B35" w14:textId="77777777" w:rsidR="00310760" w:rsidRPr="00310760" w:rsidRDefault="00310760" w:rsidP="00310760">
            <w:pPr>
              <w:tabs>
                <w:tab w:val="left" w:pos="957"/>
                <w:tab w:val="left" w:pos="2704"/>
              </w:tabs>
              <w:rPr>
                <w:rFonts w:eastAsia="SimSun"/>
                <w:szCs w:val="20"/>
                <w:rPrChange w:id="1208" w:author="Gary Sullivan" w:date="2020-01-11T23:05:00Z">
                  <w:rPr>
                    <w:lang w:val="en-US"/>
                  </w:rPr>
                </w:rPrChange>
              </w:rPr>
            </w:pPr>
            <w:r w:rsidRPr="00310760">
              <w:rPr>
                <w:rPrChange w:id="1209" w:author="Gary Sullivan" w:date="2020-01-11T23:05:00Z">
                  <w:rPr>
                    <w:lang w:val="en-US"/>
                  </w:rPr>
                </w:rPrChange>
              </w:rPr>
              <w:t>-37.39%</w:t>
            </w:r>
          </w:p>
        </w:tc>
        <w:tc>
          <w:tcPr>
            <w:tcW w:w="1060" w:type="dxa"/>
            <w:tcBorders>
              <w:top w:val="nil"/>
              <w:left w:val="nil"/>
              <w:bottom w:val="nil"/>
              <w:right w:val="nil"/>
            </w:tcBorders>
            <w:shd w:val="clear" w:color="auto" w:fill="auto"/>
            <w:noWrap/>
          </w:tcPr>
          <w:p w14:paraId="1C3D123C" w14:textId="77777777" w:rsidR="00310760" w:rsidRPr="00310760" w:rsidRDefault="00310760" w:rsidP="00310760">
            <w:pPr>
              <w:tabs>
                <w:tab w:val="left" w:pos="957"/>
                <w:tab w:val="left" w:pos="2704"/>
              </w:tabs>
              <w:rPr>
                <w:rFonts w:eastAsia="SimSun"/>
                <w:szCs w:val="20"/>
                <w:rPrChange w:id="1210" w:author="Gary Sullivan" w:date="2020-01-11T23:05:00Z">
                  <w:rPr>
                    <w:lang w:val="en-US"/>
                  </w:rPr>
                </w:rPrChange>
              </w:rPr>
            </w:pPr>
            <w:r w:rsidRPr="00310760">
              <w:rPr>
                <w:rPrChange w:id="1211" w:author="Gary Sullivan" w:date="2020-01-11T23:05:00Z">
                  <w:rPr>
                    <w:lang w:val="en-US"/>
                  </w:rPr>
                </w:rPrChange>
              </w:rPr>
              <w:t>-44.13%</w:t>
            </w:r>
          </w:p>
        </w:tc>
        <w:tc>
          <w:tcPr>
            <w:tcW w:w="1060" w:type="dxa"/>
            <w:tcBorders>
              <w:top w:val="nil"/>
              <w:left w:val="nil"/>
              <w:bottom w:val="nil"/>
              <w:right w:val="nil"/>
            </w:tcBorders>
            <w:shd w:val="clear" w:color="auto" w:fill="auto"/>
            <w:noWrap/>
          </w:tcPr>
          <w:p w14:paraId="6DF14131" w14:textId="77777777" w:rsidR="00310760" w:rsidRPr="00310760" w:rsidRDefault="00310760" w:rsidP="00310760">
            <w:pPr>
              <w:tabs>
                <w:tab w:val="left" w:pos="957"/>
                <w:tab w:val="left" w:pos="2704"/>
              </w:tabs>
              <w:rPr>
                <w:rFonts w:eastAsia="SimSun"/>
                <w:szCs w:val="20"/>
                <w:rPrChange w:id="1212" w:author="Gary Sullivan" w:date="2020-01-11T23:05:00Z">
                  <w:rPr>
                    <w:lang w:val="en-US"/>
                  </w:rPr>
                </w:rPrChange>
              </w:rPr>
            </w:pPr>
            <w:r w:rsidRPr="00310760">
              <w:rPr>
                <w:rPrChange w:id="1213" w:author="Gary Sullivan" w:date="2020-01-11T23:05:00Z">
                  <w:rPr>
                    <w:lang w:val="en-US"/>
                  </w:rPr>
                </w:rPrChange>
              </w:rPr>
              <w:t>-46.27%</w:t>
            </w:r>
          </w:p>
        </w:tc>
        <w:tc>
          <w:tcPr>
            <w:tcW w:w="1060" w:type="dxa"/>
            <w:tcBorders>
              <w:top w:val="nil"/>
              <w:left w:val="single" w:sz="4" w:space="0" w:color="auto"/>
              <w:bottom w:val="nil"/>
              <w:right w:val="nil"/>
            </w:tcBorders>
            <w:shd w:val="clear" w:color="auto" w:fill="auto"/>
            <w:noWrap/>
          </w:tcPr>
          <w:p w14:paraId="5B5ED3E2" w14:textId="77777777" w:rsidR="00310760" w:rsidRPr="00310760" w:rsidRDefault="00310760" w:rsidP="00310760">
            <w:pPr>
              <w:tabs>
                <w:tab w:val="left" w:pos="957"/>
                <w:tab w:val="left" w:pos="2704"/>
              </w:tabs>
              <w:rPr>
                <w:rFonts w:eastAsia="SimSun"/>
                <w:szCs w:val="20"/>
                <w:rPrChange w:id="1214" w:author="Gary Sullivan" w:date="2020-01-11T23:05:00Z">
                  <w:rPr>
                    <w:lang w:val="en-US"/>
                  </w:rPr>
                </w:rPrChange>
              </w:rPr>
            </w:pPr>
            <w:r w:rsidRPr="00310760">
              <w:rPr>
                <w:rPrChange w:id="1215" w:author="Gary Sullivan" w:date="2020-01-11T23:05:00Z">
                  <w:rPr>
                    <w:lang w:val="en-US"/>
                  </w:rPr>
                </w:rPrChange>
              </w:rPr>
              <w:t>-37.38%</w:t>
            </w:r>
          </w:p>
        </w:tc>
        <w:tc>
          <w:tcPr>
            <w:tcW w:w="1060" w:type="dxa"/>
            <w:tcBorders>
              <w:top w:val="nil"/>
              <w:left w:val="nil"/>
              <w:bottom w:val="nil"/>
              <w:right w:val="nil"/>
            </w:tcBorders>
            <w:shd w:val="clear" w:color="auto" w:fill="auto"/>
            <w:noWrap/>
          </w:tcPr>
          <w:p w14:paraId="5FF37245" w14:textId="77777777" w:rsidR="00310760" w:rsidRPr="00310760" w:rsidRDefault="00310760" w:rsidP="00310760">
            <w:pPr>
              <w:tabs>
                <w:tab w:val="left" w:pos="957"/>
                <w:tab w:val="left" w:pos="2704"/>
              </w:tabs>
              <w:rPr>
                <w:rFonts w:eastAsia="SimSun"/>
                <w:szCs w:val="20"/>
                <w:rPrChange w:id="1216" w:author="Gary Sullivan" w:date="2020-01-11T23:05:00Z">
                  <w:rPr>
                    <w:lang w:val="en-US"/>
                  </w:rPr>
                </w:rPrChange>
              </w:rPr>
            </w:pPr>
            <w:r w:rsidRPr="00310760">
              <w:rPr>
                <w:rPrChange w:id="1217" w:author="Gary Sullivan" w:date="2020-01-11T23:05:00Z">
                  <w:rPr>
                    <w:lang w:val="en-US"/>
                  </w:rPr>
                </w:rPrChange>
              </w:rPr>
              <w:t>-44.13%</w:t>
            </w:r>
          </w:p>
        </w:tc>
        <w:tc>
          <w:tcPr>
            <w:tcW w:w="1060" w:type="dxa"/>
            <w:tcBorders>
              <w:top w:val="nil"/>
              <w:left w:val="nil"/>
              <w:bottom w:val="nil"/>
              <w:right w:val="single" w:sz="8" w:space="0" w:color="auto"/>
            </w:tcBorders>
            <w:shd w:val="clear" w:color="auto" w:fill="auto"/>
            <w:noWrap/>
          </w:tcPr>
          <w:p w14:paraId="1973B3DC" w14:textId="77777777" w:rsidR="00310760" w:rsidRPr="00310760" w:rsidRDefault="00310760" w:rsidP="00310760">
            <w:pPr>
              <w:tabs>
                <w:tab w:val="left" w:pos="957"/>
                <w:tab w:val="left" w:pos="2704"/>
              </w:tabs>
              <w:rPr>
                <w:rFonts w:eastAsia="SimSun"/>
                <w:szCs w:val="20"/>
                <w:rPrChange w:id="1218" w:author="Gary Sullivan" w:date="2020-01-11T23:05:00Z">
                  <w:rPr>
                    <w:lang w:val="en-US"/>
                  </w:rPr>
                </w:rPrChange>
              </w:rPr>
            </w:pPr>
            <w:r w:rsidRPr="00310760">
              <w:rPr>
                <w:rPrChange w:id="1219" w:author="Gary Sullivan" w:date="2020-01-11T23:05:00Z">
                  <w:rPr>
                    <w:lang w:val="en-US"/>
                  </w:rPr>
                </w:rPrChange>
              </w:rPr>
              <w:t>-46.29%</w:t>
            </w:r>
          </w:p>
        </w:tc>
      </w:tr>
      <w:tr w:rsidR="00310760" w:rsidRPr="00310760" w14:paraId="626BB244" w14:textId="77777777" w:rsidTr="00310760">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b/>
                <w:rPrChange w:id="1220" w:author="Gary Sullivan" w:date="2020-01-11T23:05:00Z">
                  <w:rPr>
                    <w:b/>
                    <w:lang w:val="en-US"/>
                  </w:rPr>
                </w:rPrChange>
              </w:rPr>
            </w:pPr>
            <w:r w:rsidRPr="00310760">
              <w:rPr>
                <w:b/>
                <w:rPrChange w:id="1221" w:author="Gary Sullivan" w:date="2020-01-11T23:05:00Z">
                  <w:rPr>
                    <w:b/>
                    <w:lang w:val="en-US"/>
                  </w:rPr>
                </w:rPrChang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310760" w:rsidRDefault="00310760" w:rsidP="00310760">
            <w:pPr>
              <w:tabs>
                <w:tab w:val="left" w:pos="957"/>
                <w:tab w:val="left" w:pos="2704"/>
              </w:tabs>
              <w:rPr>
                <w:rFonts w:eastAsia="SimSun"/>
                <w:szCs w:val="20"/>
                <w:rPrChange w:id="1222" w:author="Gary Sullivan" w:date="2020-01-11T23:05:00Z">
                  <w:rPr>
                    <w:lang w:val="en-US"/>
                  </w:rPr>
                </w:rPrChange>
              </w:rPr>
            </w:pPr>
            <w:r w:rsidRPr="00310760">
              <w:rPr>
                <w:rPrChange w:id="1223" w:author="Gary Sullivan" w:date="2020-01-11T23:05:00Z">
                  <w:rPr>
                    <w:lang w:val="en-US"/>
                  </w:rPr>
                </w:rPrChange>
              </w:rPr>
              <w:t>-32.67%</w:t>
            </w:r>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310760" w:rsidRDefault="00310760" w:rsidP="00310760">
            <w:pPr>
              <w:tabs>
                <w:tab w:val="left" w:pos="957"/>
                <w:tab w:val="left" w:pos="2704"/>
              </w:tabs>
              <w:rPr>
                <w:rFonts w:eastAsia="SimSun"/>
                <w:szCs w:val="20"/>
                <w:rPrChange w:id="1224" w:author="Gary Sullivan" w:date="2020-01-11T23:05:00Z">
                  <w:rPr>
                    <w:lang w:val="en-US"/>
                  </w:rPr>
                </w:rPrChange>
              </w:rPr>
            </w:pPr>
            <w:r w:rsidRPr="00310760">
              <w:rPr>
                <w:rPrChange w:id="1225" w:author="Gary Sullivan" w:date="2020-01-11T23:05:00Z">
                  <w:rPr>
                    <w:lang w:val="en-US"/>
                  </w:rPr>
                </w:rPrChange>
              </w:rPr>
              <w:t>-43.23%</w:t>
            </w:r>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310760" w:rsidRDefault="00310760" w:rsidP="00310760">
            <w:pPr>
              <w:tabs>
                <w:tab w:val="left" w:pos="957"/>
                <w:tab w:val="left" w:pos="2704"/>
              </w:tabs>
              <w:rPr>
                <w:rFonts w:eastAsia="SimSun"/>
                <w:szCs w:val="20"/>
                <w:rPrChange w:id="1226" w:author="Gary Sullivan" w:date="2020-01-11T23:05:00Z">
                  <w:rPr>
                    <w:lang w:val="en-US"/>
                  </w:rPr>
                </w:rPrChange>
              </w:rPr>
            </w:pPr>
            <w:r w:rsidRPr="00310760">
              <w:rPr>
                <w:rPrChange w:id="1227" w:author="Gary Sullivan" w:date="2020-01-11T23:05:00Z">
                  <w:rPr>
                    <w:lang w:val="en-US"/>
                  </w:rPr>
                </w:rPrChange>
              </w:rPr>
              <w:t>-45.32%</w:t>
            </w:r>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310760" w:rsidRDefault="00310760" w:rsidP="00310760">
            <w:pPr>
              <w:tabs>
                <w:tab w:val="left" w:pos="957"/>
                <w:tab w:val="left" w:pos="2704"/>
              </w:tabs>
              <w:rPr>
                <w:rFonts w:eastAsia="SimSun"/>
                <w:szCs w:val="20"/>
                <w:rPrChange w:id="1228" w:author="Gary Sullivan" w:date="2020-01-11T23:05:00Z">
                  <w:rPr>
                    <w:lang w:val="en-US"/>
                  </w:rPr>
                </w:rPrChange>
              </w:rPr>
            </w:pPr>
            <w:r w:rsidRPr="00310760">
              <w:rPr>
                <w:rPrChange w:id="1229" w:author="Gary Sullivan" w:date="2020-01-11T23:05:00Z">
                  <w:rPr>
                    <w:lang w:val="en-US"/>
                  </w:rPr>
                </w:rPrChange>
              </w:rPr>
              <w:t>-32.60%</w:t>
            </w:r>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310760" w:rsidRDefault="00310760" w:rsidP="00310760">
            <w:pPr>
              <w:tabs>
                <w:tab w:val="left" w:pos="957"/>
                <w:tab w:val="left" w:pos="2704"/>
              </w:tabs>
              <w:rPr>
                <w:rFonts w:eastAsia="SimSun"/>
                <w:szCs w:val="20"/>
                <w:rPrChange w:id="1230" w:author="Gary Sullivan" w:date="2020-01-11T23:05:00Z">
                  <w:rPr>
                    <w:lang w:val="en-US"/>
                  </w:rPr>
                </w:rPrChange>
              </w:rPr>
            </w:pPr>
            <w:r w:rsidRPr="00310760">
              <w:rPr>
                <w:rPrChange w:id="1231" w:author="Gary Sullivan" w:date="2020-01-11T23:05:00Z">
                  <w:rPr>
                    <w:lang w:val="en-US"/>
                  </w:rPr>
                </w:rPrChange>
              </w:rPr>
              <w:t>-43.22%</w:t>
            </w:r>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310760" w:rsidRDefault="00310760" w:rsidP="00310760">
            <w:pPr>
              <w:tabs>
                <w:tab w:val="left" w:pos="957"/>
                <w:tab w:val="left" w:pos="2704"/>
              </w:tabs>
              <w:rPr>
                <w:rFonts w:eastAsia="SimSun"/>
                <w:szCs w:val="20"/>
                <w:rPrChange w:id="1232" w:author="Gary Sullivan" w:date="2020-01-11T23:05:00Z">
                  <w:rPr>
                    <w:lang w:val="en-US"/>
                  </w:rPr>
                </w:rPrChange>
              </w:rPr>
            </w:pPr>
            <w:r w:rsidRPr="00310760">
              <w:rPr>
                <w:rPrChange w:id="1233" w:author="Gary Sullivan" w:date="2020-01-11T23:05:00Z">
                  <w:rPr>
                    <w:lang w:val="en-US"/>
                  </w:rPr>
                </w:rPrChange>
              </w:rPr>
              <w:t>-45.31%</w:t>
            </w:r>
          </w:p>
        </w:tc>
      </w:tr>
    </w:tbl>
    <w:p w14:paraId="58A2D309" w14:textId="77777777" w:rsidR="00310760" w:rsidRPr="00310760" w:rsidRDefault="00310760" w:rsidP="00310760">
      <w:pPr>
        <w:tabs>
          <w:tab w:val="left" w:pos="957"/>
          <w:tab w:val="left" w:pos="2704"/>
        </w:tabs>
        <w:rPr>
          <w:rPrChange w:id="1234" w:author="Gary Sullivan" w:date="2020-01-11T23:05:00Z">
            <w:rPr>
              <w:lang w:val="en-US"/>
            </w:rPr>
          </w:rPrChange>
        </w:rPr>
      </w:pPr>
    </w:p>
    <w:p w14:paraId="63713925" w14:textId="2497C675" w:rsidR="00310760" w:rsidRDefault="00310760" w:rsidP="00310760">
      <w:pPr>
        <w:tabs>
          <w:tab w:val="left" w:pos="957"/>
          <w:tab w:val="left" w:pos="2704"/>
        </w:tabs>
      </w:pPr>
      <w:r>
        <w:t>There were 10 input documents noted as related to signalling syntax for 360-degree video coding, which are listed below.</w:t>
      </w:r>
    </w:p>
    <w:p w14:paraId="09AA3A47" w14:textId="77777777" w:rsidR="00310760" w:rsidRDefault="00310760" w:rsidP="006A2454">
      <w:pPr>
        <w:numPr>
          <w:ilvl w:val="0"/>
          <w:numId w:val="279"/>
        </w:numPr>
        <w:tabs>
          <w:tab w:val="left" w:pos="957"/>
          <w:tab w:val="left" w:pos="2704"/>
        </w:tabs>
      </w:pPr>
      <w:r>
        <w:t>JVET-Q0134 AHG8: Disabling reference wraparound for reference picture resampling [B. Heng, P. Chen, T. Hellman, W. Wan, M. Zhou (Broadcom)]</w:t>
      </w:r>
    </w:p>
    <w:p w14:paraId="628A769B" w14:textId="77777777" w:rsidR="00310760" w:rsidRDefault="00310760" w:rsidP="006A2454">
      <w:pPr>
        <w:numPr>
          <w:ilvl w:val="0"/>
          <w:numId w:val="279"/>
        </w:numPr>
        <w:tabs>
          <w:tab w:val="left" w:pos="957"/>
          <w:tab w:val="left" w:pos="2704"/>
        </w:tabs>
      </w:pPr>
      <w:r>
        <w:t>JVET-Q0184 AHG9: On signalling of wrap-around motion compensation [C.-Y. Chiu, C.-C. Chen, C.-W. Hsu, L. Chen, Y.-W. Huang, S.-M. Lei (MediaTek)]</w:t>
      </w:r>
    </w:p>
    <w:p w14:paraId="74F4F6B7" w14:textId="77777777" w:rsidR="00310760" w:rsidRDefault="00310760" w:rsidP="006A2454">
      <w:pPr>
        <w:numPr>
          <w:ilvl w:val="0"/>
          <w:numId w:val="279"/>
        </w:numPr>
        <w:tabs>
          <w:tab w:val="left" w:pos="957"/>
          <w:tab w:val="left" w:pos="2704"/>
        </w:tabs>
      </w:pPr>
      <w:r>
        <w:t>JVET-Q0212 [AHG9/AHG12] On sub-picture wrap around signaling [Y. He, A. Hamza (InterDigital), B. Choi, S. Wenger (Tencent)]</w:t>
      </w:r>
    </w:p>
    <w:p w14:paraId="74A9C596" w14:textId="77777777" w:rsidR="00310760" w:rsidRDefault="00310760" w:rsidP="006A2454">
      <w:pPr>
        <w:numPr>
          <w:ilvl w:val="0"/>
          <w:numId w:val="279"/>
        </w:numPr>
        <w:tabs>
          <w:tab w:val="left" w:pos="957"/>
          <w:tab w:val="left" w:pos="2704"/>
        </w:tabs>
      </w:pPr>
      <w:r>
        <w:t>JVET-Q0238 AHG8/AHG9: On reference picture wraparound [M. M. Hannuksela (Nokia)]</w:t>
      </w:r>
    </w:p>
    <w:p w14:paraId="300DF61E" w14:textId="77777777" w:rsidR="00310760" w:rsidRDefault="00310760" w:rsidP="006A2454">
      <w:pPr>
        <w:numPr>
          <w:ilvl w:val="0"/>
          <w:numId w:val="279"/>
        </w:numPr>
        <w:tabs>
          <w:tab w:val="left" w:pos="957"/>
          <w:tab w:val="left" w:pos="2704"/>
        </w:tabs>
      </w:pPr>
      <w:r>
        <w:t>JVET-Q0287 AHG9: On wrap-around motion compensation [B. Choi, S. Wenger, S. Liu (Tencent)]</w:t>
      </w:r>
    </w:p>
    <w:p w14:paraId="22A7A2A9" w14:textId="77777777" w:rsidR="00310760" w:rsidRDefault="00310760" w:rsidP="006A2454">
      <w:pPr>
        <w:numPr>
          <w:ilvl w:val="0"/>
          <w:numId w:val="279"/>
        </w:numPr>
        <w:tabs>
          <w:tab w:val="left" w:pos="957"/>
          <w:tab w:val="left" w:pos="2704"/>
        </w:tabs>
      </w:pPr>
      <w:r>
        <w:t>JVET-Q0316 AHG9: On signaling of the wraparound offset [K. Zhang, L. Zhang, Y.-K. Wang, H. Liu, J. Xu, Z. Deng (Bytedance)]</w:t>
      </w:r>
    </w:p>
    <w:p w14:paraId="1417E4FF" w14:textId="77777777" w:rsidR="00310760" w:rsidRDefault="00310760" w:rsidP="006A2454">
      <w:pPr>
        <w:numPr>
          <w:ilvl w:val="0"/>
          <w:numId w:val="279"/>
        </w:numPr>
        <w:tabs>
          <w:tab w:val="left" w:pos="957"/>
          <w:tab w:val="left" w:pos="2704"/>
        </w:tabs>
      </w:pPr>
      <w:r>
        <w:t>JVET-Q0335 AhG9: On the wraparound offsets [Y.-J. Chang, V. Seregin, M. Coban, M. Karczewicz (Qualcomm)]</w:t>
      </w:r>
    </w:p>
    <w:p w14:paraId="73B8B591" w14:textId="77777777" w:rsidR="00310760" w:rsidRDefault="00310760" w:rsidP="006A2454">
      <w:pPr>
        <w:numPr>
          <w:ilvl w:val="0"/>
          <w:numId w:val="279"/>
        </w:numPr>
        <w:tabs>
          <w:tab w:val="left" w:pos="957"/>
          <w:tab w:val="left" w:pos="2704"/>
        </w:tabs>
      </w:pPr>
      <w:r>
        <w:t>JVET-Q0343 AHG6/AHG9: Signalling guard band type for generalized cubemap projection [Y.-H. Lee, J.-L. Lin, Y.-J. Chen, C.-C. Ju (MediaTek)]</w:t>
      </w:r>
    </w:p>
    <w:p w14:paraId="101A7EF4" w14:textId="77777777" w:rsidR="00310760" w:rsidRDefault="00310760" w:rsidP="006A2454">
      <w:pPr>
        <w:numPr>
          <w:ilvl w:val="0"/>
          <w:numId w:val="279"/>
        </w:numPr>
        <w:tabs>
          <w:tab w:val="left" w:pos="957"/>
          <w:tab w:val="left" w:pos="2704"/>
        </w:tabs>
      </w:pPr>
      <w:r>
        <w:t>JVET-Q0344 AHG6/AHG9: Signalling wrap-around for subpictures [Y.-H. Lee, J.-L. Lin, Y.-J. Chen, C.-C. Ju (MediaTek)]</w:t>
      </w:r>
    </w:p>
    <w:p w14:paraId="6926E237" w14:textId="6385131B" w:rsidR="00310760" w:rsidRDefault="00310760" w:rsidP="006A2454">
      <w:pPr>
        <w:numPr>
          <w:ilvl w:val="0"/>
          <w:numId w:val="279"/>
        </w:numPr>
        <w:tabs>
          <w:tab w:val="left" w:pos="957"/>
          <w:tab w:val="left" w:pos="2704"/>
        </w:tabs>
      </w:pPr>
      <w:r>
        <w:t>JVET-Q0345 AHG6/AHG9: Signalling EAP via the ERP SEI message [Y.-H. Lee, J.-L. Lin, Y.-J. Chen, C.-C. Ju (MediaTek)]</w:t>
      </w:r>
    </w:p>
    <w:p w14:paraId="20145C8F" w14:textId="37CD21AA" w:rsidR="00310760" w:rsidRDefault="00310760" w:rsidP="00310760">
      <w:pPr>
        <w:tabs>
          <w:tab w:val="left" w:pos="957"/>
          <w:tab w:val="left" w:pos="2704"/>
        </w:tabs>
      </w:pPr>
      <w:r>
        <w:t>The AHG recommended:</w:t>
      </w:r>
    </w:p>
    <w:p w14:paraId="482F9F2F" w14:textId="77777777" w:rsidR="00310760" w:rsidRDefault="00310760" w:rsidP="006A2454">
      <w:pPr>
        <w:numPr>
          <w:ilvl w:val="0"/>
          <w:numId w:val="280"/>
        </w:numPr>
        <w:tabs>
          <w:tab w:val="left" w:pos="957"/>
          <w:tab w:val="left" w:pos="2704"/>
        </w:tabs>
      </w:pPr>
      <w:r>
        <w:t>To review input contributions</w:t>
      </w:r>
    </w:p>
    <w:p w14:paraId="65FAA19E" w14:textId="77777777" w:rsidR="00310760" w:rsidRDefault="00310760" w:rsidP="006A2454">
      <w:pPr>
        <w:numPr>
          <w:ilvl w:val="0"/>
          <w:numId w:val="280"/>
        </w:numPr>
        <w:tabs>
          <w:tab w:val="left" w:pos="957"/>
          <w:tab w:val="left" w:pos="2704"/>
        </w:tabs>
      </w:pPr>
      <w:r>
        <w:t>To continue software development of the 360Lib software package.</w:t>
      </w:r>
    </w:p>
    <w:p w14:paraId="7A0AC422" w14:textId="5B17188B" w:rsidR="00310760" w:rsidRDefault="00310760" w:rsidP="006A2454">
      <w:pPr>
        <w:numPr>
          <w:ilvl w:val="0"/>
          <w:numId w:val="280"/>
        </w:numPr>
        <w:tabs>
          <w:tab w:val="left" w:pos="957"/>
          <w:tab w:val="left" w:pos="2704"/>
        </w:tabs>
      </w:pPr>
      <w:r>
        <w:t>To generate CTC VTM anchors according to 360 video CTC, and provide the reporting template for the common test conditions.</w:t>
      </w:r>
    </w:p>
    <w:p w14:paraId="6FB4A06B" w14:textId="77777777" w:rsidR="00310760" w:rsidRPr="004162E6" w:rsidRDefault="00310760" w:rsidP="0081123D">
      <w:pPr>
        <w:tabs>
          <w:tab w:val="left" w:pos="957"/>
          <w:tab w:val="left" w:pos="2704"/>
        </w:tabs>
      </w:pPr>
    </w:p>
    <w:p w14:paraId="5CE51824" w14:textId="33D28B58" w:rsidR="0081123D" w:rsidRPr="004162E6" w:rsidRDefault="00196B93" w:rsidP="004162E6">
      <w:pPr>
        <w:pStyle w:val="berschrift9"/>
        <w:rPr>
          <w:rFonts w:eastAsia="Times New Roman"/>
          <w:szCs w:val="24"/>
          <w:lang w:val="en-CA"/>
        </w:rPr>
      </w:pPr>
      <w:hyperlink r:id="rId46"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5F2F9A7A" w14:textId="60516315" w:rsidR="00310760" w:rsidRDefault="00310760" w:rsidP="00310760">
      <w:pPr>
        <w:tabs>
          <w:tab w:val="left" w:pos="957"/>
          <w:tab w:val="left" w:pos="2704"/>
        </w:tabs>
      </w:pPr>
      <w:r w:rsidRPr="00CA4C75">
        <w:t xml:space="preserve">This AHG report was discussed Wednesday 8 January 2020 at </w:t>
      </w:r>
      <w:r>
        <w:t>1305</w:t>
      </w:r>
      <w:r w:rsidRPr="00CA4C75">
        <w:t xml:space="preserve"> (chaired by GJS &amp; JRO).</w:t>
      </w:r>
    </w:p>
    <w:p w14:paraId="43F66939" w14:textId="01EB219D" w:rsidR="00310760" w:rsidRDefault="00310760" w:rsidP="0081123D">
      <w:pPr>
        <w:tabs>
          <w:tab w:val="left" w:pos="957"/>
          <w:tab w:val="left" w:pos="2704"/>
        </w:tabs>
      </w:pPr>
      <w:r w:rsidRPr="00310760">
        <w:lastRenderedPageBreak/>
        <w:t>This document summarizes the activity of AHG7: Coding of HDR/WCG Material between the 16th meeting in Geneva, CH (1–11 October 2019) and the 17th meeting in Brussels, BE (7–17 January 2020).</w:t>
      </w:r>
    </w:p>
    <w:p w14:paraId="3F168327" w14:textId="1D381936" w:rsidR="00310760" w:rsidRPr="00310760" w:rsidRDefault="00310760" w:rsidP="00310760">
      <w:pPr>
        <w:tabs>
          <w:tab w:val="left" w:pos="957"/>
          <w:tab w:val="left" w:pos="2704"/>
        </w:tabs>
      </w:pPr>
      <w:r w:rsidRPr="00310760">
        <w:t xml:space="preserve">The AHG used the main JVET reflector, </w:t>
      </w:r>
      <w:hyperlink r:id="rId47" w:history="1">
        <w:r w:rsidRPr="00310760">
          <w:rPr>
            <w:rStyle w:val="Hyperlink"/>
          </w:rPr>
          <w:t>jvet@lists.rwth-aachen.de</w:t>
        </w:r>
      </w:hyperlink>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p>
    <w:p w14:paraId="394D7E38" w14:textId="6BADDFFF" w:rsidR="00310760" w:rsidRDefault="00310760" w:rsidP="00310760">
      <w:pPr>
        <w:tabs>
          <w:tab w:val="left" w:pos="957"/>
          <w:tab w:val="left" w:pos="2704"/>
        </w:tabs>
      </w:pPr>
      <w:r>
        <w:t>The AhG generated CTC anchors for the VTM according to JVET-P2011. The performance of the anchors was reported to the reflector on December 3, 2019. A summary of the performance is provided below, and more detailed information may be found in the included XLS data.</w:t>
      </w:r>
    </w:p>
    <w:p w14:paraId="34753544" w14:textId="087737BF" w:rsidR="00310760" w:rsidRDefault="00310760" w:rsidP="00310760">
      <w:pPr>
        <w:tabs>
          <w:tab w:val="left" w:pos="957"/>
          <w:tab w:val="left" w:pos="2704"/>
        </w:tabs>
      </w:pPr>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p>
    <w:p w14:paraId="12D7A6DE" w14:textId="77777777" w:rsidR="00310760" w:rsidRPr="00310760" w:rsidRDefault="00310760" w:rsidP="00310760">
      <w:r w:rsidRPr="00310760">
        <w:t>VTM 7.0 versus VTM 6.0</w:t>
      </w:r>
    </w:p>
    <w:tbl>
      <w:tblPr>
        <w:tblW w:w="5000" w:type="pct"/>
        <w:tblLook w:val="04A0" w:firstRow="1" w:lastRow="0" w:firstColumn="1" w:lastColumn="0" w:noHBand="0" w:noVBand="1"/>
      </w:tblPr>
      <w:tblGrid>
        <w:gridCol w:w="930"/>
        <w:gridCol w:w="821"/>
        <w:gridCol w:w="1187"/>
        <w:gridCol w:w="789"/>
        <w:gridCol w:w="822"/>
        <w:gridCol w:w="920"/>
        <w:gridCol w:w="789"/>
        <w:gridCol w:w="822"/>
        <w:gridCol w:w="920"/>
        <w:gridCol w:w="675"/>
        <w:gridCol w:w="675"/>
      </w:tblGrid>
      <w:tr w:rsidR="00310760" w:rsidRPr="00310760" w14:paraId="7AFCFCFE" w14:textId="77777777" w:rsidTr="00310760">
        <w:trPr>
          <w:trHeight w:val="255"/>
        </w:trPr>
        <w:tc>
          <w:tcPr>
            <w:tcW w:w="670" w:type="pct"/>
            <w:tcBorders>
              <w:top w:val="nil"/>
              <w:left w:val="nil"/>
              <w:bottom w:val="nil"/>
              <w:right w:val="nil"/>
            </w:tcBorders>
            <w:shd w:val="clear" w:color="auto" w:fill="auto"/>
            <w:noWrap/>
            <w:vAlign w:val="center"/>
            <w:hideMark/>
          </w:tcPr>
          <w:p w14:paraId="319E9C4C" w14:textId="77777777" w:rsidR="00310760" w:rsidRPr="00310760" w:rsidRDefault="00310760" w:rsidP="00310760">
            <w:pPr>
              <w:tabs>
                <w:tab w:val="left" w:pos="957"/>
                <w:tab w:val="left" w:pos="2704"/>
              </w:tabs>
              <w:rPr>
                <w:rPrChange w:id="1235" w:author="Gary Sullivan" w:date="2020-01-11T23:05:00Z">
                  <w:rPr>
                    <w:lang w:val="en-US"/>
                  </w:rPr>
                </w:rPrChange>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ED0CC" w14:textId="77777777" w:rsidR="00310760" w:rsidRPr="00310760" w:rsidRDefault="00310760" w:rsidP="00310760">
            <w:pPr>
              <w:tabs>
                <w:tab w:val="left" w:pos="957"/>
                <w:tab w:val="left" w:pos="2704"/>
              </w:tabs>
              <w:rPr>
                <w:rFonts w:eastAsia="SimSun"/>
                <w:b/>
                <w:szCs w:val="20"/>
                <w:rPrChange w:id="1236" w:author="Gary Sullivan" w:date="2020-01-11T23:05:00Z">
                  <w:rPr>
                    <w:b/>
                    <w:lang w:val="en-US"/>
                  </w:rPr>
                </w:rPrChange>
              </w:rPr>
            </w:pPr>
            <w:r w:rsidRPr="00310760">
              <w:rPr>
                <w:b/>
                <w:rPrChange w:id="1237" w:author="Gary Sullivan" w:date="2020-01-11T23:05:00Z">
                  <w:rPr>
                    <w:b/>
                    <w:lang w:val="en-US"/>
                  </w:rPr>
                </w:rPrChange>
              </w:rPr>
              <w:t>All Intra</w:t>
            </w:r>
          </w:p>
        </w:tc>
      </w:tr>
      <w:tr w:rsidR="00310760" w:rsidRPr="00310760" w14:paraId="1D696230" w14:textId="77777777" w:rsidTr="00310760">
        <w:trPr>
          <w:trHeight w:val="255"/>
        </w:trPr>
        <w:tc>
          <w:tcPr>
            <w:tcW w:w="670" w:type="pct"/>
            <w:tcBorders>
              <w:top w:val="nil"/>
              <w:left w:val="nil"/>
              <w:bottom w:val="nil"/>
              <w:right w:val="nil"/>
            </w:tcBorders>
            <w:shd w:val="clear" w:color="auto" w:fill="auto"/>
            <w:noWrap/>
            <w:vAlign w:val="center"/>
            <w:hideMark/>
          </w:tcPr>
          <w:p w14:paraId="5682A923" w14:textId="77777777" w:rsidR="00310760" w:rsidRPr="00310760" w:rsidRDefault="00310760" w:rsidP="00310760">
            <w:pPr>
              <w:tabs>
                <w:tab w:val="left" w:pos="957"/>
                <w:tab w:val="left" w:pos="2704"/>
              </w:tabs>
              <w:rPr>
                <w:b/>
                <w:rPrChange w:id="1238" w:author="Gary Sullivan" w:date="2020-01-11T23:05:00Z">
                  <w:rPr>
                    <w:b/>
                    <w:lang w:val="en-US"/>
                  </w:rPr>
                </w:rPrChange>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D9F9022" w14:textId="77777777" w:rsidR="00310760" w:rsidRPr="00310760" w:rsidRDefault="00310760" w:rsidP="00310760">
            <w:pPr>
              <w:tabs>
                <w:tab w:val="left" w:pos="957"/>
                <w:tab w:val="left" w:pos="2704"/>
              </w:tabs>
              <w:rPr>
                <w:rFonts w:eastAsia="SimSun"/>
                <w:b/>
                <w:szCs w:val="20"/>
                <w:rPrChange w:id="1239" w:author="Gary Sullivan" w:date="2020-01-11T23:05:00Z">
                  <w:rPr>
                    <w:b/>
                    <w:lang w:val="en-US"/>
                  </w:rPr>
                </w:rPrChange>
              </w:rPr>
            </w:pPr>
            <w:r w:rsidRPr="00310760">
              <w:rPr>
                <w:b/>
                <w:rPrChange w:id="1240" w:author="Gary Sullivan" w:date="2020-01-11T23:05:00Z">
                  <w:rPr>
                    <w:b/>
                    <w:lang w:val="en-US"/>
                  </w:rPr>
                </w:rPrChange>
              </w:rPr>
              <w:t>Over VTM-6.0</w:t>
            </w:r>
          </w:p>
        </w:tc>
      </w:tr>
      <w:tr w:rsidR="00310760" w:rsidRPr="00310760" w14:paraId="78FEE892" w14:textId="77777777" w:rsidTr="00310760">
        <w:trPr>
          <w:trHeight w:val="255"/>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b/>
                <w:rPrChange w:id="1241" w:author="Gary Sullivan" w:date="2020-01-11T23:05:00Z">
                  <w:rPr>
                    <w:b/>
                    <w:lang w:val="en-US"/>
                  </w:rPr>
                </w:rPrChange>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b/>
                <w:rPrChange w:id="1242" w:author="Gary Sullivan" w:date="2020-01-11T23:05:00Z">
                  <w:rPr>
                    <w:b/>
                    <w:lang w:val="en-US"/>
                  </w:rPr>
                </w:rPrChange>
              </w:rPr>
            </w:pPr>
            <w:r w:rsidRPr="00310760">
              <w:rPr>
                <w:b/>
                <w:rPrChange w:id="1243" w:author="Gary Sullivan" w:date="2020-01-11T23:05:00Z">
                  <w:rPr>
                    <w:b/>
                    <w:lang w:val="en-US"/>
                  </w:rPr>
                </w:rPrChange>
              </w:rPr>
              <w:t> </w:t>
            </w:r>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b/>
                <w:rPrChange w:id="1244" w:author="Gary Sullivan" w:date="2020-01-11T23:05:00Z">
                  <w:rPr>
                    <w:b/>
                    <w:lang w:val="en-US"/>
                  </w:rPr>
                </w:rPrChange>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310760" w:rsidRDefault="00310760" w:rsidP="00310760">
            <w:pPr>
              <w:tabs>
                <w:tab w:val="left" w:pos="957"/>
                <w:tab w:val="left" w:pos="2704"/>
              </w:tabs>
              <w:rPr>
                <w:rFonts w:eastAsia="SimSun"/>
                <w:b/>
                <w:szCs w:val="20"/>
                <w:rPrChange w:id="1245" w:author="Gary Sullivan" w:date="2020-01-11T23:05:00Z">
                  <w:rPr>
                    <w:b/>
                    <w:lang w:val="en-US"/>
                  </w:rPr>
                </w:rPrChange>
              </w:rPr>
            </w:pPr>
            <w:r w:rsidRPr="00310760">
              <w:rPr>
                <w:b/>
                <w:rPrChange w:id="1246" w:author="Gary Sullivan" w:date="2020-01-11T23:05:00Z">
                  <w:rPr>
                    <w:b/>
                    <w:lang w:val="en-US"/>
                  </w:rPr>
                </w:rPrChange>
              </w:rPr>
              <w:t>wPSNR</w:t>
            </w:r>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310760" w:rsidRDefault="00310760" w:rsidP="00310760">
            <w:pPr>
              <w:tabs>
                <w:tab w:val="left" w:pos="957"/>
                <w:tab w:val="left" w:pos="2704"/>
              </w:tabs>
              <w:rPr>
                <w:rFonts w:eastAsia="SimSun"/>
                <w:b/>
                <w:szCs w:val="20"/>
                <w:rPrChange w:id="1247" w:author="Gary Sullivan" w:date="2020-01-11T23:05:00Z">
                  <w:rPr>
                    <w:b/>
                    <w:lang w:val="en-US"/>
                  </w:rPr>
                </w:rPrChange>
              </w:rPr>
            </w:pPr>
            <w:r w:rsidRPr="00310760">
              <w:rPr>
                <w:b/>
                <w:rPrChange w:id="1248" w:author="Gary Sullivan" w:date="2020-01-11T23:05:00Z">
                  <w:rPr>
                    <w:b/>
                    <w:lang w:val="en-US"/>
                  </w:rPr>
                </w:rPrChange>
              </w:rPr>
              <w:t>PSNR</w:t>
            </w:r>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b/>
                <w:rPrChange w:id="1249" w:author="Gary Sullivan" w:date="2020-01-11T23:05:00Z">
                  <w:rPr>
                    <w:b/>
                    <w:lang w:val="en-US"/>
                  </w:rPr>
                </w:rPrChange>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b/>
                <w:rPrChange w:id="1250" w:author="Gary Sullivan" w:date="2020-01-11T23:05:00Z">
                  <w:rPr>
                    <w:b/>
                    <w:lang w:val="en-US"/>
                  </w:rPr>
                </w:rPrChange>
              </w:rPr>
            </w:pPr>
            <w:r w:rsidRPr="00310760">
              <w:rPr>
                <w:b/>
                <w:rPrChange w:id="1251" w:author="Gary Sullivan" w:date="2020-01-11T23:05:00Z">
                  <w:rPr>
                    <w:b/>
                    <w:lang w:val="en-US"/>
                  </w:rPr>
                </w:rPrChange>
              </w:rPr>
              <w:t> </w:t>
            </w:r>
          </w:p>
        </w:tc>
      </w:tr>
      <w:tr w:rsidR="00310760" w:rsidRPr="00310760" w14:paraId="7121145A" w14:textId="77777777" w:rsidTr="00310760">
        <w:trPr>
          <w:trHeight w:val="255"/>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b/>
                <w:rPrChange w:id="1252" w:author="Gary Sullivan" w:date="2020-01-11T23:05:00Z">
                  <w:rPr>
                    <w:b/>
                    <w:lang w:val="en-US"/>
                  </w:rPr>
                </w:rPrChange>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310760" w:rsidRDefault="00310760" w:rsidP="00310760">
            <w:pPr>
              <w:tabs>
                <w:tab w:val="left" w:pos="957"/>
                <w:tab w:val="left" w:pos="2704"/>
              </w:tabs>
              <w:rPr>
                <w:rFonts w:eastAsia="SimSun"/>
                <w:szCs w:val="20"/>
                <w:rPrChange w:id="1253" w:author="Gary Sullivan" w:date="2020-01-11T23:05:00Z">
                  <w:rPr>
                    <w:lang w:val="en-US"/>
                  </w:rPr>
                </w:rPrChange>
              </w:rPr>
            </w:pPr>
            <w:r w:rsidRPr="00310760">
              <w:rPr>
                <w:rPrChange w:id="1254" w:author="Gary Sullivan" w:date="2020-01-11T23:05:00Z">
                  <w:rPr>
                    <w:lang w:val="en-US"/>
                  </w:rPr>
                </w:rPrChange>
              </w:rPr>
              <w:t>DE100</w:t>
            </w:r>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310760" w:rsidRDefault="00310760" w:rsidP="00310760">
            <w:pPr>
              <w:tabs>
                <w:tab w:val="left" w:pos="957"/>
                <w:tab w:val="left" w:pos="2704"/>
              </w:tabs>
              <w:rPr>
                <w:rFonts w:eastAsia="SimSun"/>
                <w:szCs w:val="20"/>
                <w:rPrChange w:id="1255" w:author="Gary Sullivan" w:date="2020-01-11T23:05:00Z">
                  <w:rPr>
                    <w:lang w:val="en-US"/>
                  </w:rPr>
                </w:rPrChange>
              </w:rPr>
            </w:pPr>
            <w:r w:rsidRPr="00310760">
              <w:rPr>
                <w:rPrChange w:id="1256" w:author="Gary Sullivan" w:date="2020-01-11T23:05:00Z">
                  <w:rPr>
                    <w:lang w:val="en-US"/>
                  </w:rPr>
                </w:rPrChange>
              </w:rPr>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rPr>
                <w:rPrChange w:id="1257" w:author="Gary Sullivan" w:date="2020-01-11T23:05:00Z">
                  <w:rPr>
                    <w:lang w:val="en-US"/>
                  </w:rPr>
                </w:rPrChange>
              </w:rPr>
            </w:pPr>
            <w:r w:rsidRPr="00310760">
              <w:rPr>
                <w:rPrChange w:id="1258" w:author="Gary Sullivan" w:date="2020-01-11T23:05:00Z">
                  <w:rPr>
                    <w:lang w:val="en-US"/>
                  </w:rPr>
                </w:rPrChange>
              </w:rPr>
              <w:t>Y</w:t>
            </w:r>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rPr>
                <w:rPrChange w:id="1259" w:author="Gary Sullivan" w:date="2020-01-11T23:05:00Z">
                  <w:rPr>
                    <w:lang w:val="en-US"/>
                  </w:rPr>
                </w:rPrChange>
              </w:rPr>
            </w:pPr>
            <w:r w:rsidRPr="00310760">
              <w:rPr>
                <w:rPrChange w:id="1260" w:author="Gary Sullivan" w:date="2020-01-11T23:05:00Z">
                  <w:rPr>
                    <w:lang w:val="en-US"/>
                  </w:rPr>
                </w:rPrChange>
              </w:rPr>
              <w:t>U</w:t>
            </w:r>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rPr>
                <w:rPrChange w:id="1261" w:author="Gary Sullivan" w:date="2020-01-11T23:05:00Z">
                  <w:rPr>
                    <w:lang w:val="en-US"/>
                  </w:rPr>
                </w:rPrChange>
              </w:rPr>
            </w:pPr>
            <w:r w:rsidRPr="00310760">
              <w:rPr>
                <w:rPrChange w:id="1262" w:author="Gary Sullivan" w:date="2020-01-11T23:05:00Z">
                  <w:rPr>
                    <w:lang w:val="en-US"/>
                  </w:rPr>
                </w:rPrChange>
              </w:rPr>
              <w:t>V</w:t>
            </w:r>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rPr>
                <w:rPrChange w:id="1263" w:author="Gary Sullivan" w:date="2020-01-11T23:05:00Z">
                  <w:rPr>
                    <w:lang w:val="en-US"/>
                  </w:rPr>
                </w:rPrChange>
              </w:rPr>
            </w:pPr>
            <w:r w:rsidRPr="00310760">
              <w:rPr>
                <w:rPrChange w:id="1264" w:author="Gary Sullivan" w:date="2020-01-11T23:05:00Z">
                  <w:rPr>
                    <w:lang w:val="en-US"/>
                  </w:rPr>
                </w:rPrChange>
              </w:rPr>
              <w:t>Y</w:t>
            </w:r>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rPr>
                <w:rPrChange w:id="1265" w:author="Gary Sullivan" w:date="2020-01-11T23:05:00Z">
                  <w:rPr>
                    <w:lang w:val="en-US"/>
                  </w:rPr>
                </w:rPrChange>
              </w:rPr>
            </w:pPr>
            <w:r w:rsidRPr="00310760">
              <w:rPr>
                <w:rPrChange w:id="1266" w:author="Gary Sullivan" w:date="2020-01-11T23:05:00Z">
                  <w:rPr>
                    <w:lang w:val="en-US"/>
                  </w:rPr>
                </w:rPrChange>
              </w:rPr>
              <w:t>U</w:t>
            </w:r>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rPr>
                <w:rPrChange w:id="1267" w:author="Gary Sullivan" w:date="2020-01-11T23:05:00Z">
                  <w:rPr>
                    <w:lang w:val="en-US"/>
                  </w:rPr>
                </w:rPrChange>
              </w:rPr>
            </w:pPr>
            <w:r w:rsidRPr="00310760">
              <w:rPr>
                <w:rPrChange w:id="1268" w:author="Gary Sullivan" w:date="2020-01-11T23:05:00Z">
                  <w:rPr>
                    <w:lang w:val="en-US"/>
                  </w:rPr>
                </w:rPrChange>
              </w:rPr>
              <w:t>V</w:t>
            </w:r>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310760" w:rsidRDefault="00310760" w:rsidP="00310760">
            <w:pPr>
              <w:tabs>
                <w:tab w:val="left" w:pos="957"/>
                <w:tab w:val="left" w:pos="2704"/>
              </w:tabs>
              <w:rPr>
                <w:rFonts w:eastAsia="SimSun"/>
                <w:szCs w:val="20"/>
                <w:rPrChange w:id="1269" w:author="Gary Sullivan" w:date="2020-01-11T23:05:00Z">
                  <w:rPr>
                    <w:lang w:val="en-US"/>
                  </w:rPr>
                </w:rPrChange>
              </w:rPr>
            </w:pPr>
            <w:r w:rsidRPr="00310760">
              <w:rPr>
                <w:rPrChange w:id="1270" w:author="Gary Sullivan" w:date="2020-01-11T23:05:00Z">
                  <w:rPr>
                    <w:lang w:val="en-US"/>
                  </w:rPr>
                </w:rPrChange>
              </w:rPr>
              <w:t>EncT</w:t>
            </w:r>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310760" w:rsidRDefault="00310760" w:rsidP="00310760">
            <w:pPr>
              <w:tabs>
                <w:tab w:val="left" w:pos="957"/>
                <w:tab w:val="left" w:pos="2704"/>
              </w:tabs>
              <w:rPr>
                <w:rFonts w:eastAsia="SimSun"/>
                <w:szCs w:val="20"/>
                <w:rPrChange w:id="1271" w:author="Gary Sullivan" w:date="2020-01-11T23:05:00Z">
                  <w:rPr>
                    <w:lang w:val="en-US"/>
                  </w:rPr>
                </w:rPrChange>
              </w:rPr>
            </w:pPr>
            <w:r w:rsidRPr="00310760">
              <w:rPr>
                <w:rPrChange w:id="1272" w:author="Gary Sullivan" w:date="2020-01-11T23:05:00Z">
                  <w:rPr>
                    <w:lang w:val="en-US"/>
                  </w:rPr>
                </w:rPrChange>
              </w:rPr>
              <w:t>DecT</w:t>
            </w:r>
          </w:p>
        </w:tc>
      </w:tr>
      <w:tr w:rsidR="00310760" w:rsidRPr="00310760" w14:paraId="62495446"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rPr>
                <w:rPrChange w:id="1273" w:author="Gary Sullivan" w:date="2020-01-11T23:05:00Z">
                  <w:rPr>
                    <w:lang w:val="en-US"/>
                  </w:rPr>
                </w:rPrChange>
              </w:rPr>
            </w:pPr>
            <w:r w:rsidRPr="00310760">
              <w:rPr>
                <w:rPrChange w:id="1274" w:author="Gary Sullivan" w:date="2020-01-11T23:05:00Z">
                  <w:rPr>
                    <w:lang w:val="en-US"/>
                  </w:rPr>
                </w:rPrChange>
              </w:rPr>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310760" w:rsidRDefault="00310760" w:rsidP="00310760">
            <w:pPr>
              <w:tabs>
                <w:tab w:val="left" w:pos="957"/>
                <w:tab w:val="left" w:pos="2704"/>
              </w:tabs>
              <w:rPr>
                <w:rFonts w:eastAsia="SimSun"/>
                <w:szCs w:val="20"/>
                <w:rPrChange w:id="1275" w:author="Gary Sullivan" w:date="2020-01-11T23:05:00Z">
                  <w:rPr>
                    <w:lang w:val="en-US"/>
                  </w:rPr>
                </w:rPrChange>
              </w:rPr>
            </w:pPr>
            <w:r w:rsidRPr="00310760">
              <w:rPr>
                <w:rPrChange w:id="1276" w:author="Gary Sullivan" w:date="2020-01-11T23:05:00Z">
                  <w:rPr>
                    <w:lang w:val="en-US"/>
                  </w:rPr>
                </w:rPrChange>
              </w:rPr>
              <w:t>17.89%</w:t>
            </w:r>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310760" w:rsidRDefault="00310760" w:rsidP="00310760">
            <w:pPr>
              <w:tabs>
                <w:tab w:val="left" w:pos="957"/>
                <w:tab w:val="left" w:pos="2704"/>
              </w:tabs>
              <w:rPr>
                <w:rFonts w:eastAsia="SimSun"/>
                <w:szCs w:val="20"/>
                <w:rPrChange w:id="1277" w:author="Gary Sullivan" w:date="2020-01-11T23:05:00Z">
                  <w:rPr>
                    <w:lang w:val="en-US"/>
                  </w:rPr>
                </w:rPrChange>
              </w:rPr>
            </w:pPr>
            <w:r w:rsidRPr="00310760">
              <w:rPr>
                <w:rPrChange w:id="1278" w:author="Gary Sullivan" w:date="2020-01-11T23:05:00Z">
                  <w:rPr>
                    <w:lang w:val="en-US"/>
                  </w:rPr>
                </w:rPrChange>
              </w:rPr>
              <w:t>-3.92%</w:t>
            </w:r>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310760" w:rsidRDefault="00310760" w:rsidP="00310760">
            <w:pPr>
              <w:tabs>
                <w:tab w:val="left" w:pos="957"/>
                <w:tab w:val="left" w:pos="2704"/>
              </w:tabs>
              <w:rPr>
                <w:rFonts w:eastAsia="SimSun"/>
                <w:szCs w:val="20"/>
                <w:rPrChange w:id="1279" w:author="Gary Sullivan" w:date="2020-01-11T23:05:00Z">
                  <w:rPr>
                    <w:lang w:val="en-US"/>
                  </w:rPr>
                </w:rPrChange>
              </w:rPr>
            </w:pPr>
            <w:r w:rsidRPr="00310760">
              <w:rPr>
                <w:rPrChange w:id="1280" w:author="Gary Sullivan" w:date="2020-01-11T23:05:00Z">
                  <w:rPr>
                    <w:lang w:val="en-US"/>
                  </w:rPr>
                </w:rPrChange>
              </w:rPr>
              <w:t>-3.61%</w:t>
            </w:r>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310760" w:rsidRDefault="00310760" w:rsidP="00310760">
            <w:pPr>
              <w:tabs>
                <w:tab w:val="left" w:pos="957"/>
                <w:tab w:val="left" w:pos="2704"/>
              </w:tabs>
              <w:rPr>
                <w:rFonts w:eastAsia="SimSun"/>
                <w:szCs w:val="20"/>
                <w:rPrChange w:id="1281" w:author="Gary Sullivan" w:date="2020-01-11T23:05:00Z">
                  <w:rPr>
                    <w:lang w:val="en-US"/>
                  </w:rPr>
                </w:rPrChange>
              </w:rPr>
            </w:pPr>
            <w:r w:rsidRPr="00310760">
              <w:rPr>
                <w:rPrChange w:id="1282" w:author="Gary Sullivan" w:date="2020-01-11T23:05:00Z">
                  <w:rPr>
                    <w:lang w:val="en-US"/>
                  </w:rPr>
                </w:rPrChange>
              </w:rPr>
              <w:t>24.85%</w:t>
            </w:r>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310760" w:rsidRDefault="00310760" w:rsidP="00310760">
            <w:pPr>
              <w:tabs>
                <w:tab w:val="left" w:pos="957"/>
                <w:tab w:val="left" w:pos="2704"/>
              </w:tabs>
              <w:rPr>
                <w:rFonts w:eastAsia="SimSun"/>
                <w:szCs w:val="20"/>
                <w:rPrChange w:id="1283" w:author="Gary Sullivan" w:date="2020-01-11T23:05:00Z">
                  <w:rPr>
                    <w:lang w:val="en-US"/>
                  </w:rPr>
                </w:rPrChange>
              </w:rPr>
            </w:pPr>
            <w:r w:rsidRPr="00310760">
              <w:rPr>
                <w:rPrChange w:id="1284" w:author="Gary Sullivan" w:date="2020-01-11T23:05:00Z">
                  <w:rPr>
                    <w:lang w:val="en-US"/>
                  </w:rPr>
                </w:rPrChange>
              </w:rPr>
              <w:t>74.26%</w:t>
            </w:r>
          </w:p>
        </w:tc>
        <w:tc>
          <w:tcPr>
            <w:tcW w:w="395" w:type="pct"/>
            <w:tcBorders>
              <w:top w:val="nil"/>
              <w:left w:val="nil"/>
              <w:bottom w:val="nil"/>
              <w:right w:val="nil"/>
            </w:tcBorders>
            <w:shd w:val="clear" w:color="auto" w:fill="auto"/>
            <w:noWrap/>
            <w:vAlign w:val="center"/>
            <w:hideMark/>
          </w:tcPr>
          <w:p w14:paraId="3FFEF360" w14:textId="77777777" w:rsidR="00310760" w:rsidRPr="00310760" w:rsidRDefault="00310760" w:rsidP="00310760">
            <w:pPr>
              <w:tabs>
                <w:tab w:val="left" w:pos="957"/>
                <w:tab w:val="left" w:pos="2704"/>
              </w:tabs>
              <w:rPr>
                <w:rFonts w:eastAsia="SimSun"/>
                <w:szCs w:val="20"/>
                <w:rPrChange w:id="1285" w:author="Gary Sullivan" w:date="2020-01-11T23:05:00Z">
                  <w:rPr>
                    <w:lang w:val="en-US"/>
                  </w:rPr>
                </w:rPrChange>
              </w:rPr>
            </w:pPr>
            <w:r w:rsidRPr="00310760">
              <w:rPr>
                <w:rPrChange w:id="1286" w:author="Gary Sullivan" w:date="2020-01-11T23:05:00Z">
                  <w:rPr>
                    <w:lang w:val="en-US"/>
                  </w:rPr>
                </w:rPrChange>
              </w:rPr>
              <w:t>-2.16%</w:t>
            </w:r>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310760" w:rsidRDefault="00310760" w:rsidP="00310760">
            <w:pPr>
              <w:tabs>
                <w:tab w:val="left" w:pos="957"/>
                <w:tab w:val="left" w:pos="2704"/>
              </w:tabs>
              <w:rPr>
                <w:rFonts w:eastAsia="SimSun"/>
                <w:szCs w:val="20"/>
                <w:rPrChange w:id="1287" w:author="Gary Sullivan" w:date="2020-01-11T23:05:00Z">
                  <w:rPr>
                    <w:lang w:val="en-US"/>
                  </w:rPr>
                </w:rPrChange>
              </w:rPr>
            </w:pPr>
            <w:r w:rsidRPr="00310760">
              <w:rPr>
                <w:rPrChange w:id="1288" w:author="Gary Sullivan" w:date="2020-01-11T23:05:00Z">
                  <w:rPr>
                    <w:lang w:val="en-US"/>
                  </w:rPr>
                </w:rPrChange>
              </w:rPr>
              <w:t>27.76%</w:t>
            </w:r>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310760" w:rsidRDefault="00310760" w:rsidP="00310760">
            <w:pPr>
              <w:tabs>
                <w:tab w:val="left" w:pos="957"/>
                <w:tab w:val="left" w:pos="2704"/>
              </w:tabs>
              <w:rPr>
                <w:rFonts w:eastAsia="SimSun"/>
                <w:szCs w:val="20"/>
                <w:rPrChange w:id="1289" w:author="Gary Sullivan" w:date="2020-01-11T23:05:00Z">
                  <w:rPr>
                    <w:lang w:val="en-US"/>
                  </w:rPr>
                </w:rPrChange>
              </w:rPr>
            </w:pPr>
            <w:r w:rsidRPr="00310760">
              <w:rPr>
                <w:rPrChange w:id="1290" w:author="Gary Sullivan" w:date="2020-01-11T23:05:00Z">
                  <w:rPr>
                    <w:lang w:val="en-US"/>
                  </w:rPr>
                </w:rPrChange>
              </w:rPr>
              <w:t>86.34%</w:t>
            </w:r>
          </w:p>
        </w:tc>
        <w:tc>
          <w:tcPr>
            <w:tcW w:w="323" w:type="pct"/>
            <w:tcBorders>
              <w:top w:val="nil"/>
              <w:left w:val="nil"/>
              <w:bottom w:val="nil"/>
              <w:right w:val="nil"/>
            </w:tcBorders>
            <w:shd w:val="clear" w:color="auto" w:fill="auto"/>
            <w:noWrap/>
            <w:vAlign w:val="center"/>
            <w:hideMark/>
          </w:tcPr>
          <w:p w14:paraId="796ECDDC" w14:textId="77777777" w:rsidR="00310760" w:rsidRPr="00310760" w:rsidRDefault="00310760" w:rsidP="00310760">
            <w:pPr>
              <w:tabs>
                <w:tab w:val="left" w:pos="957"/>
                <w:tab w:val="left" w:pos="2704"/>
              </w:tabs>
              <w:rPr>
                <w:rFonts w:eastAsia="SimSun"/>
                <w:szCs w:val="20"/>
                <w:rPrChange w:id="1291" w:author="Gary Sullivan" w:date="2020-01-11T23:05:00Z">
                  <w:rPr>
                    <w:lang w:val="en-US"/>
                  </w:rPr>
                </w:rPrChange>
              </w:rPr>
            </w:pPr>
            <w:r w:rsidRPr="00310760">
              <w:rPr>
                <w:rPrChange w:id="1292" w:author="Gary Sullivan" w:date="2020-01-11T23:05:00Z">
                  <w:rPr>
                    <w:lang w:val="en-US"/>
                  </w:rPr>
                </w:rPrChange>
              </w:rPr>
              <w:t>97%</w:t>
            </w:r>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310760" w:rsidRDefault="00310760" w:rsidP="00310760">
            <w:pPr>
              <w:tabs>
                <w:tab w:val="left" w:pos="957"/>
                <w:tab w:val="left" w:pos="2704"/>
              </w:tabs>
              <w:rPr>
                <w:rFonts w:eastAsia="SimSun"/>
                <w:szCs w:val="20"/>
                <w:rPrChange w:id="1293" w:author="Gary Sullivan" w:date="2020-01-11T23:05:00Z">
                  <w:rPr>
                    <w:lang w:val="en-US"/>
                  </w:rPr>
                </w:rPrChange>
              </w:rPr>
            </w:pPr>
            <w:r w:rsidRPr="00310760">
              <w:rPr>
                <w:rPrChange w:id="1294" w:author="Gary Sullivan" w:date="2020-01-11T23:05:00Z">
                  <w:rPr>
                    <w:lang w:val="en-US"/>
                  </w:rPr>
                </w:rPrChange>
              </w:rPr>
              <w:t>94%</w:t>
            </w:r>
          </w:p>
        </w:tc>
      </w:tr>
      <w:tr w:rsidR="00310760" w:rsidRPr="00310760" w14:paraId="161FF234"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rPr>
                <w:rPrChange w:id="1295" w:author="Gary Sullivan" w:date="2020-01-11T23:05:00Z">
                  <w:rPr>
                    <w:lang w:val="en-US"/>
                  </w:rPr>
                </w:rPrChange>
              </w:rPr>
            </w:pPr>
            <w:r w:rsidRPr="00310760">
              <w:rPr>
                <w:rPrChange w:id="1296" w:author="Gary Sullivan" w:date="2020-01-11T23:05:00Z">
                  <w:rPr>
                    <w:lang w:val="en-US"/>
                  </w:rPr>
                </w:rPrChange>
              </w:rPr>
              <w:t>Class H2</w:t>
            </w:r>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rPr>
                <w:rPrChange w:id="1297" w:author="Gary Sullivan" w:date="2020-01-11T23:05:00Z">
                  <w:rPr>
                    <w:lang w:val="en-US"/>
                  </w:rPr>
                </w:rPrChange>
              </w:rPr>
            </w:pPr>
            <w:r w:rsidRPr="00310760">
              <w:rPr>
                <w:rPrChange w:id="1298" w:author="Gary Sullivan" w:date="2020-01-11T23:05:00Z">
                  <w:rPr>
                    <w:lang w:val="en-US"/>
                  </w:rPr>
                </w:rPrChange>
              </w:rPr>
              <w:t> </w:t>
            </w:r>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rPr>
                <w:rPrChange w:id="1299" w:author="Gary Sullivan" w:date="2020-01-11T23:05:00Z">
                  <w:rPr>
                    <w:lang w:val="en-US"/>
                  </w:rPr>
                </w:rPrChange>
              </w:rPr>
            </w:pPr>
            <w:r w:rsidRPr="00310760">
              <w:rPr>
                <w:rPrChange w:id="1300" w:author="Gary Sullivan" w:date="2020-01-11T23:05:00Z">
                  <w:rPr>
                    <w:lang w:val="en-US"/>
                  </w:rPr>
                </w:rPrChange>
              </w:rPr>
              <w:t> </w:t>
            </w:r>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rPr>
                <w:rPrChange w:id="1301" w:author="Gary Sullivan" w:date="2020-01-11T23:05:00Z">
                  <w:rPr>
                    <w:lang w:val="en-US"/>
                  </w:rPr>
                </w:rPrChange>
              </w:rPr>
            </w:pPr>
            <w:r w:rsidRPr="00310760">
              <w:rPr>
                <w:rPrChange w:id="1302" w:author="Gary Sullivan" w:date="2020-01-11T23:05:00Z">
                  <w:rPr>
                    <w:lang w:val="en-US"/>
                  </w:rPr>
                </w:rPrChange>
              </w:rPr>
              <w:t> </w:t>
            </w:r>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rPr>
                <w:rPrChange w:id="1303" w:author="Gary Sullivan" w:date="2020-01-11T23:05:00Z">
                  <w:rPr>
                    <w:lang w:val="en-US"/>
                  </w:rPr>
                </w:rPrChange>
              </w:rPr>
            </w:pPr>
            <w:r w:rsidRPr="00310760">
              <w:rPr>
                <w:rPrChange w:id="1304" w:author="Gary Sullivan" w:date="2020-01-11T23:05:00Z">
                  <w:rPr>
                    <w:lang w:val="en-US"/>
                  </w:rPr>
                </w:rPrChange>
              </w:rPr>
              <w:t> </w:t>
            </w:r>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rPr>
                <w:rPrChange w:id="1305" w:author="Gary Sullivan" w:date="2020-01-11T23:05:00Z">
                  <w:rPr>
                    <w:lang w:val="en-US"/>
                  </w:rPr>
                </w:rPrChange>
              </w:rPr>
            </w:pPr>
            <w:r w:rsidRPr="00310760">
              <w:rPr>
                <w:rPrChange w:id="1306" w:author="Gary Sullivan" w:date="2020-01-11T23:05:00Z">
                  <w:rPr>
                    <w:lang w:val="en-US"/>
                  </w:rPr>
                </w:rPrChange>
              </w:rPr>
              <w:t> </w:t>
            </w:r>
          </w:p>
        </w:tc>
        <w:tc>
          <w:tcPr>
            <w:tcW w:w="395" w:type="pct"/>
            <w:tcBorders>
              <w:top w:val="nil"/>
              <w:left w:val="nil"/>
              <w:bottom w:val="nil"/>
              <w:right w:val="nil"/>
            </w:tcBorders>
            <w:shd w:val="clear" w:color="auto" w:fill="auto"/>
            <w:noWrap/>
            <w:vAlign w:val="center"/>
            <w:hideMark/>
          </w:tcPr>
          <w:p w14:paraId="0BBDBFFB" w14:textId="77777777" w:rsidR="00310760" w:rsidRPr="00310760" w:rsidRDefault="00310760" w:rsidP="00310760">
            <w:pPr>
              <w:tabs>
                <w:tab w:val="left" w:pos="957"/>
                <w:tab w:val="left" w:pos="2704"/>
              </w:tabs>
              <w:rPr>
                <w:rFonts w:eastAsia="SimSun"/>
                <w:szCs w:val="20"/>
                <w:rPrChange w:id="1307" w:author="Gary Sullivan" w:date="2020-01-11T23:05:00Z">
                  <w:rPr>
                    <w:lang w:val="en-US"/>
                  </w:rPr>
                </w:rPrChange>
              </w:rPr>
            </w:pPr>
            <w:r w:rsidRPr="00310760">
              <w:rPr>
                <w:rPrChange w:id="1308" w:author="Gary Sullivan" w:date="2020-01-11T23:05:00Z">
                  <w:rPr>
                    <w:lang w:val="en-US"/>
                  </w:rPr>
                </w:rPrChange>
              </w:rPr>
              <w:t>-0.17%</w:t>
            </w:r>
          </w:p>
        </w:tc>
        <w:tc>
          <w:tcPr>
            <w:tcW w:w="422" w:type="pct"/>
            <w:tcBorders>
              <w:top w:val="nil"/>
              <w:left w:val="nil"/>
              <w:bottom w:val="nil"/>
              <w:right w:val="nil"/>
            </w:tcBorders>
            <w:shd w:val="clear" w:color="auto" w:fill="auto"/>
            <w:noWrap/>
            <w:vAlign w:val="center"/>
            <w:hideMark/>
          </w:tcPr>
          <w:p w14:paraId="097AAD12" w14:textId="77777777" w:rsidR="00310760" w:rsidRPr="00310760" w:rsidRDefault="00310760" w:rsidP="00310760">
            <w:pPr>
              <w:tabs>
                <w:tab w:val="left" w:pos="957"/>
                <w:tab w:val="left" w:pos="2704"/>
              </w:tabs>
              <w:rPr>
                <w:rFonts w:eastAsia="SimSun"/>
                <w:szCs w:val="20"/>
                <w:rPrChange w:id="1309" w:author="Gary Sullivan" w:date="2020-01-11T23:05:00Z">
                  <w:rPr>
                    <w:lang w:val="en-US"/>
                  </w:rPr>
                </w:rPrChange>
              </w:rPr>
            </w:pPr>
            <w:r w:rsidRPr="00310760">
              <w:rPr>
                <w:rPrChange w:id="1310" w:author="Gary Sullivan" w:date="2020-01-11T23:05:00Z">
                  <w:rPr>
                    <w:lang w:val="en-US"/>
                  </w:rPr>
                </w:rPrChange>
              </w:rPr>
              <w:t>-0.30%</w:t>
            </w:r>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310760" w:rsidRDefault="00310760" w:rsidP="00310760">
            <w:pPr>
              <w:tabs>
                <w:tab w:val="left" w:pos="957"/>
                <w:tab w:val="left" w:pos="2704"/>
              </w:tabs>
              <w:rPr>
                <w:rFonts w:eastAsia="SimSun"/>
                <w:szCs w:val="20"/>
                <w:rPrChange w:id="1311" w:author="Gary Sullivan" w:date="2020-01-11T23:05:00Z">
                  <w:rPr>
                    <w:lang w:val="en-US"/>
                  </w:rPr>
                </w:rPrChange>
              </w:rPr>
            </w:pPr>
            <w:r w:rsidRPr="00310760">
              <w:rPr>
                <w:rPrChange w:id="1312" w:author="Gary Sullivan" w:date="2020-01-11T23:05:00Z">
                  <w:rPr>
                    <w:lang w:val="en-US"/>
                  </w:rPr>
                </w:rPrChange>
              </w:rPr>
              <w:t>-0.18%</w:t>
            </w:r>
          </w:p>
        </w:tc>
        <w:tc>
          <w:tcPr>
            <w:tcW w:w="323" w:type="pct"/>
            <w:tcBorders>
              <w:top w:val="nil"/>
              <w:left w:val="nil"/>
              <w:bottom w:val="nil"/>
              <w:right w:val="nil"/>
            </w:tcBorders>
            <w:shd w:val="clear" w:color="auto" w:fill="auto"/>
            <w:noWrap/>
            <w:vAlign w:val="center"/>
            <w:hideMark/>
          </w:tcPr>
          <w:p w14:paraId="4DB1FB30" w14:textId="77777777" w:rsidR="00310760" w:rsidRPr="00310760" w:rsidRDefault="00310760" w:rsidP="00310760">
            <w:pPr>
              <w:tabs>
                <w:tab w:val="left" w:pos="957"/>
                <w:tab w:val="left" w:pos="2704"/>
              </w:tabs>
              <w:rPr>
                <w:rFonts w:eastAsia="SimSun"/>
                <w:szCs w:val="20"/>
                <w:rPrChange w:id="1313" w:author="Gary Sullivan" w:date="2020-01-11T23:05:00Z">
                  <w:rPr>
                    <w:lang w:val="en-US"/>
                  </w:rPr>
                </w:rPrChange>
              </w:rPr>
            </w:pPr>
            <w:r w:rsidRPr="00310760">
              <w:rPr>
                <w:rPrChange w:id="1314" w:author="Gary Sullivan" w:date="2020-01-11T23:05:00Z">
                  <w:rPr>
                    <w:lang w:val="en-US"/>
                  </w:rPr>
                </w:rPrChange>
              </w:rPr>
              <w:t>101%</w:t>
            </w:r>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310760" w:rsidRDefault="00310760" w:rsidP="00310760">
            <w:pPr>
              <w:tabs>
                <w:tab w:val="left" w:pos="957"/>
                <w:tab w:val="left" w:pos="2704"/>
              </w:tabs>
              <w:rPr>
                <w:rFonts w:eastAsia="SimSun"/>
                <w:szCs w:val="20"/>
                <w:rPrChange w:id="1315" w:author="Gary Sullivan" w:date="2020-01-11T23:05:00Z">
                  <w:rPr>
                    <w:lang w:val="en-US"/>
                  </w:rPr>
                </w:rPrChange>
              </w:rPr>
            </w:pPr>
            <w:r w:rsidRPr="00310760">
              <w:rPr>
                <w:rPrChange w:id="1316" w:author="Gary Sullivan" w:date="2020-01-11T23:05:00Z">
                  <w:rPr>
                    <w:lang w:val="en-US"/>
                  </w:rPr>
                </w:rPrChange>
              </w:rPr>
              <w:t>92%</w:t>
            </w:r>
          </w:p>
        </w:tc>
      </w:tr>
      <w:tr w:rsidR="00310760" w:rsidRPr="00310760" w14:paraId="0FACF5AF"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b/>
                <w:rPrChange w:id="1317" w:author="Gary Sullivan" w:date="2020-01-11T23:05:00Z">
                  <w:rPr>
                    <w:b/>
                    <w:lang w:val="en-US"/>
                  </w:rPr>
                </w:rPrChange>
              </w:rPr>
            </w:pPr>
            <w:r w:rsidRPr="00310760">
              <w:rPr>
                <w:b/>
                <w:rPrChange w:id="1318" w:author="Gary Sullivan" w:date="2020-01-11T23:05:00Z">
                  <w:rPr>
                    <w:b/>
                    <w:lang w:val="en-US"/>
                  </w:rPr>
                </w:rPrChange>
              </w:rPr>
              <w:t xml:space="preserve">Overall </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310760" w:rsidRDefault="00310760" w:rsidP="00310760">
            <w:pPr>
              <w:tabs>
                <w:tab w:val="left" w:pos="957"/>
                <w:tab w:val="left" w:pos="2704"/>
              </w:tabs>
              <w:rPr>
                <w:rFonts w:eastAsia="SimSun"/>
                <w:szCs w:val="20"/>
                <w:rPrChange w:id="1319" w:author="Gary Sullivan" w:date="2020-01-11T23:05:00Z">
                  <w:rPr>
                    <w:lang w:val="en-US"/>
                  </w:rPr>
                </w:rPrChange>
              </w:rPr>
            </w:pPr>
            <w:r w:rsidRPr="00310760">
              <w:rPr>
                <w:rPrChange w:id="1320" w:author="Gary Sullivan" w:date="2020-01-11T23:05:00Z">
                  <w:rPr>
                    <w:lang w:val="en-US"/>
                  </w:rPr>
                </w:rPrChange>
              </w:rPr>
              <w:t>17.89%</w:t>
            </w:r>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310760" w:rsidRDefault="00310760" w:rsidP="00310760">
            <w:pPr>
              <w:tabs>
                <w:tab w:val="left" w:pos="957"/>
                <w:tab w:val="left" w:pos="2704"/>
              </w:tabs>
              <w:rPr>
                <w:rFonts w:eastAsia="SimSun"/>
                <w:szCs w:val="20"/>
                <w:rPrChange w:id="1321" w:author="Gary Sullivan" w:date="2020-01-11T23:05:00Z">
                  <w:rPr>
                    <w:lang w:val="en-US"/>
                  </w:rPr>
                </w:rPrChange>
              </w:rPr>
            </w:pPr>
            <w:r w:rsidRPr="00310760">
              <w:rPr>
                <w:rPrChange w:id="1322" w:author="Gary Sullivan" w:date="2020-01-11T23:05:00Z">
                  <w:rPr>
                    <w:lang w:val="en-US"/>
                  </w:rPr>
                </w:rPrChange>
              </w:rPr>
              <w:t>-3.92%</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310760" w:rsidRDefault="00310760" w:rsidP="00310760">
            <w:pPr>
              <w:tabs>
                <w:tab w:val="left" w:pos="957"/>
                <w:tab w:val="left" w:pos="2704"/>
              </w:tabs>
              <w:rPr>
                <w:rFonts w:eastAsia="SimSun"/>
                <w:szCs w:val="20"/>
                <w:rPrChange w:id="1323" w:author="Gary Sullivan" w:date="2020-01-11T23:05:00Z">
                  <w:rPr>
                    <w:lang w:val="en-US"/>
                  </w:rPr>
                </w:rPrChange>
              </w:rPr>
            </w:pPr>
            <w:r w:rsidRPr="00310760">
              <w:rPr>
                <w:rPrChange w:id="1324" w:author="Gary Sullivan" w:date="2020-01-11T23:05:00Z">
                  <w:rPr>
                    <w:lang w:val="en-US"/>
                  </w:rPr>
                </w:rPrChange>
              </w:rPr>
              <w:t>-3.61%</w:t>
            </w:r>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310760" w:rsidRDefault="00310760" w:rsidP="00310760">
            <w:pPr>
              <w:tabs>
                <w:tab w:val="left" w:pos="957"/>
                <w:tab w:val="left" w:pos="2704"/>
              </w:tabs>
              <w:rPr>
                <w:rFonts w:eastAsia="SimSun"/>
                <w:szCs w:val="20"/>
                <w:rPrChange w:id="1325" w:author="Gary Sullivan" w:date="2020-01-11T23:05:00Z">
                  <w:rPr>
                    <w:lang w:val="en-US"/>
                  </w:rPr>
                </w:rPrChange>
              </w:rPr>
            </w:pPr>
            <w:r w:rsidRPr="00310760">
              <w:rPr>
                <w:rPrChange w:id="1326" w:author="Gary Sullivan" w:date="2020-01-11T23:05:00Z">
                  <w:rPr>
                    <w:lang w:val="en-US"/>
                  </w:rPr>
                </w:rPrChange>
              </w:rPr>
              <w:t>24.85%</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310760" w:rsidRDefault="00310760" w:rsidP="00310760">
            <w:pPr>
              <w:tabs>
                <w:tab w:val="left" w:pos="957"/>
                <w:tab w:val="left" w:pos="2704"/>
              </w:tabs>
              <w:rPr>
                <w:rFonts w:eastAsia="SimSun"/>
                <w:szCs w:val="20"/>
                <w:rPrChange w:id="1327" w:author="Gary Sullivan" w:date="2020-01-11T23:05:00Z">
                  <w:rPr>
                    <w:lang w:val="en-US"/>
                  </w:rPr>
                </w:rPrChange>
              </w:rPr>
            </w:pPr>
            <w:r w:rsidRPr="00310760">
              <w:rPr>
                <w:rPrChange w:id="1328" w:author="Gary Sullivan" w:date="2020-01-11T23:05:00Z">
                  <w:rPr>
                    <w:lang w:val="en-US"/>
                  </w:rPr>
                </w:rPrChange>
              </w:rPr>
              <w:t>74.26%</w:t>
            </w:r>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310760" w:rsidRDefault="00310760" w:rsidP="00310760">
            <w:pPr>
              <w:tabs>
                <w:tab w:val="left" w:pos="957"/>
                <w:tab w:val="left" w:pos="2704"/>
              </w:tabs>
              <w:rPr>
                <w:rFonts w:eastAsia="SimSun"/>
                <w:szCs w:val="20"/>
                <w:rPrChange w:id="1329" w:author="Gary Sullivan" w:date="2020-01-11T23:05:00Z">
                  <w:rPr>
                    <w:lang w:val="en-US"/>
                  </w:rPr>
                </w:rPrChange>
              </w:rPr>
            </w:pPr>
            <w:r w:rsidRPr="00310760">
              <w:rPr>
                <w:rPrChange w:id="1330" w:author="Gary Sullivan" w:date="2020-01-11T23:05:00Z">
                  <w:rPr>
                    <w:lang w:val="en-US"/>
                  </w:rPr>
                </w:rPrChange>
              </w:rPr>
              <w:t>-1.44%</w:t>
            </w:r>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310760" w:rsidRDefault="00310760" w:rsidP="00310760">
            <w:pPr>
              <w:tabs>
                <w:tab w:val="left" w:pos="957"/>
                <w:tab w:val="left" w:pos="2704"/>
              </w:tabs>
              <w:rPr>
                <w:rFonts w:eastAsia="SimSun"/>
                <w:szCs w:val="20"/>
                <w:rPrChange w:id="1331" w:author="Gary Sullivan" w:date="2020-01-11T23:05:00Z">
                  <w:rPr>
                    <w:lang w:val="en-US"/>
                  </w:rPr>
                </w:rPrChange>
              </w:rPr>
            </w:pPr>
            <w:r w:rsidRPr="00310760">
              <w:rPr>
                <w:rPrChange w:id="1332" w:author="Gary Sullivan" w:date="2020-01-11T23:05:00Z">
                  <w:rPr>
                    <w:lang w:val="en-US"/>
                  </w:rPr>
                </w:rPrChange>
              </w:rPr>
              <w:t>17.56%</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310760" w:rsidRDefault="00310760" w:rsidP="00310760">
            <w:pPr>
              <w:tabs>
                <w:tab w:val="left" w:pos="957"/>
                <w:tab w:val="left" w:pos="2704"/>
              </w:tabs>
              <w:rPr>
                <w:rFonts w:eastAsia="SimSun"/>
                <w:szCs w:val="20"/>
                <w:rPrChange w:id="1333" w:author="Gary Sullivan" w:date="2020-01-11T23:05:00Z">
                  <w:rPr>
                    <w:lang w:val="en-US"/>
                  </w:rPr>
                </w:rPrChange>
              </w:rPr>
            </w:pPr>
            <w:r w:rsidRPr="00310760">
              <w:rPr>
                <w:rPrChange w:id="1334" w:author="Gary Sullivan" w:date="2020-01-11T23:05:00Z">
                  <w:rPr>
                    <w:lang w:val="en-US"/>
                  </w:rPr>
                </w:rPrChange>
              </w:rPr>
              <w:t>54.88%</w:t>
            </w:r>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310760" w:rsidRDefault="00310760" w:rsidP="00310760">
            <w:pPr>
              <w:tabs>
                <w:tab w:val="left" w:pos="957"/>
                <w:tab w:val="left" w:pos="2704"/>
              </w:tabs>
              <w:rPr>
                <w:rFonts w:eastAsia="SimSun"/>
                <w:szCs w:val="20"/>
                <w:rPrChange w:id="1335" w:author="Gary Sullivan" w:date="2020-01-11T23:05:00Z">
                  <w:rPr>
                    <w:lang w:val="en-US"/>
                  </w:rPr>
                </w:rPrChange>
              </w:rPr>
            </w:pPr>
            <w:r w:rsidRPr="00310760">
              <w:rPr>
                <w:rPrChange w:id="1336" w:author="Gary Sullivan" w:date="2020-01-11T23:05:00Z">
                  <w:rPr>
                    <w:lang w:val="en-US"/>
                  </w:rPr>
                </w:rPrChange>
              </w:rPr>
              <w:t>99%</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310760" w:rsidRDefault="00310760" w:rsidP="00310760">
            <w:pPr>
              <w:tabs>
                <w:tab w:val="left" w:pos="957"/>
                <w:tab w:val="left" w:pos="2704"/>
              </w:tabs>
              <w:rPr>
                <w:rFonts w:eastAsia="SimSun"/>
                <w:szCs w:val="20"/>
                <w:rPrChange w:id="1337" w:author="Gary Sullivan" w:date="2020-01-11T23:05:00Z">
                  <w:rPr>
                    <w:lang w:val="en-US"/>
                  </w:rPr>
                </w:rPrChange>
              </w:rPr>
            </w:pPr>
            <w:r w:rsidRPr="00310760">
              <w:rPr>
                <w:rPrChange w:id="1338" w:author="Gary Sullivan" w:date="2020-01-11T23:05:00Z">
                  <w:rPr>
                    <w:lang w:val="en-US"/>
                  </w:rPr>
                </w:rPrChange>
              </w:rPr>
              <w:t>93%</w:t>
            </w:r>
          </w:p>
        </w:tc>
      </w:tr>
      <w:tr w:rsidR="00310760" w:rsidRPr="00310760" w14:paraId="5A7815CE" w14:textId="77777777" w:rsidTr="00310760">
        <w:trPr>
          <w:trHeight w:val="255"/>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rPr>
                <w:rPrChange w:id="1339" w:author="Gary Sullivan" w:date="2020-01-11T23:05:00Z">
                  <w:rPr>
                    <w:lang w:val="en-US"/>
                  </w:rPr>
                </w:rPrChange>
              </w:rPr>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rPr>
                <w:rPrChange w:id="1340" w:author="Gary Sullivan" w:date="2020-01-11T23:05:00Z">
                  <w:rPr>
                    <w:lang w:val="en-US"/>
                  </w:rPr>
                </w:rPrChange>
              </w:rPr>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rPr>
                <w:rPrChange w:id="1341" w:author="Gary Sullivan" w:date="2020-01-11T23:05:00Z">
                  <w:rPr>
                    <w:lang w:val="en-US"/>
                  </w:rPr>
                </w:rPrChange>
              </w:rPr>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rPr>
                <w:rPrChange w:id="1342" w:author="Gary Sullivan" w:date="2020-01-11T23:05:00Z">
                  <w:rPr>
                    <w:lang w:val="en-US"/>
                  </w:rPr>
                </w:rPrChange>
              </w:rPr>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rPr>
                <w:rPrChange w:id="1343" w:author="Gary Sullivan" w:date="2020-01-11T23:05:00Z">
                  <w:rPr>
                    <w:lang w:val="en-US"/>
                  </w:rPr>
                </w:rPrChange>
              </w:rPr>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rPr>
                <w:rPrChange w:id="1344" w:author="Gary Sullivan" w:date="2020-01-11T23:05:00Z">
                  <w:rPr>
                    <w:lang w:val="en-US"/>
                  </w:rPr>
                </w:rPrChange>
              </w:rPr>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rPr>
                <w:rPrChange w:id="1345" w:author="Gary Sullivan" w:date="2020-01-11T23:05:00Z">
                  <w:rPr>
                    <w:lang w:val="en-US"/>
                  </w:rPr>
                </w:rPrChange>
              </w:rPr>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rPr>
                <w:rPrChange w:id="1346" w:author="Gary Sullivan" w:date="2020-01-11T23:05:00Z">
                  <w:rPr>
                    <w:lang w:val="en-US"/>
                  </w:rPr>
                </w:rPrChange>
              </w:rPr>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rPr>
                <w:rPrChange w:id="1347" w:author="Gary Sullivan" w:date="2020-01-11T23:05:00Z">
                  <w:rPr>
                    <w:lang w:val="en-US"/>
                  </w:rPr>
                </w:rPrChange>
              </w:rPr>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rPr>
                <w:rPrChange w:id="1348" w:author="Gary Sullivan" w:date="2020-01-11T23:05:00Z">
                  <w:rPr>
                    <w:lang w:val="en-US"/>
                  </w:rPr>
                </w:rPrChange>
              </w:rPr>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rPr>
                <w:rPrChange w:id="1349" w:author="Gary Sullivan" w:date="2020-01-11T23:05:00Z">
                  <w:rPr>
                    <w:lang w:val="en-US"/>
                  </w:rPr>
                </w:rPrChange>
              </w:rPr>
            </w:pPr>
          </w:p>
        </w:tc>
      </w:tr>
      <w:tr w:rsidR="00310760" w:rsidRPr="00310760" w14:paraId="7654C5F5" w14:textId="77777777" w:rsidTr="00310760">
        <w:trPr>
          <w:trHeight w:val="255"/>
        </w:trPr>
        <w:tc>
          <w:tcPr>
            <w:tcW w:w="670" w:type="pct"/>
            <w:tcBorders>
              <w:top w:val="nil"/>
              <w:left w:val="nil"/>
              <w:bottom w:val="nil"/>
              <w:right w:val="nil"/>
            </w:tcBorders>
            <w:shd w:val="clear" w:color="auto" w:fill="auto"/>
            <w:noWrap/>
            <w:vAlign w:val="center"/>
            <w:hideMark/>
          </w:tcPr>
          <w:p w14:paraId="4BE95FAB" w14:textId="77777777" w:rsidR="00310760" w:rsidRPr="00310760" w:rsidRDefault="00310760" w:rsidP="00310760">
            <w:pPr>
              <w:tabs>
                <w:tab w:val="left" w:pos="957"/>
                <w:tab w:val="left" w:pos="2704"/>
              </w:tabs>
              <w:rPr>
                <w:rPrChange w:id="1350" w:author="Gary Sullivan" w:date="2020-01-11T23:05:00Z">
                  <w:rPr>
                    <w:lang w:val="en-US"/>
                  </w:rPr>
                </w:rPrChange>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8092C" w14:textId="77777777" w:rsidR="00310760" w:rsidRPr="00310760" w:rsidRDefault="00310760" w:rsidP="00310760">
            <w:pPr>
              <w:tabs>
                <w:tab w:val="left" w:pos="957"/>
                <w:tab w:val="left" w:pos="2704"/>
              </w:tabs>
              <w:rPr>
                <w:rFonts w:eastAsia="SimSun"/>
                <w:b/>
                <w:szCs w:val="20"/>
                <w:rPrChange w:id="1351" w:author="Gary Sullivan" w:date="2020-01-11T23:05:00Z">
                  <w:rPr>
                    <w:b/>
                    <w:lang w:val="en-US"/>
                  </w:rPr>
                </w:rPrChange>
              </w:rPr>
            </w:pPr>
            <w:r w:rsidRPr="00310760">
              <w:rPr>
                <w:b/>
                <w:rPrChange w:id="1352" w:author="Gary Sullivan" w:date="2020-01-11T23:05:00Z">
                  <w:rPr>
                    <w:b/>
                    <w:lang w:val="en-US"/>
                  </w:rPr>
                </w:rPrChange>
              </w:rPr>
              <w:t>Random Access</w:t>
            </w:r>
          </w:p>
        </w:tc>
      </w:tr>
      <w:tr w:rsidR="00310760" w:rsidRPr="00310760" w14:paraId="02C9EEAF" w14:textId="77777777" w:rsidTr="00310760">
        <w:trPr>
          <w:trHeight w:val="255"/>
        </w:trPr>
        <w:tc>
          <w:tcPr>
            <w:tcW w:w="670" w:type="pct"/>
            <w:tcBorders>
              <w:top w:val="nil"/>
              <w:left w:val="nil"/>
              <w:bottom w:val="nil"/>
              <w:right w:val="nil"/>
            </w:tcBorders>
            <w:shd w:val="clear" w:color="auto" w:fill="auto"/>
            <w:noWrap/>
            <w:vAlign w:val="center"/>
            <w:hideMark/>
          </w:tcPr>
          <w:p w14:paraId="2D3B3434" w14:textId="77777777" w:rsidR="00310760" w:rsidRPr="00310760" w:rsidRDefault="00310760" w:rsidP="00310760">
            <w:pPr>
              <w:tabs>
                <w:tab w:val="left" w:pos="957"/>
                <w:tab w:val="left" w:pos="2704"/>
              </w:tabs>
              <w:rPr>
                <w:b/>
                <w:rPrChange w:id="1353" w:author="Gary Sullivan" w:date="2020-01-11T23:05:00Z">
                  <w:rPr>
                    <w:b/>
                    <w:lang w:val="en-US"/>
                  </w:rPr>
                </w:rPrChange>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4E6D74" w14:textId="77777777" w:rsidR="00310760" w:rsidRPr="00310760" w:rsidRDefault="00310760" w:rsidP="00310760">
            <w:pPr>
              <w:tabs>
                <w:tab w:val="left" w:pos="957"/>
                <w:tab w:val="left" w:pos="2704"/>
              </w:tabs>
              <w:rPr>
                <w:rFonts w:eastAsia="SimSun"/>
                <w:b/>
                <w:szCs w:val="20"/>
                <w:rPrChange w:id="1354" w:author="Gary Sullivan" w:date="2020-01-11T23:05:00Z">
                  <w:rPr>
                    <w:b/>
                    <w:lang w:val="en-US"/>
                  </w:rPr>
                </w:rPrChange>
              </w:rPr>
            </w:pPr>
            <w:r w:rsidRPr="00310760">
              <w:rPr>
                <w:b/>
                <w:rPrChange w:id="1355" w:author="Gary Sullivan" w:date="2020-01-11T23:05:00Z">
                  <w:rPr>
                    <w:b/>
                    <w:lang w:val="en-US"/>
                  </w:rPr>
                </w:rPrChange>
              </w:rPr>
              <w:t>Over VTM-6.0</w:t>
            </w:r>
          </w:p>
        </w:tc>
      </w:tr>
      <w:tr w:rsidR="00310760" w:rsidRPr="00310760" w14:paraId="620A9F5C" w14:textId="77777777" w:rsidTr="00310760">
        <w:trPr>
          <w:trHeight w:val="255"/>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b/>
                <w:rPrChange w:id="1356" w:author="Gary Sullivan" w:date="2020-01-11T23:05:00Z">
                  <w:rPr>
                    <w:b/>
                    <w:lang w:val="en-US"/>
                  </w:rPr>
                </w:rPrChange>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b/>
                <w:rPrChange w:id="1357" w:author="Gary Sullivan" w:date="2020-01-11T23:05:00Z">
                  <w:rPr>
                    <w:b/>
                    <w:lang w:val="en-US"/>
                  </w:rPr>
                </w:rPrChange>
              </w:rPr>
            </w:pPr>
            <w:r w:rsidRPr="00310760">
              <w:rPr>
                <w:b/>
                <w:rPrChange w:id="1358" w:author="Gary Sullivan" w:date="2020-01-11T23:05:00Z">
                  <w:rPr>
                    <w:b/>
                    <w:lang w:val="en-US"/>
                  </w:rPr>
                </w:rPrChange>
              </w:rPr>
              <w:t> </w:t>
            </w:r>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b/>
                <w:rPrChange w:id="1359" w:author="Gary Sullivan" w:date="2020-01-11T23:05:00Z">
                  <w:rPr>
                    <w:b/>
                    <w:lang w:val="en-US"/>
                  </w:rPr>
                </w:rPrChange>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310760" w:rsidRDefault="00310760" w:rsidP="00310760">
            <w:pPr>
              <w:tabs>
                <w:tab w:val="left" w:pos="957"/>
                <w:tab w:val="left" w:pos="2704"/>
              </w:tabs>
              <w:rPr>
                <w:rFonts w:eastAsia="SimSun"/>
                <w:b/>
                <w:szCs w:val="20"/>
                <w:rPrChange w:id="1360" w:author="Gary Sullivan" w:date="2020-01-11T23:05:00Z">
                  <w:rPr>
                    <w:b/>
                    <w:lang w:val="en-US"/>
                  </w:rPr>
                </w:rPrChange>
              </w:rPr>
            </w:pPr>
            <w:r w:rsidRPr="00310760">
              <w:rPr>
                <w:b/>
                <w:rPrChange w:id="1361" w:author="Gary Sullivan" w:date="2020-01-11T23:05:00Z">
                  <w:rPr>
                    <w:b/>
                    <w:lang w:val="en-US"/>
                  </w:rPr>
                </w:rPrChange>
              </w:rPr>
              <w:t>wPSNR</w:t>
            </w:r>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310760" w:rsidRDefault="00310760" w:rsidP="00310760">
            <w:pPr>
              <w:tabs>
                <w:tab w:val="left" w:pos="957"/>
                <w:tab w:val="left" w:pos="2704"/>
              </w:tabs>
              <w:rPr>
                <w:rFonts w:eastAsia="SimSun"/>
                <w:b/>
                <w:szCs w:val="20"/>
                <w:rPrChange w:id="1362" w:author="Gary Sullivan" w:date="2020-01-11T23:05:00Z">
                  <w:rPr>
                    <w:b/>
                    <w:lang w:val="en-US"/>
                  </w:rPr>
                </w:rPrChange>
              </w:rPr>
            </w:pPr>
            <w:r w:rsidRPr="00310760">
              <w:rPr>
                <w:b/>
                <w:rPrChange w:id="1363" w:author="Gary Sullivan" w:date="2020-01-11T23:05:00Z">
                  <w:rPr>
                    <w:b/>
                    <w:lang w:val="en-US"/>
                  </w:rPr>
                </w:rPrChange>
              </w:rPr>
              <w:t>PSNR</w:t>
            </w:r>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b/>
                <w:rPrChange w:id="1364" w:author="Gary Sullivan" w:date="2020-01-11T23:05:00Z">
                  <w:rPr>
                    <w:b/>
                    <w:lang w:val="en-US"/>
                  </w:rPr>
                </w:rPrChange>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b/>
                <w:rPrChange w:id="1365" w:author="Gary Sullivan" w:date="2020-01-11T23:05:00Z">
                  <w:rPr>
                    <w:b/>
                    <w:lang w:val="en-US"/>
                  </w:rPr>
                </w:rPrChange>
              </w:rPr>
            </w:pPr>
            <w:r w:rsidRPr="00310760">
              <w:rPr>
                <w:b/>
                <w:rPrChange w:id="1366" w:author="Gary Sullivan" w:date="2020-01-11T23:05:00Z">
                  <w:rPr>
                    <w:b/>
                    <w:lang w:val="en-US"/>
                  </w:rPr>
                </w:rPrChange>
              </w:rPr>
              <w:t> </w:t>
            </w:r>
          </w:p>
        </w:tc>
      </w:tr>
      <w:tr w:rsidR="00310760" w:rsidRPr="00310760" w14:paraId="18DC45FD" w14:textId="77777777" w:rsidTr="00310760">
        <w:trPr>
          <w:trHeight w:val="255"/>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b/>
                <w:rPrChange w:id="1367" w:author="Gary Sullivan" w:date="2020-01-11T23:05:00Z">
                  <w:rPr>
                    <w:b/>
                    <w:lang w:val="en-US"/>
                  </w:rPr>
                </w:rPrChange>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310760" w:rsidRDefault="00310760" w:rsidP="00310760">
            <w:pPr>
              <w:tabs>
                <w:tab w:val="left" w:pos="957"/>
                <w:tab w:val="left" w:pos="2704"/>
              </w:tabs>
              <w:rPr>
                <w:rFonts w:eastAsia="SimSun"/>
                <w:szCs w:val="20"/>
                <w:rPrChange w:id="1368" w:author="Gary Sullivan" w:date="2020-01-11T23:05:00Z">
                  <w:rPr>
                    <w:lang w:val="en-US"/>
                  </w:rPr>
                </w:rPrChange>
              </w:rPr>
            </w:pPr>
            <w:r w:rsidRPr="00310760">
              <w:rPr>
                <w:rPrChange w:id="1369" w:author="Gary Sullivan" w:date="2020-01-11T23:05:00Z">
                  <w:rPr>
                    <w:lang w:val="en-US"/>
                  </w:rPr>
                </w:rPrChange>
              </w:rPr>
              <w:t>DE100</w:t>
            </w:r>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310760" w:rsidRDefault="00310760" w:rsidP="00310760">
            <w:pPr>
              <w:tabs>
                <w:tab w:val="left" w:pos="957"/>
                <w:tab w:val="left" w:pos="2704"/>
              </w:tabs>
              <w:rPr>
                <w:rFonts w:eastAsia="SimSun"/>
                <w:szCs w:val="20"/>
                <w:rPrChange w:id="1370" w:author="Gary Sullivan" w:date="2020-01-11T23:05:00Z">
                  <w:rPr>
                    <w:lang w:val="en-US"/>
                  </w:rPr>
                </w:rPrChange>
              </w:rPr>
            </w:pPr>
            <w:r w:rsidRPr="00310760">
              <w:rPr>
                <w:rPrChange w:id="1371" w:author="Gary Sullivan" w:date="2020-01-11T23:05:00Z">
                  <w:rPr>
                    <w:lang w:val="en-US"/>
                  </w:rPr>
                </w:rPrChange>
              </w:rPr>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rPr>
                <w:rPrChange w:id="1372" w:author="Gary Sullivan" w:date="2020-01-11T23:05:00Z">
                  <w:rPr>
                    <w:lang w:val="en-US"/>
                  </w:rPr>
                </w:rPrChange>
              </w:rPr>
            </w:pPr>
            <w:r w:rsidRPr="00310760">
              <w:rPr>
                <w:rPrChange w:id="1373" w:author="Gary Sullivan" w:date="2020-01-11T23:05:00Z">
                  <w:rPr>
                    <w:lang w:val="en-US"/>
                  </w:rPr>
                </w:rPrChange>
              </w:rPr>
              <w:t>Y</w:t>
            </w:r>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rPr>
                <w:rPrChange w:id="1374" w:author="Gary Sullivan" w:date="2020-01-11T23:05:00Z">
                  <w:rPr>
                    <w:lang w:val="en-US"/>
                  </w:rPr>
                </w:rPrChange>
              </w:rPr>
            </w:pPr>
            <w:r w:rsidRPr="00310760">
              <w:rPr>
                <w:rPrChange w:id="1375" w:author="Gary Sullivan" w:date="2020-01-11T23:05:00Z">
                  <w:rPr>
                    <w:lang w:val="en-US"/>
                  </w:rPr>
                </w:rPrChange>
              </w:rPr>
              <w:t>U</w:t>
            </w:r>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rPr>
                <w:rPrChange w:id="1376" w:author="Gary Sullivan" w:date="2020-01-11T23:05:00Z">
                  <w:rPr>
                    <w:lang w:val="en-US"/>
                  </w:rPr>
                </w:rPrChange>
              </w:rPr>
            </w:pPr>
            <w:r w:rsidRPr="00310760">
              <w:rPr>
                <w:rPrChange w:id="1377" w:author="Gary Sullivan" w:date="2020-01-11T23:05:00Z">
                  <w:rPr>
                    <w:lang w:val="en-US"/>
                  </w:rPr>
                </w:rPrChange>
              </w:rPr>
              <w:t>V</w:t>
            </w:r>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rPr>
                <w:rPrChange w:id="1378" w:author="Gary Sullivan" w:date="2020-01-11T23:05:00Z">
                  <w:rPr>
                    <w:lang w:val="en-US"/>
                  </w:rPr>
                </w:rPrChange>
              </w:rPr>
            </w:pPr>
            <w:r w:rsidRPr="00310760">
              <w:rPr>
                <w:rPrChange w:id="1379" w:author="Gary Sullivan" w:date="2020-01-11T23:05:00Z">
                  <w:rPr>
                    <w:lang w:val="en-US"/>
                  </w:rPr>
                </w:rPrChange>
              </w:rPr>
              <w:t>Y</w:t>
            </w:r>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rPr>
                <w:rPrChange w:id="1380" w:author="Gary Sullivan" w:date="2020-01-11T23:05:00Z">
                  <w:rPr>
                    <w:lang w:val="en-US"/>
                  </w:rPr>
                </w:rPrChange>
              </w:rPr>
            </w:pPr>
            <w:r w:rsidRPr="00310760">
              <w:rPr>
                <w:rPrChange w:id="1381" w:author="Gary Sullivan" w:date="2020-01-11T23:05:00Z">
                  <w:rPr>
                    <w:lang w:val="en-US"/>
                  </w:rPr>
                </w:rPrChange>
              </w:rPr>
              <w:t>U</w:t>
            </w:r>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rPr>
                <w:rPrChange w:id="1382" w:author="Gary Sullivan" w:date="2020-01-11T23:05:00Z">
                  <w:rPr>
                    <w:lang w:val="en-US"/>
                  </w:rPr>
                </w:rPrChange>
              </w:rPr>
            </w:pPr>
            <w:r w:rsidRPr="00310760">
              <w:rPr>
                <w:rPrChange w:id="1383" w:author="Gary Sullivan" w:date="2020-01-11T23:05:00Z">
                  <w:rPr>
                    <w:lang w:val="en-US"/>
                  </w:rPr>
                </w:rPrChange>
              </w:rPr>
              <w:t>V</w:t>
            </w:r>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310760" w:rsidRDefault="00310760" w:rsidP="00310760">
            <w:pPr>
              <w:tabs>
                <w:tab w:val="left" w:pos="957"/>
                <w:tab w:val="left" w:pos="2704"/>
              </w:tabs>
              <w:rPr>
                <w:rFonts w:eastAsia="SimSun"/>
                <w:szCs w:val="20"/>
                <w:rPrChange w:id="1384" w:author="Gary Sullivan" w:date="2020-01-11T23:05:00Z">
                  <w:rPr>
                    <w:lang w:val="en-US"/>
                  </w:rPr>
                </w:rPrChange>
              </w:rPr>
            </w:pPr>
            <w:r w:rsidRPr="00310760">
              <w:rPr>
                <w:rPrChange w:id="1385" w:author="Gary Sullivan" w:date="2020-01-11T23:05:00Z">
                  <w:rPr>
                    <w:lang w:val="en-US"/>
                  </w:rPr>
                </w:rPrChange>
              </w:rPr>
              <w:t>EncT</w:t>
            </w:r>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310760" w:rsidRDefault="00310760" w:rsidP="00310760">
            <w:pPr>
              <w:tabs>
                <w:tab w:val="left" w:pos="957"/>
                <w:tab w:val="left" w:pos="2704"/>
              </w:tabs>
              <w:rPr>
                <w:rFonts w:eastAsia="SimSun"/>
                <w:szCs w:val="20"/>
                <w:rPrChange w:id="1386" w:author="Gary Sullivan" w:date="2020-01-11T23:05:00Z">
                  <w:rPr>
                    <w:lang w:val="en-US"/>
                  </w:rPr>
                </w:rPrChange>
              </w:rPr>
            </w:pPr>
            <w:r w:rsidRPr="00310760">
              <w:rPr>
                <w:rPrChange w:id="1387" w:author="Gary Sullivan" w:date="2020-01-11T23:05:00Z">
                  <w:rPr>
                    <w:lang w:val="en-US"/>
                  </w:rPr>
                </w:rPrChange>
              </w:rPr>
              <w:t>DecT</w:t>
            </w:r>
          </w:p>
        </w:tc>
      </w:tr>
      <w:tr w:rsidR="00310760" w:rsidRPr="00310760" w14:paraId="60B082BF"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rPr>
                <w:rPrChange w:id="1388" w:author="Gary Sullivan" w:date="2020-01-11T23:05:00Z">
                  <w:rPr>
                    <w:lang w:val="en-US"/>
                  </w:rPr>
                </w:rPrChange>
              </w:rPr>
            </w:pPr>
            <w:r w:rsidRPr="00310760">
              <w:rPr>
                <w:rPrChange w:id="1389" w:author="Gary Sullivan" w:date="2020-01-11T23:05:00Z">
                  <w:rPr>
                    <w:lang w:val="en-US"/>
                  </w:rPr>
                </w:rPrChange>
              </w:rPr>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310760" w:rsidRDefault="00310760" w:rsidP="00310760">
            <w:pPr>
              <w:tabs>
                <w:tab w:val="left" w:pos="957"/>
                <w:tab w:val="left" w:pos="2704"/>
              </w:tabs>
              <w:rPr>
                <w:rFonts w:eastAsia="SimSun"/>
                <w:szCs w:val="20"/>
                <w:rPrChange w:id="1390" w:author="Gary Sullivan" w:date="2020-01-11T23:05:00Z">
                  <w:rPr>
                    <w:lang w:val="en-US"/>
                  </w:rPr>
                </w:rPrChange>
              </w:rPr>
            </w:pPr>
            <w:r w:rsidRPr="00310760">
              <w:rPr>
                <w:rPrChange w:id="1391" w:author="Gary Sullivan" w:date="2020-01-11T23:05:00Z">
                  <w:rPr>
                    <w:lang w:val="en-US"/>
                  </w:rPr>
                </w:rPrChange>
              </w:rPr>
              <w:t>34.30%</w:t>
            </w:r>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310760" w:rsidRDefault="00310760" w:rsidP="00310760">
            <w:pPr>
              <w:tabs>
                <w:tab w:val="left" w:pos="957"/>
                <w:tab w:val="left" w:pos="2704"/>
              </w:tabs>
              <w:rPr>
                <w:rFonts w:eastAsia="SimSun"/>
                <w:szCs w:val="20"/>
                <w:rPrChange w:id="1392" w:author="Gary Sullivan" w:date="2020-01-11T23:05:00Z">
                  <w:rPr>
                    <w:lang w:val="en-US"/>
                  </w:rPr>
                </w:rPrChange>
              </w:rPr>
            </w:pPr>
            <w:r w:rsidRPr="00310760">
              <w:rPr>
                <w:rPrChange w:id="1393" w:author="Gary Sullivan" w:date="2020-01-11T23:05:00Z">
                  <w:rPr>
                    <w:lang w:val="en-US"/>
                  </w:rPr>
                </w:rPrChange>
              </w:rPr>
              <w:t>-4.15%</w:t>
            </w:r>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310760" w:rsidRDefault="00310760" w:rsidP="00310760">
            <w:pPr>
              <w:tabs>
                <w:tab w:val="left" w:pos="957"/>
                <w:tab w:val="left" w:pos="2704"/>
              </w:tabs>
              <w:rPr>
                <w:rFonts w:eastAsia="SimSun"/>
                <w:szCs w:val="20"/>
                <w:rPrChange w:id="1394" w:author="Gary Sullivan" w:date="2020-01-11T23:05:00Z">
                  <w:rPr>
                    <w:lang w:val="en-US"/>
                  </w:rPr>
                </w:rPrChange>
              </w:rPr>
            </w:pPr>
            <w:r w:rsidRPr="00310760">
              <w:rPr>
                <w:rPrChange w:id="1395" w:author="Gary Sullivan" w:date="2020-01-11T23:05:00Z">
                  <w:rPr>
                    <w:lang w:val="en-US"/>
                  </w:rPr>
                </w:rPrChange>
              </w:rPr>
              <w:t>-4.15%</w:t>
            </w:r>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310760" w:rsidRDefault="00310760" w:rsidP="00310760">
            <w:pPr>
              <w:tabs>
                <w:tab w:val="left" w:pos="957"/>
                <w:tab w:val="left" w:pos="2704"/>
              </w:tabs>
              <w:rPr>
                <w:rFonts w:eastAsia="SimSun"/>
                <w:szCs w:val="20"/>
                <w:rPrChange w:id="1396" w:author="Gary Sullivan" w:date="2020-01-11T23:05:00Z">
                  <w:rPr>
                    <w:lang w:val="en-US"/>
                  </w:rPr>
                </w:rPrChange>
              </w:rPr>
            </w:pPr>
            <w:r w:rsidRPr="00310760">
              <w:rPr>
                <w:rPrChange w:id="1397" w:author="Gary Sullivan" w:date="2020-01-11T23:05:00Z">
                  <w:rPr>
                    <w:lang w:val="en-US"/>
                  </w:rPr>
                </w:rPrChange>
              </w:rPr>
              <w:t>44.54%</w:t>
            </w:r>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310760" w:rsidRDefault="00310760" w:rsidP="00310760">
            <w:pPr>
              <w:tabs>
                <w:tab w:val="left" w:pos="957"/>
                <w:tab w:val="left" w:pos="2704"/>
              </w:tabs>
              <w:rPr>
                <w:rFonts w:eastAsia="SimSun"/>
                <w:szCs w:val="20"/>
                <w:rPrChange w:id="1398" w:author="Gary Sullivan" w:date="2020-01-11T23:05:00Z">
                  <w:rPr>
                    <w:lang w:val="en-US"/>
                  </w:rPr>
                </w:rPrChange>
              </w:rPr>
            </w:pPr>
            <w:r w:rsidRPr="00310760">
              <w:rPr>
                <w:rPrChange w:id="1399" w:author="Gary Sullivan" w:date="2020-01-11T23:05:00Z">
                  <w:rPr>
                    <w:lang w:val="en-US"/>
                  </w:rPr>
                </w:rPrChange>
              </w:rPr>
              <w:t>132.58%</w:t>
            </w:r>
          </w:p>
        </w:tc>
        <w:tc>
          <w:tcPr>
            <w:tcW w:w="395" w:type="pct"/>
            <w:tcBorders>
              <w:top w:val="nil"/>
              <w:left w:val="nil"/>
              <w:bottom w:val="nil"/>
              <w:right w:val="nil"/>
            </w:tcBorders>
            <w:shd w:val="clear" w:color="auto" w:fill="auto"/>
            <w:noWrap/>
            <w:vAlign w:val="center"/>
            <w:hideMark/>
          </w:tcPr>
          <w:p w14:paraId="06A138A8" w14:textId="77777777" w:rsidR="00310760" w:rsidRPr="00310760" w:rsidRDefault="00310760" w:rsidP="00310760">
            <w:pPr>
              <w:tabs>
                <w:tab w:val="left" w:pos="957"/>
                <w:tab w:val="left" w:pos="2704"/>
              </w:tabs>
              <w:rPr>
                <w:rFonts w:eastAsia="SimSun"/>
                <w:szCs w:val="20"/>
                <w:rPrChange w:id="1400" w:author="Gary Sullivan" w:date="2020-01-11T23:05:00Z">
                  <w:rPr>
                    <w:lang w:val="en-US"/>
                  </w:rPr>
                </w:rPrChange>
              </w:rPr>
            </w:pPr>
            <w:r w:rsidRPr="00310760">
              <w:rPr>
                <w:rPrChange w:id="1401" w:author="Gary Sullivan" w:date="2020-01-11T23:05:00Z">
                  <w:rPr>
                    <w:lang w:val="en-US"/>
                  </w:rPr>
                </w:rPrChange>
              </w:rPr>
              <w:t>-2.71%</w:t>
            </w:r>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310760" w:rsidRDefault="00310760" w:rsidP="00310760">
            <w:pPr>
              <w:tabs>
                <w:tab w:val="left" w:pos="957"/>
                <w:tab w:val="left" w:pos="2704"/>
              </w:tabs>
              <w:rPr>
                <w:rFonts w:eastAsia="SimSun"/>
                <w:szCs w:val="20"/>
                <w:rPrChange w:id="1402" w:author="Gary Sullivan" w:date="2020-01-11T23:05:00Z">
                  <w:rPr>
                    <w:lang w:val="en-US"/>
                  </w:rPr>
                </w:rPrChange>
              </w:rPr>
            </w:pPr>
            <w:r w:rsidRPr="00310760">
              <w:rPr>
                <w:rPrChange w:id="1403" w:author="Gary Sullivan" w:date="2020-01-11T23:05:00Z">
                  <w:rPr>
                    <w:lang w:val="en-US"/>
                  </w:rPr>
                </w:rPrChange>
              </w:rPr>
              <w:t>48.92%</w:t>
            </w:r>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310760" w:rsidRDefault="00310760" w:rsidP="00310760">
            <w:pPr>
              <w:tabs>
                <w:tab w:val="left" w:pos="957"/>
                <w:tab w:val="left" w:pos="2704"/>
              </w:tabs>
              <w:rPr>
                <w:rFonts w:eastAsia="SimSun"/>
                <w:szCs w:val="20"/>
                <w:rPrChange w:id="1404" w:author="Gary Sullivan" w:date="2020-01-11T23:05:00Z">
                  <w:rPr>
                    <w:lang w:val="en-US"/>
                  </w:rPr>
                </w:rPrChange>
              </w:rPr>
            </w:pPr>
            <w:r w:rsidRPr="00310760">
              <w:rPr>
                <w:rPrChange w:id="1405" w:author="Gary Sullivan" w:date="2020-01-11T23:05:00Z">
                  <w:rPr>
                    <w:lang w:val="en-US"/>
                  </w:rPr>
                </w:rPrChange>
              </w:rPr>
              <w:t>150.48%</w:t>
            </w:r>
          </w:p>
        </w:tc>
        <w:tc>
          <w:tcPr>
            <w:tcW w:w="323" w:type="pct"/>
            <w:tcBorders>
              <w:top w:val="nil"/>
              <w:left w:val="nil"/>
              <w:bottom w:val="nil"/>
              <w:right w:val="nil"/>
            </w:tcBorders>
            <w:shd w:val="clear" w:color="auto" w:fill="auto"/>
            <w:noWrap/>
            <w:vAlign w:val="center"/>
            <w:hideMark/>
          </w:tcPr>
          <w:p w14:paraId="0645B8AD" w14:textId="77777777" w:rsidR="00310760" w:rsidRPr="00310760" w:rsidRDefault="00310760" w:rsidP="00310760">
            <w:pPr>
              <w:tabs>
                <w:tab w:val="left" w:pos="957"/>
                <w:tab w:val="left" w:pos="2704"/>
              </w:tabs>
              <w:rPr>
                <w:rFonts w:eastAsia="SimSun"/>
                <w:szCs w:val="20"/>
                <w:rPrChange w:id="1406" w:author="Gary Sullivan" w:date="2020-01-11T23:05:00Z">
                  <w:rPr>
                    <w:lang w:val="en-US"/>
                  </w:rPr>
                </w:rPrChange>
              </w:rPr>
            </w:pPr>
            <w:r w:rsidRPr="00310760">
              <w:rPr>
                <w:rPrChange w:id="1407" w:author="Gary Sullivan" w:date="2020-01-11T23:05:00Z">
                  <w:rPr>
                    <w:lang w:val="en-US"/>
                  </w:rPr>
                </w:rPrChange>
              </w:rPr>
              <w:t>96%</w:t>
            </w:r>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310760" w:rsidRDefault="00310760" w:rsidP="00310760">
            <w:pPr>
              <w:tabs>
                <w:tab w:val="left" w:pos="957"/>
                <w:tab w:val="left" w:pos="2704"/>
              </w:tabs>
              <w:rPr>
                <w:rFonts w:eastAsia="SimSun"/>
                <w:szCs w:val="20"/>
                <w:rPrChange w:id="1408" w:author="Gary Sullivan" w:date="2020-01-11T23:05:00Z">
                  <w:rPr>
                    <w:lang w:val="en-US"/>
                  </w:rPr>
                </w:rPrChange>
              </w:rPr>
            </w:pPr>
            <w:r w:rsidRPr="00310760">
              <w:rPr>
                <w:rPrChange w:id="1409" w:author="Gary Sullivan" w:date="2020-01-11T23:05:00Z">
                  <w:rPr>
                    <w:lang w:val="en-US"/>
                  </w:rPr>
                </w:rPrChange>
              </w:rPr>
              <w:t>101%</w:t>
            </w:r>
          </w:p>
        </w:tc>
      </w:tr>
      <w:tr w:rsidR="00310760" w:rsidRPr="00310760" w14:paraId="7B506A9D"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rPr>
                <w:rPrChange w:id="1410" w:author="Gary Sullivan" w:date="2020-01-11T23:05:00Z">
                  <w:rPr>
                    <w:lang w:val="en-US"/>
                  </w:rPr>
                </w:rPrChange>
              </w:rPr>
            </w:pPr>
            <w:r w:rsidRPr="00310760">
              <w:rPr>
                <w:rPrChange w:id="1411" w:author="Gary Sullivan" w:date="2020-01-11T23:05:00Z">
                  <w:rPr>
                    <w:lang w:val="en-US"/>
                  </w:rPr>
                </w:rPrChange>
              </w:rPr>
              <w:t>Class H2</w:t>
            </w:r>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rPr>
                <w:rPrChange w:id="1412" w:author="Gary Sullivan" w:date="2020-01-11T23:05:00Z">
                  <w:rPr>
                    <w:lang w:val="en-US"/>
                  </w:rPr>
                </w:rPrChange>
              </w:rPr>
            </w:pPr>
            <w:r w:rsidRPr="00310760">
              <w:rPr>
                <w:rPrChange w:id="1413" w:author="Gary Sullivan" w:date="2020-01-11T23:05:00Z">
                  <w:rPr>
                    <w:lang w:val="en-US"/>
                  </w:rPr>
                </w:rPrChange>
              </w:rPr>
              <w:t> </w:t>
            </w:r>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rPr>
                <w:rPrChange w:id="1414" w:author="Gary Sullivan" w:date="2020-01-11T23:05:00Z">
                  <w:rPr>
                    <w:lang w:val="en-US"/>
                  </w:rPr>
                </w:rPrChange>
              </w:rPr>
            </w:pPr>
            <w:r w:rsidRPr="00310760">
              <w:rPr>
                <w:rPrChange w:id="1415" w:author="Gary Sullivan" w:date="2020-01-11T23:05:00Z">
                  <w:rPr>
                    <w:lang w:val="en-US"/>
                  </w:rPr>
                </w:rPrChange>
              </w:rPr>
              <w:t> </w:t>
            </w:r>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rPr>
                <w:rPrChange w:id="1416" w:author="Gary Sullivan" w:date="2020-01-11T23:05:00Z">
                  <w:rPr>
                    <w:lang w:val="en-US"/>
                  </w:rPr>
                </w:rPrChange>
              </w:rPr>
            </w:pPr>
            <w:r w:rsidRPr="00310760">
              <w:rPr>
                <w:rPrChange w:id="1417" w:author="Gary Sullivan" w:date="2020-01-11T23:05:00Z">
                  <w:rPr>
                    <w:lang w:val="en-US"/>
                  </w:rPr>
                </w:rPrChange>
              </w:rPr>
              <w:t> </w:t>
            </w:r>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rPr>
                <w:rPrChange w:id="1418" w:author="Gary Sullivan" w:date="2020-01-11T23:05:00Z">
                  <w:rPr>
                    <w:lang w:val="en-US"/>
                  </w:rPr>
                </w:rPrChange>
              </w:rPr>
            </w:pPr>
            <w:r w:rsidRPr="00310760">
              <w:rPr>
                <w:rPrChange w:id="1419" w:author="Gary Sullivan" w:date="2020-01-11T23:05:00Z">
                  <w:rPr>
                    <w:lang w:val="en-US"/>
                  </w:rPr>
                </w:rPrChange>
              </w:rPr>
              <w:t> </w:t>
            </w:r>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rPr>
                <w:rPrChange w:id="1420" w:author="Gary Sullivan" w:date="2020-01-11T23:05:00Z">
                  <w:rPr>
                    <w:lang w:val="en-US"/>
                  </w:rPr>
                </w:rPrChange>
              </w:rPr>
            </w:pPr>
            <w:r w:rsidRPr="00310760">
              <w:rPr>
                <w:rPrChange w:id="1421" w:author="Gary Sullivan" w:date="2020-01-11T23:05:00Z">
                  <w:rPr>
                    <w:lang w:val="en-US"/>
                  </w:rPr>
                </w:rPrChange>
              </w:rPr>
              <w:t> </w:t>
            </w:r>
          </w:p>
        </w:tc>
        <w:tc>
          <w:tcPr>
            <w:tcW w:w="395" w:type="pct"/>
            <w:tcBorders>
              <w:top w:val="nil"/>
              <w:left w:val="nil"/>
              <w:bottom w:val="nil"/>
              <w:right w:val="nil"/>
            </w:tcBorders>
            <w:shd w:val="clear" w:color="auto" w:fill="auto"/>
            <w:noWrap/>
            <w:vAlign w:val="center"/>
            <w:hideMark/>
          </w:tcPr>
          <w:p w14:paraId="35585FF1" w14:textId="77777777" w:rsidR="00310760" w:rsidRPr="00310760" w:rsidRDefault="00310760" w:rsidP="00310760">
            <w:pPr>
              <w:tabs>
                <w:tab w:val="left" w:pos="957"/>
                <w:tab w:val="left" w:pos="2704"/>
              </w:tabs>
              <w:rPr>
                <w:rFonts w:eastAsia="SimSun"/>
                <w:szCs w:val="20"/>
                <w:rPrChange w:id="1422" w:author="Gary Sullivan" w:date="2020-01-11T23:05:00Z">
                  <w:rPr>
                    <w:lang w:val="en-US"/>
                  </w:rPr>
                </w:rPrChange>
              </w:rPr>
            </w:pPr>
            <w:r w:rsidRPr="00310760">
              <w:rPr>
                <w:rPrChange w:id="1423" w:author="Gary Sullivan" w:date="2020-01-11T23:05:00Z">
                  <w:rPr>
                    <w:lang w:val="en-US"/>
                  </w:rPr>
                </w:rPrChange>
              </w:rPr>
              <w:t>-0.18%</w:t>
            </w:r>
          </w:p>
        </w:tc>
        <w:tc>
          <w:tcPr>
            <w:tcW w:w="422" w:type="pct"/>
            <w:tcBorders>
              <w:top w:val="nil"/>
              <w:left w:val="nil"/>
              <w:bottom w:val="nil"/>
              <w:right w:val="nil"/>
            </w:tcBorders>
            <w:shd w:val="clear" w:color="auto" w:fill="auto"/>
            <w:noWrap/>
            <w:vAlign w:val="center"/>
            <w:hideMark/>
          </w:tcPr>
          <w:p w14:paraId="1A658362" w14:textId="77777777" w:rsidR="00310760" w:rsidRPr="00310760" w:rsidRDefault="00310760" w:rsidP="00310760">
            <w:pPr>
              <w:tabs>
                <w:tab w:val="left" w:pos="957"/>
                <w:tab w:val="left" w:pos="2704"/>
              </w:tabs>
              <w:rPr>
                <w:rFonts w:eastAsia="SimSun"/>
                <w:szCs w:val="20"/>
                <w:rPrChange w:id="1424" w:author="Gary Sullivan" w:date="2020-01-11T23:05:00Z">
                  <w:rPr>
                    <w:lang w:val="en-US"/>
                  </w:rPr>
                </w:rPrChange>
              </w:rPr>
            </w:pPr>
            <w:r w:rsidRPr="00310760">
              <w:rPr>
                <w:rPrChange w:id="1425" w:author="Gary Sullivan" w:date="2020-01-11T23:05:00Z">
                  <w:rPr>
                    <w:lang w:val="en-US"/>
                  </w:rPr>
                </w:rPrChange>
              </w:rPr>
              <w:t>-0.23%</w:t>
            </w:r>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310760" w:rsidRDefault="00310760" w:rsidP="00310760">
            <w:pPr>
              <w:tabs>
                <w:tab w:val="left" w:pos="957"/>
                <w:tab w:val="left" w:pos="2704"/>
              </w:tabs>
              <w:rPr>
                <w:rFonts w:eastAsia="SimSun"/>
                <w:szCs w:val="20"/>
                <w:rPrChange w:id="1426" w:author="Gary Sullivan" w:date="2020-01-11T23:05:00Z">
                  <w:rPr>
                    <w:lang w:val="en-US"/>
                  </w:rPr>
                </w:rPrChange>
              </w:rPr>
            </w:pPr>
            <w:r w:rsidRPr="00310760">
              <w:rPr>
                <w:rPrChange w:id="1427" w:author="Gary Sullivan" w:date="2020-01-11T23:05:00Z">
                  <w:rPr>
                    <w:lang w:val="en-US"/>
                  </w:rPr>
                </w:rPrChange>
              </w:rPr>
              <w:t>-0.16%</w:t>
            </w:r>
          </w:p>
        </w:tc>
        <w:tc>
          <w:tcPr>
            <w:tcW w:w="323" w:type="pct"/>
            <w:tcBorders>
              <w:top w:val="nil"/>
              <w:left w:val="nil"/>
              <w:bottom w:val="nil"/>
              <w:right w:val="nil"/>
            </w:tcBorders>
            <w:shd w:val="clear" w:color="auto" w:fill="auto"/>
            <w:noWrap/>
            <w:vAlign w:val="center"/>
            <w:hideMark/>
          </w:tcPr>
          <w:p w14:paraId="707B1C44" w14:textId="77777777" w:rsidR="00310760" w:rsidRPr="00310760" w:rsidRDefault="00310760" w:rsidP="00310760">
            <w:pPr>
              <w:tabs>
                <w:tab w:val="left" w:pos="957"/>
                <w:tab w:val="left" w:pos="2704"/>
              </w:tabs>
              <w:rPr>
                <w:rFonts w:eastAsia="SimSun"/>
                <w:szCs w:val="20"/>
                <w:rPrChange w:id="1428" w:author="Gary Sullivan" w:date="2020-01-11T23:05:00Z">
                  <w:rPr>
                    <w:lang w:val="en-US"/>
                  </w:rPr>
                </w:rPrChange>
              </w:rPr>
            </w:pPr>
            <w:r w:rsidRPr="00310760">
              <w:rPr>
                <w:rPrChange w:id="1429" w:author="Gary Sullivan" w:date="2020-01-11T23:05:00Z">
                  <w:rPr>
                    <w:lang w:val="en-US"/>
                  </w:rPr>
                </w:rPrChange>
              </w:rPr>
              <w:t>97%</w:t>
            </w:r>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310760" w:rsidRDefault="00310760" w:rsidP="00310760">
            <w:pPr>
              <w:tabs>
                <w:tab w:val="left" w:pos="957"/>
                <w:tab w:val="left" w:pos="2704"/>
              </w:tabs>
              <w:rPr>
                <w:rFonts w:eastAsia="SimSun"/>
                <w:szCs w:val="20"/>
                <w:rPrChange w:id="1430" w:author="Gary Sullivan" w:date="2020-01-11T23:05:00Z">
                  <w:rPr>
                    <w:lang w:val="en-US"/>
                  </w:rPr>
                </w:rPrChange>
              </w:rPr>
            </w:pPr>
            <w:r w:rsidRPr="00310760">
              <w:rPr>
                <w:rPrChange w:id="1431" w:author="Gary Sullivan" w:date="2020-01-11T23:05:00Z">
                  <w:rPr>
                    <w:lang w:val="en-US"/>
                  </w:rPr>
                </w:rPrChange>
              </w:rPr>
              <w:t>95%</w:t>
            </w:r>
          </w:p>
        </w:tc>
      </w:tr>
      <w:tr w:rsidR="00310760" w:rsidRPr="00310760" w14:paraId="225AC23A"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b/>
                <w:rPrChange w:id="1432" w:author="Gary Sullivan" w:date="2020-01-11T23:05:00Z">
                  <w:rPr>
                    <w:b/>
                    <w:lang w:val="en-US"/>
                  </w:rPr>
                </w:rPrChange>
              </w:rPr>
            </w:pPr>
            <w:r w:rsidRPr="00310760">
              <w:rPr>
                <w:b/>
                <w:rPrChange w:id="1433" w:author="Gary Sullivan" w:date="2020-01-11T23:05:00Z">
                  <w:rPr>
                    <w:b/>
                    <w:lang w:val="en-US"/>
                  </w:rPr>
                </w:rPrChange>
              </w:rPr>
              <w:t>Overall</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310760" w:rsidRDefault="00310760" w:rsidP="00310760">
            <w:pPr>
              <w:tabs>
                <w:tab w:val="left" w:pos="957"/>
                <w:tab w:val="left" w:pos="2704"/>
              </w:tabs>
              <w:rPr>
                <w:rFonts w:eastAsia="SimSun"/>
                <w:szCs w:val="20"/>
                <w:rPrChange w:id="1434" w:author="Gary Sullivan" w:date="2020-01-11T23:05:00Z">
                  <w:rPr>
                    <w:lang w:val="en-US"/>
                  </w:rPr>
                </w:rPrChange>
              </w:rPr>
            </w:pPr>
            <w:r w:rsidRPr="00310760">
              <w:rPr>
                <w:rPrChange w:id="1435" w:author="Gary Sullivan" w:date="2020-01-11T23:05:00Z">
                  <w:rPr>
                    <w:lang w:val="en-US"/>
                  </w:rPr>
                </w:rPrChange>
              </w:rPr>
              <w:t>34.30%</w:t>
            </w:r>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310760" w:rsidRDefault="00310760" w:rsidP="00310760">
            <w:pPr>
              <w:tabs>
                <w:tab w:val="left" w:pos="957"/>
                <w:tab w:val="left" w:pos="2704"/>
              </w:tabs>
              <w:rPr>
                <w:rFonts w:eastAsia="SimSun"/>
                <w:szCs w:val="20"/>
                <w:rPrChange w:id="1436" w:author="Gary Sullivan" w:date="2020-01-11T23:05:00Z">
                  <w:rPr>
                    <w:lang w:val="en-US"/>
                  </w:rPr>
                </w:rPrChange>
              </w:rPr>
            </w:pPr>
            <w:r w:rsidRPr="00310760">
              <w:rPr>
                <w:rPrChange w:id="1437" w:author="Gary Sullivan" w:date="2020-01-11T23:05:00Z">
                  <w:rPr>
                    <w:lang w:val="en-US"/>
                  </w:rPr>
                </w:rPrChange>
              </w:rPr>
              <w:t>-4.15%</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310760" w:rsidRDefault="00310760" w:rsidP="00310760">
            <w:pPr>
              <w:tabs>
                <w:tab w:val="left" w:pos="957"/>
                <w:tab w:val="left" w:pos="2704"/>
              </w:tabs>
              <w:rPr>
                <w:rFonts w:eastAsia="SimSun"/>
                <w:szCs w:val="20"/>
                <w:rPrChange w:id="1438" w:author="Gary Sullivan" w:date="2020-01-11T23:05:00Z">
                  <w:rPr>
                    <w:lang w:val="en-US"/>
                  </w:rPr>
                </w:rPrChange>
              </w:rPr>
            </w:pPr>
            <w:r w:rsidRPr="00310760">
              <w:rPr>
                <w:rPrChange w:id="1439" w:author="Gary Sullivan" w:date="2020-01-11T23:05:00Z">
                  <w:rPr>
                    <w:lang w:val="en-US"/>
                  </w:rPr>
                </w:rPrChange>
              </w:rPr>
              <w:t>-4.15%</w:t>
            </w:r>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310760" w:rsidRDefault="00310760" w:rsidP="00310760">
            <w:pPr>
              <w:tabs>
                <w:tab w:val="left" w:pos="957"/>
                <w:tab w:val="left" w:pos="2704"/>
              </w:tabs>
              <w:rPr>
                <w:rFonts w:eastAsia="SimSun"/>
                <w:szCs w:val="20"/>
                <w:rPrChange w:id="1440" w:author="Gary Sullivan" w:date="2020-01-11T23:05:00Z">
                  <w:rPr>
                    <w:lang w:val="en-US"/>
                  </w:rPr>
                </w:rPrChange>
              </w:rPr>
            </w:pPr>
            <w:r w:rsidRPr="00310760">
              <w:rPr>
                <w:rPrChange w:id="1441" w:author="Gary Sullivan" w:date="2020-01-11T23:05:00Z">
                  <w:rPr>
                    <w:lang w:val="en-US"/>
                  </w:rPr>
                </w:rPrChange>
              </w:rPr>
              <w:t>44.54%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310760" w:rsidRDefault="00310760" w:rsidP="00310760">
            <w:pPr>
              <w:tabs>
                <w:tab w:val="left" w:pos="957"/>
                <w:tab w:val="left" w:pos="2704"/>
              </w:tabs>
              <w:rPr>
                <w:rFonts w:eastAsia="SimSun"/>
                <w:szCs w:val="20"/>
                <w:rPrChange w:id="1442" w:author="Gary Sullivan" w:date="2020-01-11T23:05:00Z">
                  <w:rPr>
                    <w:lang w:val="en-US"/>
                  </w:rPr>
                </w:rPrChange>
              </w:rPr>
            </w:pPr>
            <w:r w:rsidRPr="00310760">
              <w:rPr>
                <w:rPrChange w:id="1443" w:author="Gary Sullivan" w:date="2020-01-11T23:05:00Z">
                  <w:rPr>
                    <w:lang w:val="en-US"/>
                  </w:rPr>
                </w:rPrChange>
              </w:rPr>
              <w:t>132.58%</w:t>
            </w:r>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310760" w:rsidRDefault="00310760" w:rsidP="00310760">
            <w:pPr>
              <w:tabs>
                <w:tab w:val="left" w:pos="957"/>
                <w:tab w:val="left" w:pos="2704"/>
              </w:tabs>
              <w:rPr>
                <w:rFonts w:eastAsia="SimSun"/>
                <w:szCs w:val="20"/>
                <w:rPrChange w:id="1444" w:author="Gary Sullivan" w:date="2020-01-11T23:05:00Z">
                  <w:rPr>
                    <w:lang w:val="en-US"/>
                  </w:rPr>
                </w:rPrChange>
              </w:rPr>
            </w:pPr>
            <w:r w:rsidRPr="00310760">
              <w:rPr>
                <w:rPrChange w:id="1445" w:author="Gary Sullivan" w:date="2020-01-11T23:05:00Z">
                  <w:rPr>
                    <w:lang w:val="en-US"/>
                  </w:rPr>
                </w:rPrChange>
              </w:rPr>
              <w:t>-1.79%</w:t>
            </w:r>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310760" w:rsidRDefault="00310760" w:rsidP="00310760">
            <w:pPr>
              <w:tabs>
                <w:tab w:val="left" w:pos="957"/>
                <w:tab w:val="left" w:pos="2704"/>
              </w:tabs>
              <w:rPr>
                <w:rFonts w:eastAsia="SimSun"/>
                <w:szCs w:val="20"/>
                <w:rPrChange w:id="1446" w:author="Gary Sullivan" w:date="2020-01-11T23:05:00Z">
                  <w:rPr>
                    <w:lang w:val="en-US"/>
                  </w:rPr>
                </w:rPrChange>
              </w:rPr>
            </w:pPr>
            <w:r w:rsidRPr="00310760">
              <w:rPr>
                <w:rPrChange w:id="1447" w:author="Gary Sullivan" w:date="2020-01-11T23:05:00Z">
                  <w:rPr>
                    <w:lang w:val="en-US"/>
                  </w:rPr>
                </w:rPrChange>
              </w:rPr>
              <w:t>31.04%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310760" w:rsidRDefault="00310760" w:rsidP="00310760">
            <w:pPr>
              <w:tabs>
                <w:tab w:val="left" w:pos="957"/>
                <w:tab w:val="left" w:pos="2704"/>
              </w:tabs>
              <w:rPr>
                <w:rFonts w:eastAsia="SimSun"/>
                <w:szCs w:val="20"/>
                <w:rPrChange w:id="1448" w:author="Gary Sullivan" w:date="2020-01-11T23:05:00Z">
                  <w:rPr>
                    <w:lang w:val="en-US"/>
                  </w:rPr>
                </w:rPrChange>
              </w:rPr>
            </w:pPr>
            <w:r w:rsidRPr="00310760">
              <w:rPr>
                <w:rPrChange w:id="1449" w:author="Gary Sullivan" w:date="2020-01-11T23:05:00Z">
                  <w:rPr>
                    <w:lang w:val="en-US"/>
                  </w:rPr>
                </w:rPrChange>
              </w:rPr>
              <w:t>95.70%</w:t>
            </w:r>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310760" w:rsidRDefault="00310760" w:rsidP="00310760">
            <w:pPr>
              <w:tabs>
                <w:tab w:val="left" w:pos="957"/>
                <w:tab w:val="left" w:pos="2704"/>
              </w:tabs>
              <w:rPr>
                <w:rFonts w:eastAsia="SimSun"/>
                <w:szCs w:val="20"/>
                <w:rPrChange w:id="1450" w:author="Gary Sullivan" w:date="2020-01-11T23:05:00Z">
                  <w:rPr>
                    <w:lang w:val="en-US"/>
                  </w:rPr>
                </w:rPrChange>
              </w:rPr>
            </w:pPr>
            <w:r w:rsidRPr="00310760">
              <w:rPr>
                <w:rPrChange w:id="1451" w:author="Gary Sullivan" w:date="2020-01-11T23:05:00Z">
                  <w:rPr>
                    <w:lang w:val="en-US"/>
                  </w:rPr>
                </w:rPrChange>
              </w:rPr>
              <w:t>97%</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310760" w:rsidRDefault="00310760" w:rsidP="00310760">
            <w:pPr>
              <w:tabs>
                <w:tab w:val="left" w:pos="957"/>
                <w:tab w:val="left" w:pos="2704"/>
              </w:tabs>
              <w:rPr>
                <w:rFonts w:eastAsia="SimSun"/>
                <w:szCs w:val="20"/>
                <w:rPrChange w:id="1452" w:author="Gary Sullivan" w:date="2020-01-11T23:05:00Z">
                  <w:rPr>
                    <w:lang w:val="en-US"/>
                  </w:rPr>
                </w:rPrChange>
              </w:rPr>
            </w:pPr>
            <w:r w:rsidRPr="00310760">
              <w:rPr>
                <w:rPrChange w:id="1453" w:author="Gary Sullivan" w:date="2020-01-11T23:05:00Z">
                  <w:rPr>
                    <w:lang w:val="en-US"/>
                  </w:rPr>
                </w:rPrChange>
              </w:rPr>
              <w:t>99%</w:t>
            </w:r>
          </w:p>
        </w:tc>
      </w:tr>
    </w:tbl>
    <w:p w14:paraId="1D558804" w14:textId="3B78831A" w:rsidR="00310760" w:rsidRDefault="00310760" w:rsidP="0081123D">
      <w:pPr>
        <w:tabs>
          <w:tab w:val="left" w:pos="957"/>
          <w:tab w:val="left" w:pos="2704"/>
        </w:tabs>
      </w:pPr>
    </w:p>
    <w:p w14:paraId="6831565A" w14:textId="77777777" w:rsidR="00310760" w:rsidRPr="00310760" w:rsidRDefault="00310760" w:rsidP="00310760">
      <w:r w:rsidRPr="00310760">
        <w:t>VTM 7.0 versus HM 16.18</w:t>
      </w:r>
    </w:p>
    <w:tbl>
      <w:tblPr>
        <w:tblW w:w="5000" w:type="pct"/>
        <w:tblCellMar>
          <w:left w:w="30" w:type="dxa"/>
          <w:right w:w="30" w:type="dxa"/>
        </w:tblCellMar>
        <w:tblLook w:val="0000" w:firstRow="0" w:lastRow="0" w:firstColumn="0" w:lastColumn="0" w:noHBand="0" w:noVBand="0"/>
      </w:tblPr>
      <w:tblGrid>
        <w:gridCol w:w="1253"/>
        <w:gridCol w:w="810"/>
        <w:gridCol w:w="811"/>
        <w:gridCol w:w="811"/>
        <w:gridCol w:w="809"/>
        <w:gridCol w:w="809"/>
        <w:gridCol w:w="809"/>
        <w:gridCol w:w="809"/>
        <w:gridCol w:w="809"/>
        <w:gridCol w:w="809"/>
        <w:gridCol w:w="806"/>
      </w:tblGrid>
      <w:tr w:rsidR="00310760" w:rsidRPr="00310760" w14:paraId="11463AB9" w14:textId="77777777" w:rsidTr="00310760">
        <w:trPr>
          <w:trHeight w:val="240"/>
        </w:trPr>
        <w:tc>
          <w:tcPr>
            <w:tcW w:w="670" w:type="pct"/>
            <w:tcBorders>
              <w:top w:val="nil"/>
              <w:left w:val="nil"/>
              <w:bottom w:val="nil"/>
              <w:right w:val="nil"/>
            </w:tcBorders>
          </w:tcPr>
          <w:p w14:paraId="32A6E4E5" w14:textId="77777777" w:rsidR="00310760" w:rsidRPr="00310760" w:rsidRDefault="00310760" w:rsidP="00310760">
            <w:pPr>
              <w:tabs>
                <w:tab w:val="left" w:pos="957"/>
                <w:tab w:val="left" w:pos="2704"/>
              </w:tabs>
              <w:rPr>
                <w:rPrChange w:id="1454" w:author="Gary Sullivan" w:date="2020-01-11T23:05:00Z">
                  <w:rPr>
                    <w:lang w:val="en-US"/>
                  </w:rPr>
                </w:rPrChange>
              </w:rPr>
            </w:pPr>
          </w:p>
        </w:tc>
        <w:tc>
          <w:tcPr>
            <w:tcW w:w="4330" w:type="pct"/>
            <w:gridSpan w:val="10"/>
            <w:tcBorders>
              <w:top w:val="single" w:sz="12" w:space="0" w:color="auto"/>
              <w:left w:val="single" w:sz="12" w:space="0" w:color="auto"/>
              <w:bottom w:val="single" w:sz="12" w:space="0" w:color="auto"/>
              <w:right w:val="single" w:sz="12" w:space="0" w:color="auto"/>
            </w:tcBorders>
          </w:tcPr>
          <w:p w14:paraId="47A7F3F1" w14:textId="77777777" w:rsidR="00310760" w:rsidRPr="00310760" w:rsidRDefault="00310760" w:rsidP="00310760">
            <w:pPr>
              <w:tabs>
                <w:tab w:val="left" w:pos="957"/>
                <w:tab w:val="left" w:pos="2704"/>
              </w:tabs>
              <w:rPr>
                <w:rFonts w:eastAsia="SimSun"/>
                <w:szCs w:val="20"/>
                <w:rPrChange w:id="1455" w:author="Gary Sullivan" w:date="2020-01-11T23:05:00Z">
                  <w:rPr>
                    <w:lang w:val="en-US"/>
                  </w:rPr>
                </w:rPrChange>
              </w:rPr>
            </w:pPr>
            <w:r w:rsidRPr="00310760">
              <w:rPr>
                <w:b/>
                <w:rPrChange w:id="1456" w:author="Gary Sullivan" w:date="2020-01-11T23:05:00Z">
                  <w:rPr>
                    <w:b/>
                    <w:lang w:val="en-US"/>
                  </w:rPr>
                </w:rPrChange>
              </w:rPr>
              <w:t>All Intra</w:t>
            </w:r>
          </w:p>
        </w:tc>
      </w:tr>
      <w:tr w:rsidR="00310760" w:rsidRPr="00310760" w14:paraId="081B399F" w14:textId="77777777" w:rsidTr="00310760">
        <w:trPr>
          <w:trHeight w:val="240"/>
        </w:trPr>
        <w:tc>
          <w:tcPr>
            <w:tcW w:w="670" w:type="pct"/>
            <w:tcBorders>
              <w:top w:val="nil"/>
              <w:left w:val="nil"/>
              <w:bottom w:val="nil"/>
              <w:right w:val="nil"/>
            </w:tcBorders>
          </w:tcPr>
          <w:p w14:paraId="4E477A56" w14:textId="77777777" w:rsidR="00310760" w:rsidRPr="00310760" w:rsidRDefault="00310760" w:rsidP="00310760">
            <w:pPr>
              <w:tabs>
                <w:tab w:val="left" w:pos="957"/>
                <w:tab w:val="left" w:pos="2704"/>
              </w:tabs>
              <w:rPr>
                <w:rPrChange w:id="1457" w:author="Gary Sullivan" w:date="2020-01-11T23:05:00Z">
                  <w:rPr>
                    <w:lang w:val="en-US"/>
                  </w:rPr>
                </w:rPrChange>
              </w:rPr>
            </w:pPr>
          </w:p>
        </w:tc>
        <w:tc>
          <w:tcPr>
            <w:tcW w:w="4330" w:type="pct"/>
            <w:gridSpan w:val="10"/>
            <w:tcBorders>
              <w:top w:val="single" w:sz="12" w:space="0" w:color="auto"/>
              <w:left w:val="single" w:sz="12" w:space="0" w:color="auto"/>
              <w:bottom w:val="nil"/>
              <w:right w:val="single" w:sz="12" w:space="0" w:color="auto"/>
            </w:tcBorders>
          </w:tcPr>
          <w:p w14:paraId="272D18C0" w14:textId="77777777" w:rsidR="00310760" w:rsidRPr="00310760" w:rsidRDefault="00310760" w:rsidP="00310760">
            <w:pPr>
              <w:tabs>
                <w:tab w:val="left" w:pos="957"/>
                <w:tab w:val="left" w:pos="2704"/>
              </w:tabs>
              <w:rPr>
                <w:rFonts w:eastAsia="SimSun"/>
                <w:szCs w:val="20"/>
                <w:rPrChange w:id="1458" w:author="Gary Sullivan" w:date="2020-01-11T23:05:00Z">
                  <w:rPr>
                    <w:lang w:val="en-US"/>
                  </w:rPr>
                </w:rPrChange>
              </w:rPr>
            </w:pPr>
            <w:r w:rsidRPr="00310760">
              <w:rPr>
                <w:b/>
                <w:rPrChange w:id="1459" w:author="Gary Sullivan" w:date="2020-01-11T23:05:00Z">
                  <w:rPr>
                    <w:b/>
                    <w:lang w:val="en-US"/>
                  </w:rPr>
                </w:rPrChange>
              </w:rPr>
              <w:t>Over</w:t>
            </w:r>
            <w:r w:rsidRPr="00310760">
              <w:rPr>
                <w:b/>
                <w:rPrChange w:id="1460" w:author="Gary Sullivan" w:date="2020-01-11T23:05:00Z">
                  <w:rPr>
                    <w:b/>
                    <w:lang w:val="en-US"/>
                  </w:rPr>
                </w:rPrChange>
              </w:rPr>
              <w:t xml:space="preserve"> HM-16.18</w:t>
            </w:r>
          </w:p>
        </w:tc>
      </w:tr>
      <w:tr w:rsidR="00310760" w:rsidRPr="00310760" w14:paraId="6F54F292" w14:textId="77777777" w:rsidTr="00310760">
        <w:trPr>
          <w:trHeight w:val="240"/>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rPr>
                <w:rPrChange w:id="1461" w:author="Gary Sullivan" w:date="2020-01-11T23:05:00Z">
                  <w:rPr>
                    <w:lang w:val="en-US"/>
                  </w:rPr>
                </w:rPrChange>
              </w:rPr>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b/>
                <w:rPrChange w:id="1462" w:author="Gary Sullivan" w:date="2020-01-11T23:05:00Z">
                  <w:rPr>
                    <w:b/>
                    <w:lang w:val="en-US"/>
                  </w:rPr>
                </w:rPrChange>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b/>
                <w:rPrChange w:id="1463" w:author="Gary Sullivan" w:date="2020-01-11T23:05:00Z">
                  <w:rPr>
                    <w:b/>
                    <w:lang w:val="en-US"/>
                  </w:rPr>
                </w:rPrChange>
              </w:rPr>
            </w:pPr>
          </w:p>
        </w:tc>
        <w:tc>
          <w:tcPr>
            <w:tcW w:w="867" w:type="pct"/>
            <w:gridSpan w:val="2"/>
            <w:tcBorders>
              <w:top w:val="nil"/>
              <w:left w:val="single" w:sz="6" w:space="0" w:color="auto"/>
              <w:bottom w:val="nil"/>
              <w:right w:val="nil"/>
            </w:tcBorders>
          </w:tcPr>
          <w:p w14:paraId="49F40E60" w14:textId="77777777" w:rsidR="00310760" w:rsidRPr="00310760" w:rsidRDefault="00310760" w:rsidP="00310760">
            <w:pPr>
              <w:tabs>
                <w:tab w:val="left" w:pos="957"/>
                <w:tab w:val="left" w:pos="2704"/>
              </w:tabs>
              <w:rPr>
                <w:rFonts w:eastAsia="SimSun"/>
                <w:b/>
                <w:szCs w:val="20"/>
                <w:rPrChange w:id="1464" w:author="Gary Sullivan" w:date="2020-01-11T23:05:00Z">
                  <w:rPr>
                    <w:b/>
                    <w:lang w:val="en-US"/>
                  </w:rPr>
                </w:rPrChange>
              </w:rPr>
            </w:pPr>
            <w:r w:rsidRPr="00310760">
              <w:rPr>
                <w:b/>
                <w:rPrChange w:id="1465" w:author="Gary Sullivan" w:date="2020-01-11T23:05:00Z">
                  <w:rPr>
                    <w:b/>
                    <w:lang w:val="en-US"/>
                  </w:rPr>
                </w:rPrChange>
              </w:rPr>
              <w:t>wPSNR</w:t>
            </w:r>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rPr>
                <w:rPrChange w:id="1466" w:author="Gary Sullivan" w:date="2020-01-11T23:05:00Z">
                  <w:rPr>
                    <w:lang w:val="en-US"/>
                  </w:rPr>
                </w:rPrChange>
              </w:rPr>
            </w:pPr>
          </w:p>
        </w:tc>
        <w:tc>
          <w:tcPr>
            <w:tcW w:w="433" w:type="pct"/>
            <w:tcBorders>
              <w:top w:val="nil"/>
              <w:left w:val="nil"/>
              <w:bottom w:val="nil"/>
              <w:right w:val="single" w:sz="6" w:space="0" w:color="auto"/>
            </w:tcBorders>
          </w:tcPr>
          <w:p w14:paraId="32B2E815" w14:textId="77777777" w:rsidR="00310760" w:rsidRPr="00310760" w:rsidRDefault="00310760" w:rsidP="00310760">
            <w:pPr>
              <w:tabs>
                <w:tab w:val="left" w:pos="957"/>
                <w:tab w:val="left" w:pos="2704"/>
              </w:tabs>
              <w:rPr>
                <w:rFonts w:eastAsia="SimSun"/>
                <w:b/>
                <w:szCs w:val="20"/>
                <w:rPrChange w:id="1467" w:author="Gary Sullivan" w:date="2020-01-11T23:05:00Z">
                  <w:rPr>
                    <w:b/>
                    <w:lang w:val="en-US"/>
                  </w:rPr>
                </w:rPrChange>
              </w:rPr>
            </w:pPr>
            <w:r w:rsidRPr="00310760">
              <w:rPr>
                <w:b/>
                <w:rPrChange w:id="1468" w:author="Gary Sullivan" w:date="2020-01-11T23:05:00Z">
                  <w:rPr>
                    <w:b/>
                    <w:lang w:val="en-US"/>
                  </w:rPr>
                </w:rPrChange>
              </w:rPr>
              <w:t>PSNR</w:t>
            </w:r>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rPr>
                <w:rPrChange w:id="1469" w:author="Gary Sullivan" w:date="2020-01-11T23:05:00Z">
                  <w:rPr>
                    <w:lang w:val="en-US"/>
                  </w:rPr>
                </w:rPrChange>
              </w:rPr>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rPr>
                <w:rPrChange w:id="1470" w:author="Gary Sullivan" w:date="2020-01-11T23:05:00Z">
                  <w:rPr>
                    <w:lang w:val="en-US"/>
                  </w:rPr>
                </w:rPrChange>
              </w:rPr>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b/>
                <w:rPrChange w:id="1471" w:author="Gary Sullivan" w:date="2020-01-11T23:05:00Z">
                  <w:rPr>
                    <w:b/>
                    <w:lang w:val="en-US"/>
                  </w:rPr>
                </w:rPrChange>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b/>
                <w:rPrChange w:id="1472" w:author="Gary Sullivan" w:date="2020-01-11T23:05:00Z">
                  <w:rPr>
                    <w:b/>
                    <w:lang w:val="en-US"/>
                  </w:rPr>
                </w:rPrChange>
              </w:rPr>
            </w:pPr>
          </w:p>
        </w:tc>
      </w:tr>
      <w:tr w:rsidR="00310760" w:rsidRPr="00310760" w14:paraId="692A8890" w14:textId="77777777" w:rsidTr="00310760">
        <w:trPr>
          <w:trHeight w:val="240"/>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rPr>
                <w:rPrChange w:id="1473" w:author="Gary Sullivan" w:date="2020-01-11T23:05:00Z">
                  <w:rPr>
                    <w:lang w:val="en-US"/>
                  </w:rPr>
                </w:rPrChange>
              </w:rPr>
            </w:pPr>
          </w:p>
        </w:tc>
        <w:tc>
          <w:tcPr>
            <w:tcW w:w="433" w:type="pct"/>
            <w:tcBorders>
              <w:top w:val="nil"/>
              <w:left w:val="single" w:sz="12" w:space="0" w:color="auto"/>
              <w:bottom w:val="single" w:sz="12" w:space="0" w:color="auto"/>
              <w:right w:val="nil"/>
            </w:tcBorders>
          </w:tcPr>
          <w:p w14:paraId="4F0BA34E" w14:textId="77777777" w:rsidR="00310760" w:rsidRPr="00310760" w:rsidRDefault="00310760" w:rsidP="00310760">
            <w:pPr>
              <w:tabs>
                <w:tab w:val="left" w:pos="957"/>
                <w:tab w:val="left" w:pos="2704"/>
              </w:tabs>
              <w:rPr>
                <w:rFonts w:eastAsia="SimSun"/>
                <w:szCs w:val="20"/>
                <w:rPrChange w:id="1474" w:author="Gary Sullivan" w:date="2020-01-11T23:05:00Z">
                  <w:rPr>
                    <w:lang w:val="en-US"/>
                  </w:rPr>
                </w:rPrChange>
              </w:rPr>
            </w:pPr>
            <w:r w:rsidRPr="00310760">
              <w:rPr>
                <w:rPrChange w:id="1475" w:author="Gary Sullivan" w:date="2020-01-11T23:05:00Z">
                  <w:rPr>
                    <w:lang w:val="en-US"/>
                  </w:rPr>
                </w:rPrChange>
              </w:rPr>
              <w:t>DE100</w:t>
            </w:r>
          </w:p>
        </w:tc>
        <w:tc>
          <w:tcPr>
            <w:tcW w:w="434" w:type="pct"/>
            <w:tcBorders>
              <w:top w:val="nil"/>
              <w:left w:val="nil"/>
              <w:bottom w:val="single" w:sz="12" w:space="0" w:color="auto"/>
              <w:right w:val="nil"/>
            </w:tcBorders>
          </w:tcPr>
          <w:p w14:paraId="0C84D615" w14:textId="77777777" w:rsidR="00310760" w:rsidRPr="00310760" w:rsidRDefault="00310760" w:rsidP="00310760">
            <w:pPr>
              <w:tabs>
                <w:tab w:val="left" w:pos="957"/>
                <w:tab w:val="left" w:pos="2704"/>
              </w:tabs>
              <w:rPr>
                <w:rFonts w:eastAsia="SimSun"/>
                <w:szCs w:val="20"/>
                <w:rPrChange w:id="1476" w:author="Gary Sullivan" w:date="2020-01-11T23:05:00Z">
                  <w:rPr>
                    <w:lang w:val="en-US"/>
                  </w:rPr>
                </w:rPrChange>
              </w:rPr>
            </w:pPr>
            <w:r w:rsidRPr="00310760">
              <w:rPr>
                <w:rPrChange w:id="1477" w:author="Gary Sullivan" w:date="2020-01-11T23:05:00Z">
                  <w:rPr>
                    <w:lang w:val="en-US"/>
                  </w:rPr>
                </w:rPrChange>
              </w:rPr>
              <w:t>PSNR-L100</w:t>
            </w:r>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rPr>
                <w:rPrChange w:id="1478" w:author="Gary Sullivan" w:date="2020-01-11T23:05:00Z">
                  <w:rPr>
                    <w:lang w:val="en-US"/>
                  </w:rPr>
                </w:rPrChange>
              </w:rPr>
            </w:pPr>
            <w:r w:rsidRPr="00310760">
              <w:rPr>
                <w:rPrChange w:id="1479" w:author="Gary Sullivan" w:date="2020-01-11T23:05:00Z">
                  <w:rPr>
                    <w:lang w:val="en-US"/>
                  </w:rPr>
                </w:rPrChange>
              </w:rPr>
              <w:t>Y</w:t>
            </w:r>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rPr>
                <w:rPrChange w:id="1480" w:author="Gary Sullivan" w:date="2020-01-11T23:05:00Z">
                  <w:rPr>
                    <w:lang w:val="en-US"/>
                  </w:rPr>
                </w:rPrChange>
              </w:rPr>
            </w:pPr>
            <w:r w:rsidRPr="00310760">
              <w:rPr>
                <w:rPrChange w:id="1481" w:author="Gary Sullivan" w:date="2020-01-11T23:05:00Z">
                  <w:rPr>
                    <w:lang w:val="en-US"/>
                  </w:rPr>
                </w:rPrChange>
              </w:rPr>
              <w:t>U</w:t>
            </w:r>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rPr>
                <w:rPrChange w:id="1482" w:author="Gary Sullivan" w:date="2020-01-11T23:05:00Z">
                  <w:rPr>
                    <w:lang w:val="en-US"/>
                  </w:rPr>
                </w:rPrChange>
              </w:rPr>
            </w:pPr>
            <w:r w:rsidRPr="00310760">
              <w:rPr>
                <w:rPrChange w:id="1483" w:author="Gary Sullivan" w:date="2020-01-11T23:05:00Z">
                  <w:rPr>
                    <w:lang w:val="en-US"/>
                  </w:rPr>
                </w:rPrChange>
              </w:rPr>
              <w:t>V</w:t>
            </w:r>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rPr>
                <w:rPrChange w:id="1484" w:author="Gary Sullivan" w:date="2020-01-11T23:05:00Z">
                  <w:rPr>
                    <w:lang w:val="en-US"/>
                  </w:rPr>
                </w:rPrChange>
              </w:rPr>
            </w:pPr>
            <w:r w:rsidRPr="00310760">
              <w:rPr>
                <w:rPrChange w:id="1485" w:author="Gary Sullivan" w:date="2020-01-11T23:05:00Z">
                  <w:rPr>
                    <w:lang w:val="en-US"/>
                  </w:rPr>
                </w:rPrChange>
              </w:rPr>
              <w:t>Y</w:t>
            </w:r>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rPr>
                <w:rPrChange w:id="1486" w:author="Gary Sullivan" w:date="2020-01-11T23:05:00Z">
                  <w:rPr>
                    <w:lang w:val="en-US"/>
                  </w:rPr>
                </w:rPrChange>
              </w:rPr>
            </w:pPr>
            <w:r w:rsidRPr="00310760">
              <w:rPr>
                <w:rPrChange w:id="1487" w:author="Gary Sullivan" w:date="2020-01-11T23:05:00Z">
                  <w:rPr>
                    <w:lang w:val="en-US"/>
                  </w:rPr>
                </w:rPrChange>
              </w:rPr>
              <w:t>U</w:t>
            </w:r>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rPr>
                <w:rPrChange w:id="1488" w:author="Gary Sullivan" w:date="2020-01-11T23:05:00Z">
                  <w:rPr>
                    <w:lang w:val="en-US"/>
                  </w:rPr>
                </w:rPrChange>
              </w:rPr>
            </w:pPr>
            <w:r w:rsidRPr="00310760">
              <w:rPr>
                <w:rPrChange w:id="1489" w:author="Gary Sullivan" w:date="2020-01-11T23:05:00Z">
                  <w:rPr>
                    <w:lang w:val="en-US"/>
                  </w:rPr>
                </w:rPrChange>
              </w:rPr>
              <w:t>V</w:t>
            </w:r>
          </w:p>
        </w:tc>
        <w:tc>
          <w:tcPr>
            <w:tcW w:w="433" w:type="pct"/>
            <w:tcBorders>
              <w:top w:val="nil"/>
              <w:left w:val="nil"/>
              <w:bottom w:val="single" w:sz="12" w:space="0" w:color="auto"/>
              <w:right w:val="nil"/>
            </w:tcBorders>
          </w:tcPr>
          <w:p w14:paraId="72093E83" w14:textId="77777777" w:rsidR="00310760" w:rsidRPr="00310760" w:rsidRDefault="00310760" w:rsidP="00310760">
            <w:pPr>
              <w:tabs>
                <w:tab w:val="left" w:pos="957"/>
                <w:tab w:val="left" w:pos="2704"/>
              </w:tabs>
              <w:rPr>
                <w:rFonts w:eastAsia="SimSun"/>
                <w:szCs w:val="20"/>
                <w:rPrChange w:id="1490" w:author="Gary Sullivan" w:date="2020-01-11T23:05:00Z">
                  <w:rPr>
                    <w:lang w:val="en-US"/>
                  </w:rPr>
                </w:rPrChange>
              </w:rPr>
            </w:pPr>
            <w:r w:rsidRPr="00310760">
              <w:rPr>
                <w:rPrChange w:id="1491" w:author="Gary Sullivan" w:date="2020-01-11T23:05:00Z">
                  <w:rPr>
                    <w:lang w:val="en-US"/>
                  </w:rPr>
                </w:rPrChange>
              </w:rPr>
              <w:t>EncT</w:t>
            </w:r>
          </w:p>
        </w:tc>
        <w:tc>
          <w:tcPr>
            <w:tcW w:w="431" w:type="pct"/>
            <w:tcBorders>
              <w:top w:val="nil"/>
              <w:left w:val="nil"/>
              <w:bottom w:val="single" w:sz="12" w:space="0" w:color="auto"/>
              <w:right w:val="single" w:sz="12" w:space="0" w:color="auto"/>
            </w:tcBorders>
          </w:tcPr>
          <w:p w14:paraId="67B01535" w14:textId="77777777" w:rsidR="00310760" w:rsidRPr="00310760" w:rsidRDefault="00310760" w:rsidP="00310760">
            <w:pPr>
              <w:tabs>
                <w:tab w:val="left" w:pos="957"/>
                <w:tab w:val="left" w:pos="2704"/>
              </w:tabs>
              <w:rPr>
                <w:rFonts w:eastAsia="SimSun"/>
                <w:szCs w:val="20"/>
                <w:rPrChange w:id="1492" w:author="Gary Sullivan" w:date="2020-01-11T23:05:00Z">
                  <w:rPr>
                    <w:lang w:val="en-US"/>
                  </w:rPr>
                </w:rPrChange>
              </w:rPr>
            </w:pPr>
            <w:r w:rsidRPr="00310760">
              <w:rPr>
                <w:rPrChange w:id="1493" w:author="Gary Sullivan" w:date="2020-01-11T23:05:00Z">
                  <w:rPr>
                    <w:lang w:val="en-US"/>
                  </w:rPr>
                </w:rPrChange>
              </w:rPr>
              <w:t>DecT</w:t>
            </w:r>
          </w:p>
        </w:tc>
      </w:tr>
      <w:tr w:rsidR="00310760" w:rsidRPr="00310760" w14:paraId="68540D7B" w14:textId="77777777" w:rsidTr="00310760">
        <w:trPr>
          <w:trHeight w:val="240"/>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rPr>
                <w:rPrChange w:id="1494" w:author="Gary Sullivan" w:date="2020-01-11T23:05:00Z">
                  <w:rPr>
                    <w:lang w:val="en-US"/>
                  </w:rPr>
                </w:rPrChange>
              </w:rPr>
            </w:pPr>
            <w:r w:rsidRPr="00310760">
              <w:rPr>
                <w:rPrChange w:id="1495" w:author="Gary Sullivan" w:date="2020-01-11T23:05:00Z">
                  <w:rPr>
                    <w:lang w:val="en-US"/>
                  </w:rPr>
                </w:rPrChange>
              </w:rPr>
              <w:t>Class H1</w:t>
            </w:r>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310760" w:rsidRDefault="00310760" w:rsidP="00310760">
            <w:pPr>
              <w:tabs>
                <w:tab w:val="left" w:pos="957"/>
                <w:tab w:val="left" w:pos="2704"/>
              </w:tabs>
              <w:rPr>
                <w:rFonts w:eastAsia="SimSun"/>
                <w:szCs w:val="20"/>
                <w:rPrChange w:id="1496" w:author="Gary Sullivan" w:date="2020-01-11T23:05:00Z">
                  <w:rPr>
                    <w:lang w:val="en-US"/>
                  </w:rPr>
                </w:rPrChange>
              </w:rPr>
            </w:pPr>
            <w:r w:rsidRPr="00310760">
              <w:rPr>
                <w:rPrChange w:id="1497" w:author="Gary Sullivan" w:date="2020-01-11T23:05:00Z">
                  <w:rPr>
                    <w:lang w:val="en-US"/>
                  </w:rPr>
                </w:rPrChange>
              </w:rPr>
              <w:t>-36.72%</w:t>
            </w:r>
          </w:p>
        </w:tc>
        <w:tc>
          <w:tcPr>
            <w:tcW w:w="434" w:type="pct"/>
            <w:tcBorders>
              <w:top w:val="single" w:sz="12" w:space="0" w:color="auto"/>
              <w:left w:val="nil"/>
              <w:bottom w:val="nil"/>
              <w:right w:val="nil"/>
            </w:tcBorders>
            <w:shd w:val="solid" w:color="CCFFCC" w:fill="auto"/>
          </w:tcPr>
          <w:p w14:paraId="2583251F" w14:textId="77777777" w:rsidR="00310760" w:rsidRPr="00310760" w:rsidRDefault="00310760" w:rsidP="00310760">
            <w:pPr>
              <w:tabs>
                <w:tab w:val="left" w:pos="957"/>
                <w:tab w:val="left" w:pos="2704"/>
              </w:tabs>
              <w:rPr>
                <w:rFonts w:eastAsia="SimSun"/>
                <w:szCs w:val="20"/>
                <w:rPrChange w:id="1498" w:author="Gary Sullivan" w:date="2020-01-11T23:05:00Z">
                  <w:rPr>
                    <w:lang w:val="en-US"/>
                  </w:rPr>
                </w:rPrChange>
              </w:rPr>
            </w:pPr>
            <w:r w:rsidRPr="00310760">
              <w:rPr>
                <w:rPrChange w:id="1499" w:author="Gary Sullivan" w:date="2020-01-11T23:05:00Z">
                  <w:rPr>
                    <w:lang w:val="en-US"/>
                  </w:rPr>
                </w:rPrChange>
              </w:rPr>
              <w:t>-26.75%</w:t>
            </w:r>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310760" w:rsidRDefault="00310760" w:rsidP="00310760">
            <w:pPr>
              <w:tabs>
                <w:tab w:val="left" w:pos="957"/>
                <w:tab w:val="left" w:pos="2704"/>
              </w:tabs>
              <w:rPr>
                <w:rFonts w:eastAsia="SimSun"/>
                <w:szCs w:val="20"/>
                <w:rPrChange w:id="1500" w:author="Gary Sullivan" w:date="2020-01-11T23:05:00Z">
                  <w:rPr>
                    <w:lang w:val="en-US"/>
                  </w:rPr>
                </w:rPrChange>
              </w:rPr>
            </w:pPr>
            <w:r w:rsidRPr="00310760">
              <w:rPr>
                <w:rPrChange w:id="1501" w:author="Gary Sullivan" w:date="2020-01-11T23:05:00Z">
                  <w:rPr>
                    <w:lang w:val="en-US"/>
                  </w:rPr>
                </w:rPrChange>
              </w:rPr>
              <w:t>-26.32%</w:t>
            </w:r>
          </w:p>
        </w:tc>
        <w:tc>
          <w:tcPr>
            <w:tcW w:w="433" w:type="pct"/>
            <w:tcBorders>
              <w:top w:val="single" w:sz="12" w:space="0" w:color="auto"/>
              <w:left w:val="nil"/>
              <w:bottom w:val="nil"/>
              <w:right w:val="nil"/>
            </w:tcBorders>
            <w:shd w:val="solid" w:color="CCFFCC" w:fill="auto"/>
          </w:tcPr>
          <w:p w14:paraId="691EF7AB" w14:textId="77777777" w:rsidR="00310760" w:rsidRPr="00310760" w:rsidRDefault="00310760" w:rsidP="00310760">
            <w:pPr>
              <w:tabs>
                <w:tab w:val="left" w:pos="957"/>
                <w:tab w:val="left" w:pos="2704"/>
              </w:tabs>
              <w:rPr>
                <w:rFonts w:eastAsia="SimSun"/>
                <w:szCs w:val="20"/>
                <w:rPrChange w:id="1502" w:author="Gary Sullivan" w:date="2020-01-11T23:05:00Z">
                  <w:rPr>
                    <w:lang w:val="en-US"/>
                  </w:rPr>
                </w:rPrChange>
              </w:rPr>
            </w:pPr>
            <w:r w:rsidRPr="00310760">
              <w:rPr>
                <w:rPrChange w:id="1503" w:author="Gary Sullivan" w:date="2020-01-11T23:05:00Z">
                  <w:rPr>
                    <w:lang w:val="en-US"/>
                  </w:rPr>
                </w:rPrChange>
              </w:rPr>
              <w:t>-50.47%</w:t>
            </w:r>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310760" w:rsidRDefault="00310760" w:rsidP="00310760">
            <w:pPr>
              <w:tabs>
                <w:tab w:val="left" w:pos="957"/>
                <w:tab w:val="left" w:pos="2704"/>
              </w:tabs>
              <w:rPr>
                <w:rFonts w:eastAsia="SimSun"/>
                <w:szCs w:val="20"/>
                <w:rPrChange w:id="1504" w:author="Gary Sullivan" w:date="2020-01-11T23:05:00Z">
                  <w:rPr>
                    <w:lang w:val="en-US"/>
                  </w:rPr>
                </w:rPrChange>
              </w:rPr>
            </w:pPr>
            <w:r w:rsidRPr="00310760">
              <w:rPr>
                <w:rPrChange w:id="1505" w:author="Gary Sullivan" w:date="2020-01-11T23:05:00Z">
                  <w:rPr>
                    <w:lang w:val="en-US"/>
                  </w:rPr>
                </w:rPrChange>
              </w:rPr>
              <w:t>-38.22%</w:t>
            </w:r>
          </w:p>
        </w:tc>
        <w:tc>
          <w:tcPr>
            <w:tcW w:w="433" w:type="pct"/>
            <w:tcBorders>
              <w:top w:val="single" w:sz="12" w:space="0" w:color="auto"/>
              <w:left w:val="nil"/>
              <w:bottom w:val="nil"/>
              <w:right w:val="nil"/>
            </w:tcBorders>
            <w:shd w:val="solid" w:color="CCFFCC" w:fill="auto"/>
          </w:tcPr>
          <w:p w14:paraId="610B2227" w14:textId="77777777" w:rsidR="00310760" w:rsidRPr="00310760" w:rsidRDefault="00310760" w:rsidP="00310760">
            <w:pPr>
              <w:tabs>
                <w:tab w:val="left" w:pos="957"/>
                <w:tab w:val="left" w:pos="2704"/>
              </w:tabs>
              <w:rPr>
                <w:rFonts w:eastAsia="SimSun"/>
                <w:szCs w:val="20"/>
                <w:rPrChange w:id="1506" w:author="Gary Sullivan" w:date="2020-01-11T23:05:00Z">
                  <w:rPr>
                    <w:lang w:val="en-US"/>
                  </w:rPr>
                </w:rPrChange>
              </w:rPr>
            </w:pPr>
            <w:r w:rsidRPr="00310760">
              <w:rPr>
                <w:rPrChange w:id="1507" w:author="Gary Sullivan" w:date="2020-01-11T23:05:00Z">
                  <w:rPr>
                    <w:lang w:val="en-US"/>
                  </w:rPr>
                </w:rPrChange>
              </w:rPr>
              <w:t>-23.66%</w:t>
            </w:r>
          </w:p>
        </w:tc>
        <w:tc>
          <w:tcPr>
            <w:tcW w:w="433" w:type="pct"/>
            <w:tcBorders>
              <w:top w:val="single" w:sz="12" w:space="0" w:color="auto"/>
              <w:left w:val="nil"/>
              <w:bottom w:val="nil"/>
              <w:right w:val="nil"/>
            </w:tcBorders>
            <w:shd w:val="solid" w:color="CCFFCC" w:fill="auto"/>
          </w:tcPr>
          <w:p w14:paraId="032A1AB2" w14:textId="77777777" w:rsidR="00310760" w:rsidRPr="00310760" w:rsidRDefault="00310760" w:rsidP="00310760">
            <w:pPr>
              <w:tabs>
                <w:tab w:val="left" w:pos="957"/>
                <w:tab w:val="left" w:pos="2704"/>
              </w:tabs>
              <w:rPr>
                <w:rFonts w:eastAsia="SimSun"/>
                <w:szCs w:val="20"/>
                <w:rPrChange w:id="1508" w:author="Gary Sullivan" w:date="2020-01-11T23:05:00Z">
                  <w:rPr>
                    <w:lang w:val="en-US"/>
                  </w:rPr>
                </w:rPrChange>
              </w:rPr>
            </w:pPr>
            <w:r w:rsidRPr="00310760">
              <w:rPr>
                <w:rPrChange w:id="1509" w:author="Gary Sullivan" w:date="2020-01-11T23:05:00Z">
                  <w:rPr>
                    <w:lang w:val="en-US"/>
                  </w:rPr>
                </w:rPrChange>
              </w:rPr>
              <w:t>-44.82%</w:t>
            </w:r>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310760" w:rsidRDefault="00310760" w:rsidP="00310760">
            <w:pPr>
              <w:tabs>
                <w:tab w:val="left" w:pos="957"/>
                <w:tab w:val="left" w:pos="2704"/>
              </w:tabs>
              <w:rPr>
                <w:rFonts w:eastAsia="SimSun"/>
                <w:szCs w:val="20"/>
                <w:rPrChange w:id="1510" w:author="Gary Sullivan" w:date="2020-01-11T23:05:00Z">
                  <w:rPr>
                    <w:lang w:val="en-US"/>
                  </w:rPr>
                </w:rPrChange>
              </w:rPr>
            </w:pPr>
            <w:r w:rsidRPr="00310760">
              <w:rPr>
                <w:rPrChange w:id="1511" w:author="Gary Sullivan" w:date="2020-01-11T23:05:00Z">
                  <w:rPr>
                    <w:lang w:val="en-US"/>
                  </w:rPr>
                </w:rPrChange>
              </w:rPr>
              <w:t>-26.06%</w:t>
            </w:r>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rPr>
                <w:rPrChange w:id="1512" w:author="Gary Sullivan" w:date="2020-01-11T23:05:00Z">
                  <w:rPr>
                    <w:lang w:val="en-US"/>
                  </w:rPr>
                </w:rPrChange>
              </w:rPr>
            </w:pPr>
            <w:r w:rsidRPr="00310760">
              <w:rPr>
                <w:rPrChange w:id="1513" w:author="Gary Sullivan" w:date="2020-01-11T23:05:00Z">
                  <w:rPr>
                    <w:lang w:val="en-US"/>
                  </w:rPr>
                </w:rPrChange>
              </w:rPr>
              <w:t>-</w:t>
            </w:r>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rPr>
                <w:rPrChange w:id="1514" w:author="Gary Sullivan" w:date="2020-01-11T23:05:00Z">
                  <w:rPr>
                    <w:lang w:val="en-US"/>
                  </w:rPr>
                </w:rPrChange>
              </w:rPr>
            </w:pPr>
            <w:r w:rsidRPr="00310760">
              <w:rPr>
                <w:rPrChange w:id="1515" w:author="Gary Sullivan" w:date="2020-01-11T23:05:00Z">
                  <w:rPr>
                    <w:lang w:val="en-US"/>
                  </w:rPr>
                </w:rPrChange>
              </w:rPr>
              <w:t>-</w:t>
            </w:r>
          </w:p>
        </w:tc>
      </w:tr>
      <w:tr w:rsidR="00310760" w:rsidRPr="00310760" w14:paraId="62950873" w14:textId="77777777" w:rsidTr="00310760">
        <w:trPr>
          <w:trHeight w:val="240"/>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rPr>
                <w:rPrChange w:id="1516" w:author="Gary Sullivan" w:date="2020-01-11T23:05:00Z">
                  <w:rPr>
                    <w:lang w:val="en-US"/>
                  </w:rPr>
                </w:rPrChange>
              </w:rPr>
            </w:pPr>
            <w:r w:rsidRPr="00310760">
              <w:rPr>
                <w:rPrChange w:id="1517" w:author="Gary Sullivan" w:date="2020-01-11T23:05:00Z">
                  <w:rPr>
                    <w:lang w:val="en-US"/>
                  </w:rPr>
                </w:rPrChange>
              </w:rPr>
              <w:t>Class H2</w:t>
            </w:r>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rPr>
                <w:rPrChange w:id="1518" w:author="Gary Sullivan" w:date="2020-01-11T23:05:00Z">
                  <w:rPr>
                    <w:lang w:val="en-US"/>
                  </w:rPr>
                </w:rPrChange>
              </w:rPr>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rPr>
                <w:rPrChange w:id="1519" w:author="Gary Sullivan" w:date="2020-01-11T23:05:00Z">
                  <w:rPr>
                    <w:lang w:val="en-US"/>
                  </w:rPr>
                </w:rPrChange>
              </w:rPr>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rPr>
                <w:rPrChange w:id="1520" w:author="Gary Sullivan" w:date="2020-01-11T23:05:00Z">
                  <w:rPr>
                    <w:lang w:val="en-US"/>
                  </w:rPr>
                </w:rPrChange>
              </w:rPr>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rPr>
                <w:rPrChange w:id="1521" w:author="Gary Sullivan" w:date="2020-01-11T23:05:00Z">
                  <w:rPr>
                    <w:lang w:val="en-US"/>
                  </w:rPr>
                </w:rPrChange>
              </w:rPr>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rPr>
                <w:rPrChange w:id="1522" w:author="Gary Sullivan" w:date="2020-01-11T23:05:00Z">
                  <w:rPr>
                    <w:lang w:val="en-US"/>
                  </w:rPr>
                </w:rPrChange>
              </w:rPr>
            </w:pPr>
          </w:p>
        </w:tc>
        <w:tc>
          <w:tcPr>
            <w:tcW w:w="433" w:type="pct"/>
            <w:tcBorders>
              <w:top w:val="nil"/>
              <w:left w:val="nil"/>
              <w:bottom w:val="nil"/>
              <w:right w:val="nil"/>
            </w:tcBorders>
            <w:shd w:val="solid" w:color="CCFFCC" w:fill="auto"/>
          </w:tcPr>
          <w:p w14:paraId="0BCE0AFB" w14:textId="77777777" w:rsidR="00310760" w:rsidRPr="00310760" w:rsidRDefault="00310760" w:rsidP="00310760">
            <w:pPr>
              <w:tabs>
                <w:tab w:val="left" w:pos="957"/>
                <w:tab w:val="left" w:pos="2704"/>
              </w:tabs>
              <w:rPr>
                <w:rFonts w:eastAsia="SimSun"/>
                <w:szCs w:val="20"/>
                <w:rPrChange w:id="1523" w:author="Gary Sullivan" w:date="2020-01-11T23:05:00Z">
                  <w:rPr>
                    <w:lang w:val="en-US"/>
                  </w:rPr>
                </w:rPrChange>
              </w:rPr>
            </w:pPr>
            <w:r w:rsidRPr="00310760">
              <w:rPr>
                <w:rPrChange w:id="1524" w:author="Gary Sullivan" w:date="2020-01-11T23:05:00Z">
                  <w:rPr>
                    <w:lang w:val="en-US"/>
                  </w:rPr>
                </w:rPrChange>
              </w:rPr>
              <w:t>-21.28%</w:t>
            </w:r>
          </w:p>
        </w:tc>
        <w:tc>
          <w:tcPr>
            <w:tcW w:w="433" w:type="pct"/>
            <w:tcBorders>
              <w:top w:val="nil"/>
              <w:left w:val="nil"/>
              <w:bottom w:val="nil"/>
              <w:right w:val="nil"/>
            </w:tcBorders>
            <w:shd w:val="solid" w:color="CCFFCC" w:fill="auto"/>
          </w:tcPr>
          <w:p w14:paraId="7A87F880" w14:textId="77777777" w:rsidR="00310760" w:rsidRPr="00310760" w:rsidRDefault="00310760" w:rsidP="00310760">
            <w:pPr>
              <w:tabs>
                <w:tab w:val="left" w:pos="957"/>
                <w:tab w:val="left" w:pos="2704"/>
              </w:tabs>
              <w:rPr>
                <w:rFonts w:eastAsia="SimSun"/>
                <w:szCs w:val="20"/>
                <w:rPrChange w:id="1525" w:author="Gary Sullivan" w:date="2020-01-11T23:05:00Z">
                  <w:rPr>
                    <w:lang w:val="en-US"/>
                  </w:rPr>
                </w:rPrChange>
              </w:rPr>
            </w:pPr>
            <w:r w:rsidRPr="00310760">
              <w:rPr>
                <w:rPrChange w:id="1526" w:author="Gary Sullivan" w:date="2020-01-11T23:05:00Z">
                  <w:rPr>
                    <w:lang w:val="en-US"/>
                  </w:rPr>
                </w:rPrChange>
              </w:rPr>
              <w:t>-37.80%</w:t>
            </w:r>
          </w:p>
        </w:tc>
        <w:tc>
          <w:tcPr>
            <w:tcW w:w="433" w:type="pct"/>
            <w:tcBorders>
              <w:top w:val="nil"/>
              <w:left w:val="nil"/>
              <w:bottom w:val="nil"/>
              <w:right w:val="single" w:sz="6" w:space="0" w:color="auto"/>
            </w:tcBorders>
            <w:shd w:val="solid" w:color="CCFFCC" w:fill="auto"/>
          </w:tcPr>
          <w:p w14:paraId="4D5544FA" w14:textId="77777777" w:rsidR="00310760" w:rsidRPr="00310760" w:rsidRDefault="00310760" w:rsidP="00310760">
            <w:pPr>
              <w:tabs>
                <w:tab w:val="left" w:pos="957"/>
                <w:tab w:val="left" w:pos="2704"/>
              </w:tabs>
              <w:rPr>
                <w:rFonts w:eastAsia="SimSun"/>
                <w:szCs w:val="20"/>
                <w:rPrChange w:id="1527" w:author="Gary Sullivan" w:date="2020-01-11T23:05:00Z">
                  <w:rPr>
                    <w:lang w:val="en-US"/>
                  </w:rPr>
                </w:rPrChange>
              </w:rPr>
            </w:pPr>
            <w:r w:rsidRPr="00310760">
              <w:rPr>
                <w:rPrChange w:id="1528" w:author="Gary Sullivan" w:date="2020-01-11T23:05:00Z">
                  <w:rPr>
                    <w:lang w:val="en-US"/>
                  </w:rPr>
                </w:rPrChange>
              </w:rPr>
              <w:t>-39.98%</w:t>
            </w:r>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rPr>
                <w:rPrChange w:id="1529" w:author="Gary Sullivan" w:date="2020-01-11T23:05:00Z">
                  <w:rPr>
                    <w:lang w:val="en-US"/>
                  </w:rPr>
                </w:rPrChange>
              </w:rPr>
            </w:pPr>
            <w:r w:rsidRPr="00310760">
              <w:rPr>
                <w:rPrChange w:id="1530" w:author="Gary Sullivan" w:date="2020-01-11T23:05:00Z">
                  <w:rPr>
                    <w:lang w:val="en-US"/>
                  </w:rPr>
                </w:rPrChange>
              </w:rPr>
              <w:t>-</w:t>
            </w:r>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rPr>
                <w:rPrChange w:id="1531" w:author="Gary Sullivan" w:date="2020-01-11T23:05:00Z">
                  <w:rPr>
                    <w:lang w:val="en-US"/>
                  </w:rPr>
                </w:rPrChange>
              </w:rPr>
            </w:pPr>
            <w:r w:rsidRPr="00310760">
              <w:rPr>
                <w:rPrChange w:id="1532" w:author="Gary Sullivan" w:date="2020-01-11T23:05:00Z">
                  <w:rPr>
                    <w:lang w:val="en-US"/>
                  </w:rPr>
                </w:rPrChange>
              </w:rPr>
              <w:t>-</w:t>
            </w:r>
          </w:p>
        </w:tc>
      </w:tr>
      <w:tr w:rsidR="00310760" w:rsidRPr="00310760" w14:paraId="66CC49CD"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b/>
                <w:rPrChange w:id="1533" w:author="Gary Sullivan" w:date="2020-01-11T23:05:00Z">
                  <w:rPr>
                    <w:b/>
                    <w:lang w:val="en-US"/>
                  </w:rPr>
                </w:rPrChange>
              </w:rPr>
            </w:pPr>
            <w:r w:rsidRPr="00310760">
              <w:rPr>
                <w:b/>
                <w:rPrChange w:id="1534" w:author="Gary Sullivan" w:date="2020-01-11T23:05:00Z">
                  <w:rPr>
                    <w:b/>
                    <w:lang w:val="en-US"/>
                  </w:rPr>
                </w:rPrChange>
              </w:rPr>
              <w:t xml:space="preserve">Overall </w:t>
            </w:r>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310760" w:rsidRDefault="00310760" w:rsidP="00310760">
            <w:pPr>
              <w:tabs>
                <w:tab w:val="left" w:pos="957"/>
                <w:tab w:val="left" w:pos="2704"/>
              </w:tabs>
              <w:rPr>
                <w:rFonts w:eastAsia="SimSun"/>
                <w:szCs w:val="20"/>
                <w:rPrChange w:id="1535" w:author="Gary Sullivan" w:date="2020-01-11T23:05:00Z">
                  <w:rPr>
                    <w:lang w:val="en-US"/>
                  </w:rPr>
                </w:rPrChange>
              </w:rPr>
            </w:pPr>
            <w:r w:rsidRPr="00310760">
              <w:rPr>
                <w:rPrChange w:id="1536" w:author="Gary Sullivan" w:date="2020-01-11T23:05:00Z">
                  <w:rPr>
                    <w:lang w:val="en-US"/>
                  </w:rPr>
                </w:rPrChange>
              </w:rPr>
              <w:t>-36.72%</w:t>
            </w:r>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310760" w:rsidRDefault="00310760" w:rsidP="00310760">
            <w:pPr>
              <w:tabs>
                <w:tab w:val="left" w:pos="957"/>
                <w:tab w:val="left" w:pos="2704"/>
              </w:tabs>
              <w:rPr>
                <w:rFonts w:eastAsia="SimSun"/>
                <w:szCs w:val="20"/>
                <w:rPrChange w:id="1537" w:author="Gary Sullivan" w:date="2020-01-11T23:05:00Z">
                  <w:rPr>
                    <w:lang w:val="en-US"/>
                  </w:rPr>
                </w:rPrChange>
              </w:rPr>
            </w:pPr>
            <w:r w:rsidRPr="00310760">
              <w:rPr>
                <w:rPrChange w:id="1538" w:author="Gary Sullivan" w:date="2020-01-11T23:05:00Z">
                  <w:rPr>
                    <w:lang w:val="en-US"/>
                  </w:rPr>
                </w:rPrChange>
              </w:rPr>
              <w:t>-26.75%</w:t>
            </w:r>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310760" w:rsidRDefault="00310760" w:rsidP="00310760">
            <w:pPr>
              <w:tabs>
                <w:tab w:val="left" w:pos="957"/>
                <w:tab w:val="left" w:pos="2704"/>
              </w:tabs>
              <w:rPr>
                <w:rFonts w:eastAsia="SimSun"/>
                <w:szCs w:val="20"/>
                <w:rPrChange w:id="1539" w:author="Gary Sullivan" w:date="2020-01-11T23:05:00Z">
                  <w:rPr>
                    <w:lang w:val="en-US"/>
                  </w:rPr>
                </w:rPrChange>
              </w:rPr>
            </w:pPr>
            <w:r w:rsidRPr="00310760">
              <w:rPr>
                <w:rPrChange w:id="1540" w:author="Gary Sullivan" w:date="2020-01-11T23:05:00Z">
                  <w:rPr>
                    <w:lang w:val="en-US"/>
                  </w:rPr>
                </w:rPrChange>
              </w:rPr>
              <w:t>-26.32%</w:t>
            </w:r>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310760" w:rsidRDefault="00310760" w:rsidP="00310760">
            <w:pPr>
              <w:tabs>
                <w:tab w:val="left" w:pos="957"/>
                <w:tab w:val="left" w:pos="2704"/>
              </w:tabs>
              <w:rPr>
                <w:rFonts w:eastAsia="SimSun"/>
                <w:szCs w:val="20"/>
                <w:rPrChange w:id="1541" w:author="Gary Sullivan" w:date="2020-01-11T23:05:00Z">
                  <w:rPr>
                    <w:lang w:val="en-US"/>
                  </w:rPr>
                </w:rPrChange>
              </w:rPr>
            </w:pPr>
            <w:r w:rsidRPr="00310760">
              <w:rPr>
                <w:rPrChange w:id="1542" w:author="Gary Sullivan" w:date="2020-01-11T23:05:00Z">
                  <w:rPr>
                    <w:lang w:val="en-US"/>
                  </w:rPr>
                </w:rPrChange>
              </w:rPr>
              <w:t>-50.47%</w:t>
            </w:r>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310760" w:rsidRDefault="00310760" w:rsidP="00310760">
            <w:pPr>
              <w:tabs>
                <w:tab w:val="left" w:pos="957"/>
                <w:tab w:val="left" w:pos="2704"/>
              </w:tabs>
              <w:rPr>
                <w:rFonts w:eastAsia="SimSun"/>
                <w:szCs w:val="20"/>
                <w:rPrChange w:id="1543" w:author="Gary Sullivan" w:date="2020-01-11T23:05:00Z">
                  <w:rPr>
                    <w:lang w:val="en-US"/>
                  </w:rPr>
                </w:rPrChange>
              </w:rPr>
            </w:pPr>
            <w:r w:rsidRPr="00310760">
              <w:rPr>
                <w:rPrChange w:id="1544" w:author="Gary Sullivan" w:date="2020-01-11T23:05:00Z">
                  <w:rPr>
                    <w:lang w:val="en-US"/>
                  </w:rPr>
                </w:rPrChange>
              </w:rPr>
              <w:t>-38.22%</w:t>
            </w:r>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310760" w:rsidRDefault="00310760" w:rsidP="00310760">
            <w:pPr>
              <w:tabs>
                <w:tab w:val="left" w:pos="957"/>
                <w:tab w:val="left" w:pos="2704"/>
              </w:tabs>
              <w:rPr>
                <w:rFonts w:eastAsia="SimSun"/>
                <w:szCs w:val="20"/>
                <w:rPrChange w:id="1545" w:author="Gary Sullivan" w:date="2020-01-11T23:05:00Z">
                  <w:rPr>
                    <w:lang w:val="en-US"/>
                  </w:rPr>
                </w:rPrChange>
              </w:rPr>
            </w:pPr>
            <w:r w:rsidRPr="00310760">
              <w:rPr>
                <w:rPrChange w:id="1546" w:author="Gary Sullivan" w:date="2020-01-11T23:05:00Z">
                  <w:rPr>
                    <w:lang w:val="en-US"/>
                  </w:rPr>
                </w:rPrChange>
              </w:rPr>
              <w:t>-22.79%</w:t>
            </w:r>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310760" w:rsidRDefault="00310760" w:rsidP="00310760">
            <w:pPr>
              <w:tabs>
                <w:tab w:val="left" w:pos="957"/>
                <w:tab w:val="left" w:pos="2704"/>
              </w:tabs>
              <w:rPr>
                <w:rFonts w:eastAsia="SimSun"/>
                <w:szCs w:val="20"/>
                <w:rPrChange w:id="1547" w:author="Gary Sullivan" w:date="2020-01-11T23:05:00Z">
                  <w:rPr>
                    <w:lang w:val="en-US"/>
                  </w:rPr>
                </w:rPrChange>
              </w:rPr>
            </w:pPr>
            <w:r w:rsidRPr="00310760">
              <w:rPr>
                <w:rPrChange w:id="1548" w:author="Gary Sullivan" w:date="2020-01-11T23:05:00Z">
                  <w:rPr>
                    <w:lang w:val="en-US"/>
                  </w:rPr>
                </w:rPrChange>
              </w:rPr>
              <w:t>-42.27%</w:t>
            </w:r>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310760" w:rsidRDefault="00310760" w:rsidP="00310760">
            <w:pPr>
              <w:tabs>
                <w:tab w:val="left" w:pos="957"/>
                <w:tab w:val="left" w:pos="2704"/>
              </w:tabs>
              <w:rPr>
                <w:rFonts w:eastAsia="SimSun"/>
                <w:szCs w:val="20"/>
                <w:rPrChange w:id="1549" w:author="Gary Sullivan" w:date="2020-01-11T23:05:00Z">
                  <w:rPr>
                    <w:lang w:val="en-US"/>
                  </w:rPr>
                </w:rPrChange>
              </w:rPr>
            </w:pPr>
            <w:r w:rsidRPr="00310760">
              <w:rPr>
                <w:rPrChange w:id="1550" w:author="Gary Sullivan" w:date="2020-01-11T23:05:00Z">
                  <w:rPr>
                    <w:lang w:val="en-US"/>
                  </w:rPr>
                </w:rPrChange>
              </w:rPr>
              <w:t>-31.12%</w:t>
            </w:r>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rPr>
                <w:rPrChange w:id="1551" w:author="Gary Sullivan" w:date="2020-01-11T23:05:00Z">
                  <w:rPr>
                    <w:lang w:val="en-US"/>
                  </w:rPr>
                </w:rPrChange>
              </w:rPr>
            </w:pPr>
            <w:r w:rsidRPr="00310760">
              <w:rPr>
                <w:rPrChange w:id="1552" w:author="Gary Sullivan" w:date="2020-01-11T23:05:00Z">
                  <w:rPr>
                    <w:lang w:val="en-US"/>
                  </w:rPr>
                </w:rPrChange>
              </w:rPr>
              <w:t>-</w:t>
            </w:r>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rPr>
                <w:rPrChange w:id="1553" w:author="Gary Sullivan" w:date="2020-01-11T23:05:00Z">
                  <w:rPr>
                    <w:lang w:val="en-US"/>
                  </w:rPr>
                </w:rPrChange>
              </w:rPr>
            </w:pPr>
            <w:r w:rsidRPr="00310760">
              <w:rPr>
                <w:rPrChange w:id="1554" w:author="Gary Sullivan" w:date="2020-01-11T23:05:00Z">
                  <w:rPr>
                    <w:lang w:val="en-US"/>
                  </w:rPr>
                </w:rPrChange>
              </w:rPr>
              <w:t>-</w:t>
            </w:r>
          </w:p>
        </w:tc>
      </w:tr>
      <w:tr w:rsidR="00310760" w:rsidRPr="00310760" w14:paraId="5F5791B2" w14:textId="77777777" w:rsidTr="00310760">
        <w:trPr>
          <w:trHeight w:val="240"/>
        </w:trPr>
        <w:tc>
          <w:tcPr>
            <w:tcW w:w="670" w:type="pct"/>
            <w:tcBorders>
              <w:top w:val="nil"/>
              <w:left w:val="nil"/>
              <w:bottom w:val="nil"/>
              <w:right w:val="nil"/>
            </w:tcBorders>
          </w:tcPr>
          <w:p w14:paraId="46383582" w14:textId="77777777" w:rsidR="00310760" w:rsidRPr="00310760" w:rsidRDefault="00310760" w:rsidP="00310760">
            <w:pPr>
              <w:tabs>
                <w:tab w:val="left" w:pos="957"/>
                <w:tab w:val="left" w:pos="2704"/>
              </w:tabs>
              <w:rPr>
                <w:rPrChange w:id="1555" w:author="Gary Sullivan" w:date="2020-01-11T23:05:00Z">
                  <w:rPr>
                    <w:lang w:val="en-US"/>
                  </w:rPr>
                </w:rPrChange>
              </w:rPr>
            </w:pPr>
          </w:p>
        </w:tc>
        <w:tc>
          <w:tcPr>
            <w:tcW w:w="433" w:type="pct"/>
            <w:tcBorders>
              <w:top w:val="nil"/>
              <w:left w:val="nil"/>
              <w:bottom w:val="nil"/>
              <w:right w:val="nil"/>
            </w:tcBorders>
          </w:tcPr>
          <w:p w14:paraId="7569959D" w14:textId="77777777" w:rsidR="00310760" w:rsidRPr="00310760" w:rsidRDefault="00310760" w:rsidP="00310760">
            <w:pPr>
              <w:tabs>
                <w:tab w:val="left" w:pos="957"/>
                <w:tab w:val="left" w:pos="2704"/>
              </w:tabs>
              <w:rPr>
                <w:rPrChange w:id="1556" w:author="Gary Sullivan" w:date="2020-01-11T23:05:00Z">
                  <w:rPr>
                    <w:lang w:val="en-US"/>
                  </w:rPr>
                </w:rPrChange>
              </w:rPr>
            </w:pPr>
          </w:p>
        </w:tc>
        <w:tc>
          <w:tcPr>
            <w:tcW w:w="434" w:type="pct"/>
            <w:tcBorders>
              <w:top w:val="nil"/>
              <w:left w:val="nil"/>
              <w:bottom w:val="nil"/>
              <w:right w:val="nil"/>
            </w:tcBorders>
          </w:tcPr>
          <w:p w14:paraId="6E9D9C9F" w14:textId="77777777" w:rsidR="00310760" w:rsidRPr="00310760" w:rsidRDefault="00310760" w:rsidP="00310760">
            <w:pPr>
              <w:tabs>
                <w:tab w:val="left" w:pos="957"/>
                <w:tab w:val="left" w:pos="2704"/>
              </w:tabs>
              <w:rPr>
                <w:rPrChange w:id="1557" w:author="Gary Sullivan" w:date="2020-01-11T23:05:00Z">
                  <w:rPr>
                    <w:lang w:val="en-US"/>
                  </w:rPr>
                </w:rPrChange>
              </w:rPr>
            </w:pPr>
          </w:p>
        </w:tc>
        <w:tc>
          <w:tcPr>
            <w:tcW w:w="434" w:type="pct"/>
            <w:tcBorders>
              <w:top w:val="nil"/>
              <w:left w:val="nil"/>
              <w:bottom w:val="nil"/>
              <w:right w:val="nil"/>
            </w:tcBorders>
          </w:tcPr>
          <w:p w14:paraId="2F8E71E1" w14:textId="77777777" w:rsidR="00310760" w:rsidRPr="00310760" w:rsidRDefault="00310760" w:rsidP="00310760">
            <w:pPr>
              <w:tabs>
                <w:tab w:val="left" w:pos="957"/>
                <w:tab w:val="left" w:pos="2704"/>
              </w:tabs>
              <w:rPr>
                <w:rPrChange w:id="1558" w:author="Gary Sullivan" w:date="2020-01-11T23:05:00Z">
                  <w:rPr>
                    <w:lang w:val="en-US"/>
                  </w:rPr>
                </w:rPrChange>
              </w:rPr>
            </w:pPr>
          </w:p>
        </w:tc>
        <w:tc>
          <w:tcPr>
            <w:tcW w:w="433" w:type="pct"/>
            <w:tcBorders>
              <w:top w:val="nil"/>
              <w:left w:val="nil"/>
              <w:bottom w:val="nil"/>
              <w:right w:val="nil"/>
            </w:tcBorders>
          </w:tcPr>
          <w:p w14:paraId="06B390CB" w14:textId="77777777" w:rsidR="00310760" w:rsidRPr="00310760" w:rsidRDefault="00310760" w:rsidP="00310760">
            <w:pPr>
              <w:tabs>
                <w:tab w:val="left" w:pos="957"/>
                <w:tab w:val="left" w:pos="2704"/>
              </w:tabs>
              <w:rPr>
                <w:rPrChange w:id="1559" w:author="Gary Sullivan" w:date="2020-01-11T23:05:00Z">
                  <w:rPr>
                    <w:lang w:val="en-US"/>
                  </w:rPr>
                </w:rPrChange>
              </w:rPr>
            </w:pPr>
          </w:p>
        </w:tc>
        <w:tc>
          <w:tcPr>
            <w:tcW w:w="433" w:type="pct"/>
            <w:tcBorders>
              <w:top w:val="nil"/>
              <w:left w:val="nil"/>
              <w:bottom w:val="nil"/>
              <w:right w:val="nil"/>
            </w:tcBorders>
          </w:tcPr>
          <w:p w14:paraId="31C67D3C" w14:textId="77777777" w:rsidR="00310760" w:rsidRPr="00310760" w:rsidRDefault="00310760" w:rsidP="00310760">
            <w:pPr>
              <w:tabs>
                <w:tab w:val="left" w:pos="957"/>
                <w:tab w:val="left" w:pos="2704"/>
              </w:tabs>
              <w:rPr>
                <w:rPrChange w:id="1560" w:author="Gary Sullivan" w:date="2020-01-11T23:05:00Z">
                  <w:rPr>
                    <w:lang w:val="en-US"/>
                  </w:rPr>
                </w:rPrChange>
              </w:rPr>
            </w:pPr>
          </w:p>
        </w:tc>
        <w:tc>
          <w:tcPr>
            <w:tcW w:w="433" w:type="pct"/>
            <w:tcBorders>
              <w:top w:val="nil"/>
              <w:left w:val="nil"/>
              <w:bottom w:val="nil"/>
              <w:right w:val="nil"/>
            </w:tcBorders>
          </w:tcPr>
          <w:p w14:paraId="26BF3732" w14:textId="77777777" w:rsidR="00310760" w:rsidRPr="00310760" w:rsidRDefault="00310760" w:rsidP="00310760">
            <w:pPr>
              <w:tabs>
                <w:tab w:val="left" w:pos="957"/>
                <w:tab w:val="left" w:pos="2704"/>
              </w:tabs>
              <w:rPr>
                <w:rPrChange w:id="1561" w:author="Gary Sullivan" w:date="2020-01-11T23:05:00Z">
                  <w:rPr>
                    <w:lang w:val="en-US"/>
                  </w:rPr>
                </w:rPrChange>
              </w:rPr>
            </w:pPr>
          </w:p>
        </w:tc>
        <w:tc>
          <w:tcPr>
            <w:tcW w:w="433" w:type="pct"/>
            <w:tcBorders>
              <w:top w:val="nil"/>
              <w:left w:val="nil"/>
              <w:bottom w:val="nil"/>
              <w:right w:val="nil"/>
            </w:tcBorders>
          </w:tcPr>
          <w:p w14:paraId="10B54F2F" w14:textId="77777777" w:rsidR="00310760" w:rsidRPr="00310760" w:rsidRDefault="00310760" w:rsidP="00310760">
            <w:pPr>
              <w:tabs>
                <w:tab w:val="left" w:pos="957"/>
                <w:tab w:val="left" w:pos="2704"/>
              </w:tabs>
              <w:rPr>
                <w:rPrChange w:id="1562" w:author="Gary Sullivan" w:date="2020-01-11T23:05:00Z">
                  <w:rPr>
                    <w:lang w:val="en-US"/>
                  </w:rPr>
                </w:rPrChange>
              </w:rPr>
            </w:pPr>
          </w:p>
        </w:tc>
        <w:tc>
          <w:tcPr>
            <w:tcW w:w="433" w:type="pct"/>
            <w:tcBorders>
              <w:top w:val="nil"/>
              <w:left w:val="nil"/>
              <w:bottom w:val="nil"/>
              <w:right w:val="nil"/>
            </w:tcBorders>
          </w:tcPr>
          <w:p w14:paraId="16AB85A2" w14:textId="77777777" w:rsidR="00310760" w:rsidRPr="00310760" w:rsidRDefault="00310760" w:rsidP="00310760">
            <w:pPr>
              <w:tabs>
                <w:tab w:val="left" w:pos="957"/>
                <w:tab w:val="left" w:pos="2704"/>
              </w:tabs>
              <w:rPr>
                <w:rPrChange w:id="1563" w:author="Gary Sullivan" w:date="2020-01-11T23:05:00Z">
                  <w:rPr>
                    <w:lang w:val="en-US"/>
                  </w:rPr>
                </w:rPrChange>
              </w:rPr>
            </w:pPr>
          </w:p>
        </w:tc>
        <w:tc>
          <w:tcPr>
            <w:tcW w:w="433" w:type="pct"/>
            <w:tcBorders>
              <w:top w:val="nil"/>
              <w:left w:val="nil"/>
              <w:bottom w:val="nil"/>
              <w:right w:val="nil"/>
            </w:tcBorders>
          </w:tcPr>
          <w:p w14:paraId="4D325D3C" w14:textId="77777777" w:rsidR="00310760" w:rsidRPr="00310760" w:rsidRDefault="00310760" w:rsidP="00310760">
            <w:pPr>
              <w:tabs>
                <w:tab w:val="left" w:pos="957"/>
                <w:tab w:val="left" w:pos="2704"/>
              </w:tabs>
              <w:rPr>
                <w:rPrChange w:id="1564" w:author="Gary Sullivan" w:date="2020-01-11T23:05:00Z">
                  <w:rPr>
                    <w:lang w:val="en-US"/>
                  </w:rPr>
                </w:rPrChange>
              </w:rPr>
            </w:pPr>
          </w:p>
        </w:tc>
        <w:tc>
          <w:tcPr>
            <w:tcW w:w="431" w:type="pct"/>
            <w:tcBorders>
              <w:top w:val="nil"/>
              <w:left w:val="nil"/>
              <w:bottom w:val="nil"/>
              <w:right w:val="nil"/>
            </w:tcBorders>
          </w:tcPr>
          <w:p w14:paraId="202FA848" w14:textId="77777777" w:rsidR="00310760" w:rsidRPr="00310760" w:rsidRDefault="00310760" w:rsidP="00310760">
            <w:pPr>
              <w:tabs>
                <w:tab w:val="left" w:pos="957"/>
                <w:tab w:val="left" w:pos="2704"/>
              </w:tabs>
              <w:rPr>
                <w:rPrChange w:id="1565" w:author="Gary Sullivan" w:date="2020-01-11T23:05:00Z">
                  <w:rPr>
                    <w:lang w:val="en-US"/>
                  </w:rPr>
                </w:rPrChange>
              </w:rPr>
            </w:pPr>
          </w:p>
        </w:tc>
      </w:tr>
      <w:tr w:rsidR="00310760" w:rsidRPr="00310760" w14:paraId="62CDD868" w14:textId="77777777" w:rsidTr="00310760">
        <w:trPr>
          <w:trHeight w:val="240"/>
        </w:trPr>
        <w:tc>
          <w:tcPr>
            <w:tcW w:w="670" w:type="pct"/>
            <w:tcBorders>
              <w:top w:val="nil"/>
              <w:left w:val="nil"/>
              <w:bottom w:val="nil"/>
              <w:right w:val="nil"/>
            </w:tcBorders>
          </w:tcPr>
          <w:p w14:paraId="3D7D34B4" w14:textId="77777777" w:rsidR="00310760" w:rsidRPr="00310760" w:rsidRDefault="00310760" w:rsidP="00310760">
            <w:pPr>
              <w:tabs>
                <w:tab w:val="left" w:pos="957"/>
                <w:tab w:val="left" w:pos="2704"/>
              </w:tabs>
              <w:rPr>
                <w:rPrChange w:id="1566" w:author="Gary Sullivan" w:date="2020-01-11T23:05:00Z">
                  <w:rPr>
                    <w:lang w:val="en-US"/>
                  </w:rPr>
                </w:rPrChange>
              </w:rPr>
            </w:pPr>
          </w:p>
        </w:tc>
        <w:tc>
          <w:tcPr>
            <w:tcW w:w="4330" w:type="pct"/>
            <w:gridSpan w:val="10"/>
            <w:tcBorders>
              <w:top w:val="single" w:sz="12" w:space="0" w:color="auto"/>
              <w:left w:val="single" w:sz="12" w:space="0" w:color="auto"/>
              <w:bottom w:val="single" w:sz="12" w:space="0" w:color="auto"/>
              <w:right w:val="single" w:sz="12" w:space="0" w:color="auto"/>
            </w:tcBorders>
          </w:tcPr>
          <w:p w14:paraId="075BAB78" w14:textId="77777777" w:rsidR="00310760" w:rsidRPr="00310760" w:rsidRDefault="00310760" w:rsidP="00310760">
            <w:pPr>
              <w:tabs>
                <w:tab w:val="left" w:pos="957"/>
                <w:tab w:val="left" w:pos="2704"/>
              </w:tabs>
              <w:rPr>
                <w:rFonts w:eastAsia="SimSun"/>
                <w:szCs w:val="20"/>
                <w:rPrChange w:id="1567" w:author="Gary Sullivan" w:date="2020-01-11T23:05:00Z">
                  <w:rPr>
                    <w:lang w:val="en-US"/>
                  </w:rPr>
                </w:rPrChange>
              </w:rPr>
            </w:pPr>
            <w:r w:rsidRPr="00310760">
              <w:rPr>
                <w:b/>
                <w:rPrChange w:id="1568" w:author="Gary Sullivan" w:date="2020-01-11T23:05:00Z">
                  <w:rPr>
                    <w:b/>
                    <w:lang w:val="en-US"/>
                  </w:rPr>
                </w:rPrChange>
              </w:rPr>
              <w:t>Random Access</w:t>
            </w:r>
          </w:p>
        </w:tc>
      </w:tr>
      <w:tr w:rsidR="00310760" w:rsidRPr="00310760" w14:paraId="05298DF0" w14:textId="77777777" w:rsidTr="00310760">
        <w:trPr>
          <w:trHeight w:val="240"/>
        </w:trPr>
        <w:tc>
          <w:tcPr>
            <w:tcW w:w="670" w:type="pct"/>
            <w:tcBorders>
              <w:top w:val="nil"/>
              <w:left w:val="nil"/>
              <w:bottom w:val="nil"/>
              <w:right w:val="nil"/>
            </w:tcBorders>
          </w:tcPr>
          <w:p w14:paraId="0DF4085E" w14:textId="77777777" w:rsidR="00310760" w:rsidRPr="00310760" w:rsidRDefault="00310760" w:rsidP="00310760">
            <w:pPr>
              <w:tabs>
                <w:tab w:val="left" w:pos="957"/>
                <w:tab w:val="left" w:pos="2704"/>
              </w:tabs>
              <w:rPr>
                <w:rPrChange w:id="1569" w:author="Gary Sullivan" w:date="2020-01-11T23:05:00Z">
                  <w:rPr>
                    <w:lang w:val="en-US"/>
                  </w:rPr>
                </w:rPrChange>
              </w:rPr>
            </w:pPr>
          </w:p>
        </w:tc>
        <w:tc>
          <w:tcPr>
            <w:tcW w:w="4330" w:type="pct"/>
            <w:gridSpan w:val="10"/>
            <w:tcBorders>
              <w:top w:val="single" w:sz="12" w:space="0" w:color="auto"/>
              <w:left w:val="single" w:sz="12" w:space="0" w:color="auto"/>
              <w:bottom w:val="nil"/>
              <w:right w:val="single" w:sz="12" w:space="0" w:color="auto"/>
            </w:tcBorders>
          </w:tcPr>
          <w:p w14:paraId="65F1B7EB" w14:textId="77777777" w:rsidR="00310760" w:rsidRPr="00310760" w:rsidRDefault="00310760" w:rsidP="00310760">
            <w:pPr>
              <w:tabs>
                <w:tab w:val="left" w:pos="957"/>
                <w:tab w:val="left" w:pos="2704"/>
              </w:tabs>
              <w:rPr>
                <w:rFonts w:eastAsia="SimSun"/>
                <w:szCs w:val="20"/>
                <w:rPrChange w:id="1570" w:author="Gary Sullivan" w:date="2020-01-11T23:05:00Z">
                  <w:rPr>
                    <w:lang w:val="en-US"/>
                  </w:rPr>
                </w:rPrChange>
              </w:rPr>
            </w:pPr>
            <w:r w:rsidRPr="00310760">
              <w:rPr>
                <w:b/>
                <w:rPrChange w:id="1571" w:author="Gary Sullivan" w:date="2020-01-11T23:05:00Z">
                  <w:rPr>
                    <w:b/>
                    <w:lang w:val="en-US"/>
                  </w:rPr>
                </w:rPrChange>
              </w:rPr>
              <w:t>Over HM-16.18</w:t>
            </w:r>
          </w:p>
        </w:tc>
      </w:tr>
      <w:tr w:rsidR="00310760" w:rsidRPr="00310760" w14:paraId="1494C775" w14:textId="77777777" w:rsidTr="00310760">
        <w:trPr>
          <w:trHeight w:val="240"/>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rPr>
                <w:rPrChange w:id="1572" w:author="Gary Sullivan" w:date="2020-01-11T23:05:00Z">
                  <w:rPr>
                    <w:lang w:val="en-US"/>
                  </w:rPr>
                </w:rPrChange>
              </w:rPr>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b/>
                <w:rPrChange w:id="1573" w:author="Gary Sullivan" w:date="2020-01-11T23:05:00Z">
                  <w:rPr>
                    <w:b/>
                    <w:lang w:val="en-US"/>
                  </w:rPr>
                </w:rPrChange>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b/>
                <w:rPrChange w:id="1574" w:author="Gary Sullivan" w:date="2020-01-11T23:05:00Z">
                  <w:rPr>
                    <w:b/>
                    <w:lang w:val="en-US"/>
                  </w:rPr>
                </w:rPrChange>
              </w:rPr>
            </w:pPr>
          </w:p>
        </w:tc>
        <w:tc>
          <w:tcPr>
            <w:tcW w:w="867" w:type="pct"/>
            <w:gridSpan w:val="2"/>
            <w:tcBorders>
              <w:top w:val="nil"/>
              <w:left w:val="single" w:sz="6" w:space="0" w:color="auto"/>
              <w:bottom w:val="nil"/>
              <w:right w:val="nil"/>
            </w:tcBorders>
          </w:tcPr>
          <w:p w14:paraId="58DCDA45" w14:textId="77777777" w:rsidR="00310760" w:rsidRPr="00310760" w:rsidRDefault="00310760" w:rsidP="00310760">
            <w:pPr>
              <w:tabs>
                <w:tab w:val="left" w:pos="957"/>
                <w:tab w:val="left" w:pos="2704"/>
              </w:tabs>
              <w:rPr>
                <w:rFonts w:eastAsia="SimSun"/>
                <w:b/>
                <w:szCs w:val="20"/>
                <w:rPrChange w:id="1575" w:author="Gary Sullivan" w:date="2020-01-11T23:05:00Z">
                  <w:rPr>
                    <w:b/>
                    <w:lang w:val="en-US"/>
                  </w:rPr>
                </w:rPrChange>
              </w:rPr>
            </w:pPr>
            <w:r w:rsidRPr="00310760">
              <w:rPr>
                <w:b/>
                <w:rPrChange w:id="1576" w:author="Gary Sullivan" w:date="2020-01-11T23:05:00Z">
                  <w:rPr>
                    <w:b/>
                    <w:lang w:val="en-US"/>
                  </w:rPr>
                </w:rPrChange>
              </w:rPr>
              <w:t>wPSNR</w:t>
            </w:r>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rPr>
                <w:rPrChange w:id="1577" w:author="Gary Sullivan" w:date="2020-01-11T23:05:00Z">
                  <w:rPr>
                    <w:lang w:val="en-US"/>
                  </w:rPr>
                </w:rPrChange>
              </w:rPr>
            </w:pPr>
          </w:p>
        </w:tc>
        <w:tc>
          <w:tcPr>
            <w:tcW w:w="433" w:type="pct"/>
            <w:tcBorders>
              <w:top w:val="nil"/>
              <w:left w:val="nil"/>
              <w:bottom w:val="nil"/>
              <w:right w:val="single" w:sz="6" w:space="0" w:color="auto"/>
            </w:tcBorders>
          </w:tcPr>
          <w:p w14:paraId="5DB8DD12" w14:textId="77777777" w:rsidR="00310760" w:rsidRPr="00310760" w:rsidRDefault="00310760" w:rsidP="00310760">
            <w:pPr>
              <w:tabs>
                <w:tab w:val="left" w:pos="957"/>
                <w:tab w:val="left" w:pos="2704"/>
              </w:tabs>
              <w:rPr>
                <w:rFonts w:eastAsia="SimSun"/>
                <w:b/>
                <w:szCs w:val="20"/>
                <w:rPrChange w:id="1578" w:author="Gary Sullivan" w:date="2020-01-11T23:05:00Z">
                  <w:rPr>
                    <w:b/>
                    <w:lang w:val="en-US"/>
                  </w:rPr>
                </w:rPrChange>
              </w:rPr>
            </w:pPr>
            <w:r w:rsidRPr="00310760">
              <w:rPr>
                <w:b/>
                <w:rPrChange w:id="1579" w:author="Gary Sullivan" w:date="2020-01-11T23:05:00Z">
                  <w:rPr>
                    <w:b/>
                    <w:lang w:val="en-US"/>
                  </w:rPr>
                </w:rPrChange>
              </w:rPr>
              <w:t>PSNR</w:t>
            </w:r>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rPr>
                <w:rPrChange w:id="1580" w:author="Gary Sullivan" w:date="2020-01-11T23:05:00Z">
                  <w:rPr>
                    <w:lang w:val="en-US"/>
                  </w:rPr>
                </w:rPrChange>
              </w:rPr>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rPr>
                <w:rPrChange w:id="1581" w:author="Gary Sullivan" w:date="2020-01-11T23:05:00Z">
                  <w:rPr>
                    <w:lang w:val="en-US"/>
                  </w:rPr>
                </w:rPrChange>
              </w:rPr>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b/>
                <w:rPrChange w:id="1582" w:author="Gary Sullivan" w:date="2020-01-11T23:05:00Z">
                  <w:rPr>
                    <w:b/>
                    <w:lang w:val="en-US"/>
                  </w:rPr>
                </w:rPrChange>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b/>
                <w:rPrChange w:id="1583" w:author="Gary Sullivan" w:date="2020-01-11T23:05:00Z">
                  <w:rPr>
                    <w:b/>
                    <w:lang w:val="en-US"/>
                  </w:rPr>
                </w:rPrChange>
              </w:rPr>
            </w:pPr>
          </w:p>
        </w:tc>
      </w:tr>
      <w:tr w:rsidR="00310760" w:rsidRPr="00310760" w14:paraId="37089133" w14:textId="77777777" w:rsidTr="00310760">
        <w:trPr>
          <w:trHeight w:val="240"/>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rPr>
                <w:rPrChange w:id="1584" w:author="Gary Sullivan" w:date="2020-01-11T23:05:00Z">
                  <w:rPr>
                    <w:lang w:val="en-US"/>
                  </w:rPr>
                </w:rPrChange>
              </w:rPr>
            </w:pPr>
          </w:p>
        </w:tc>
        <w:tc>
          <w:tcPr>
            <w:tcW w:w="433" w:type="pct"/>
            <w:tcBorders>
              <w:top w:val="nil"/>
              <w:left w:val="single" w:sz="12" w:space="0" w:color="auto"/>
              <w:bottom w:val="single" w:sz="12" w:space="0" w:color="auto"/>
              <w:right w:val="nil"/>
            </w:tcBorders>
          </w:tcPr>
          <w:p w14:paraId="69CDC6D0" w14:textId="77777777" w:rsidR="00310760" w:rsidRPr="00310760" w:rsidRDefault="00310760" w:rsidP="00310760">
            <w:pPr>
              <w:tabs>
                <w:tab w:val="left" w:pos="957"/>
                <w:tab w:val="left" w:pos="2704"/>
              </w:tabs>
              <w:rPr>
                <w:rFonts w:eastAsia="SimSun"/>
                <w:szCs w:val="20"/>
                <w:rPrChange w:id="1585" w:author="Gary Sullivan" w:date="2020-01-11T23:05:00Z">
                  <w:rPr>
                    <w:lang w:val="en-US"/>
                  </w:rPr>
                </w:rPrChange>
              </w:rPr>
            </w:pPr>
            <w:r w:rsidRPr="00310760">
              <w:rPr>
                <w:rPrChange w:id="1586" w:author="Gary Sullivan" w:date="2020-01-11T23:05:00Z">
                  <w:rPr>
                    <w:lang w:val="en-US"/>
                  </w:rPr>
                </w:rPrChange>
              </w:rPr>
              <w:t>DE100</w:t>
            </w:r>
          </w:p>
        </w:tc>
        <w:tc>
          <w:tcPr>
            <w:tcW w:w="434" w:type="pct"/>
            <w:tcBorders>
              <w:top w:val="nil"/>
              <w:left w:val="nil"/>
              <w:bottom w:val="single" w:sz="12" w:space="0" w:color="auto"/>
              <w:right w:val="nil"/>
            </w:tcBorders>
          </w:tcPr>
          <w:p w14:paraId="1650FD5F" w14:textId="77777777" w:rsidR="00310760" w:rsidRPr="00310760" w:rsidRDefault="00310760" w:rsidP="00310760">
            <w:pPr>
              <w:tabs>
                <w:tab w:val="left" w:pos="957"/>
                <w:tab w:val="left" w:pos="2704"/>
              </w:tabs>
              <w:rPr>
                <w:rFonts w:eastAsia="SimSun"/>
                <w:szCs w:val="20"/>
                <w:rPrChange w:id="1587" w:author="Gary Sullivan" w:date="2020-01-11T23:05:00Z">
                  <w:rPr>
                    <w:lang w:val="en-US"/>
                  </w:rPr>
                </w:rPrChange>
              </w:rPr>
            </w:pPr>
            <w:r w:rsidRPr="00310760">
              <w:rPr>
                <w:rPrChange w:id="1588" w:author="Gary Sullivan" w:date="2020-01-11T23:05:00Z">
                  <w:rPr>
                    <w:lang w:val="en-US"/>
                  </w:rPr>
                </w:rPrChange>
              </w:rPr>
              <w:t>PSNR-L100</w:t>
            </w:r>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rPr>
                <w:rPrChange w:id="1589" w:author="Gary Sullivan" w:date="2020-01-11T23:05:00Z">
                  <w:rPr>
                    <w:lang w:val="en-US"/>
                  </w:rPr>
                </w:rPrChange>
              </w:rPr>
            </w:pPr>
            <w:r w:rsidRPr="00310760">
              <w:rPr>
                <w:rPrChange w:id="1590" w:author="Gary Sullivan" w:date="2020-01-11T23:05:00Z">
                  <w:rPr>
                    <w:lang w:val="en-US"/>
                  </w:rPr>
                </w:rPrChange>
              </w:rPr>
              <w:t>Y</w:t>
            </w:r>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rPr>
                <w:rPrChange w:id="1591" w:author="Gary Sullivan" w:date="2020-01-11T23:05:00Z">
                  <w:rPr>
                    <w:lang w:val="en-US"/>
                  </w:rPr>
                </w:rPrChange>
              </w:rPr>
            </w:pPr>
            <w:r w:rsidRPr="00310760">
              <w:rPr>
                <w:rPrChange w:id="1592" w:author="Gary Sullivan" w:date="2020-01-11T23:05:00Z">
                  <w:rPr>
                    <w:lang w:val="en-US"/>
                  </w:rPr>
                </w:rPrChange>
              </w:rPr>
              <w:t>U</w:t>
            </w:r>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rPr>
                <w:rPrChange w:id="1593" w:author="Gary Sullivan" w:date="2020-01-11T23:05:00Z">
                  <w:rPr>
                    <w:lang w:val="en-US"/>
                  </w:rPr>
                </w:rPrChange>
              </w:rPr>
            </w:pPr>
            <w:r w:rsidRPr="00310760">
              <w:rPr>
                <w:rPrChange w:id="1594" w:author="Gary Sullivan" w:date="2020-01-11T23:05:00Z">
                  <w:rPr>
                    <w:lang w:val="en-US"/>
                  </w:rPr>
                </w:rPrChange>
              </w:rPr>
              <w:t>V</w:t>
            </w:r>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rPr>
                <w:rPrChange w:id="1595" w:author="Gary Sullivan" w:date="2020-01-11T23:05:00Z">
                  <w:rPr>
                    <w:lang w:val="en-US"/>
                  </w:rPr>
                </w:rPrChange>
              </w:rPr>
            </w:pPr>
            <w:r w:rsidRPr="00310760">
              <w:rPr>
                <w:rPrChange w:id="1596" w:author="Gary Sullivan" w:date="2020-01-11T23:05:00Z">
                  <w:rPr>
                    <w:lang w:val="en-US"/>
                  </w:rPr>
                </w:rPrChange>
              </w:rPr>
              <w:t>Y</w:t>
            </w:r>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rPr>
                <w:rPrChange w:id="1597" w:author="Gary Sullivan" w:date="2020-01-11T23:05:00Z">
                  <w:rPr>
                    <w:lang w:val="en-US"/>
                  </w:rPr>
                </w:rPrChange>
              </w:rPr>
            </w:pPr>
            <w:r w:rsidRPr="00310760">
              <w:rPr>
                <w:rPrChange w:id="1598" w:author="Gary Sullivan" w:date="2020-01-11T23:05:00Z">
                  <w:rPr>
                    <w:lang w:val="en-US"/>
                  </w:rPr>
                </w:rPrChange>
              </w:rPr>
              <w:t>U</w:t>
            </w:r>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rPr>
                <w:rPrChange w:id="1599" w:author="Gary Sullivan" w:date="2020-01-11T23:05:00Z">
                  <w:rPr>
                    <w:lang w:val="en-US"/>
                  </w:rPr>
                </w:rPrChange>
              </w:rPr>
            </w:pPr>
            <w:r w:rsidRPr="00310760">
              <w:rPr>
                <w:rPrChange w:id="1600" w:author="Gary Sullivan" w:date="2020-01-11T23:05:00Z">
                  <w:rPr>
                    <w:lang w:val="en-US"/>
                  </w:rPr>
                </w:rPrChange>
              </w:rPr>
              <w:t>V</w:t>
            </w:r>
          </w:p>
        </w:tc>
        <w:tc>
          <w:tcPr>
            <w:tcW w:w="433" w:type="pct"/>
            <w:tcBorders>
              <w:top w:val="nil"/>
              <w:left w:val="nil"/>
              <w:bottom w:val="single" w:sz="12" w:space="0" w:color="auto"/>
              <w:right w:val="nil"/>
            </w:tcBorders>
          </w:tcPr>
          <w:p w14:paraId="5B55C4A0" w14:textId="77777777" w:rsidR="00310760" w:rsidRPr="00310760" w:rsidRDefault="00310760" w:rsidP="00310760">
            <w:pPr>
              <w:tabs>
                <w:tab w:val="left" w:pos="957"/>
                <w:tab w:val="left" w:pos="2704"/>
              </w:tabs>
              <w:rPr>
                <w:rFonts w:eastAsia="SimSun"/>
                <w:szCs w:val="20"/>
                <w:rPrChange w:id="1601" w:author="Gary Sullivan" w:date="2020-01-11T23:05:00Z">
                  <w:rPr>
                    <w:lang w:val="en-US"/>
                  </w:rPr>
                </w:rPrChange>
              </w:rPr>
            </w:pPr>
            <w:r w:rsidRPr="00310760">
              <w:rPr>
                <w:rPrChange w:id="1602" w:author="Gary Sullivan" w:date="2020-01-11T23:05:00Z">
                  <w:rPr>
                    <w:lang w:val="en-US"/>
                  </w:rPr>
                </w:rPrChange>
              </w:rPr>
              <w:t>EncT</w:t>
            </w:r>
          </w:p>
        </w:tc>
        <w:tc>
          <w:tcPr>
            <w:tcW w:w="431" w:type="pct"/>
            <w:tcBorders>
              <w:top w:val="nil"/>
              <w:left w:val="nil"/>
              <w:bottom w:val="single" w:sz="12" w:space="0" w:color="auto"/>
              <w:right w:val="single" w:sz="12" w:space="0" w:color="auto"/>
            </w:tcBorders>
          </w:tcPr>
          <w:p w14:paraId="04652351" w14:textId="77777777" w:rsidR="00310760" w:rsidRPr="00310760" w:rsidRDefault="00310760" w:rsidP="00310760">
            <w:pPr>
              <w:tabs>
                <w:tab w:val="left" w:pos="957"/>
                <w:tab w:val="left" w:pos="2704"/>
              </w:tabs>
              <w:rPr>
                <w:rFonts w:eastAsia="SimSun"/>
                <w:szCs w:val="20"/>
                <w:rPrChange w:id="1603" w:author="Gary Sullivan" w:date="2020-01-11T23:05:00Z">
                  <w:rPr>
                    <w:lang w:val="en-US"/>
                  </w:rPr>
                </w:rPrChange>
              </w:rPr>
            </w:pPr>
            <w:r w:rsidRPr="00310760">
              <w:rPr>
                <w:rPrChange w:id="1604" w:author="Gary Sullivan" w:date="2020-01-11T23:05:00Z">
                  <w:rPr>
                    <w:lang w:val="en-US"/>
                  </w:rPr>
                </w:rPrChange>
              </w:rPr>
              <w:t>DecT</w:t>
            </w:r>
          </w:p>
        </w:tc>
      </w:tr>
      <w:tr w:rsidR="00310760" w:rsidRPr="00310760" w14:paraId="466B28E7" w14:textId="77777777" w:rsidTr="00310760">
        <w:trPr>
          <w:trHeight w:val="240"/>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rPr>
                <w:rPrChange w:id="1605" w:author="Gary Sullivan" w:date="2020-01-11T23:05:00Z">
                  <w:rPr>
                    <w:lang w:val="en-US"/>
                  </w:rPr>
                </w:rPrChange>
              </w:rPr>
            </w:pPr>
            <w:r w:rsidRPr="00310760">
              <w:rPr>
                <w:rPrChange w:id="1606" w:author="Gary Sullivan" w:date="2020-01-11T23:05:00Z">
                  <w:rPr>
                    <w:lang w:val="en-US"/>
                  </w:rPr>
                </w:rPrChange>
              </w:rPr>
              <w:t>Class H1</w:t>
            </w:r>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310760" w:rsidRDefault="00310760" w:rsidP="00310760">
            <w:pPr>
              <w:tabs>
                <w:tab w:val="left" w:pos="957"/>
                <w:tab w:val="left" w:pos="2704"/>
              </w:tabs>
              <w:rPr>
                <w:rFonts w:eastAsia="SimSun"/>
                <w:szCs w:val="20"/>
                <w:rPrChange w:id="1607" w:author="Gary Sullivan" w:date="2020-01-11T23:05:00Z">
                  <w:rPr>
                    <w:lang w:val="en-US"/>
                  </w:rPr>
                </w:rPrChange>
              </w:rPr>
            </w:pPr>
            <w:r w:rsidRPr="00310760">
              <w:rPr>
                <w:rPrChange w:id="1608" w:author="Gary Sullivan" w:date="2020-01-11T23:05:00Z">
                  <w:rPr>
                    <w:lang w:val="en-US"/>
                  </w:rPr>
                </w:rPrChange>
              </w:rPr>
              <w:t>-24.81%</w:t>
            </w:r>
          </w:p>
        </w:tc>
        <w:tc>
          <w:tcPr>
            <w:tcW w:w="434" w:type="pct"/>
            <w:tcBorders>
              <w:top w:val="single" w:sz="12" w:space="0" w:color="auto"/>
              <w:left w:val="nil"/>
              <w:bottom w:val="nil"/>
              <w:right w:val="nil"/>
            </w:tcBorders>
            <w:shd w:val="solid" w:color="CCFFCC" w:fill="auto"/>
          </w:tcPr>
          <w:p w14:paraId="72B74208" w14:textId="77777777" w:rsidR="00310760" w:rsidRPr="00310760" w:rsidRDefault="00310760" w:rsidP="00310760">
            <w:pPr>
              <w:tabs>
                <w:tab w:val="left" w:pos="957"/>
                <w:tab w:val="left" w:pos="2704"/>
              </w:tabs>
              <w:rPr>
                <w:rFonts w:eastAsia="SimSun"/>
                <w:szCs w:val="20"/>
                <w:rPrChange w:id="1609" w:author="Gary Sullivan" w:date="2020-01-11T23:05:00Z">
                  <w:rPr>
                    <w:lang w:val="en-US"/>
                  </w:rPr>
                </w:rPrChange>
              </w:rPr>
            </w:pPr>
            <w:r w:rsidRPr="00310760">
              <w:rPr>
                <w:rPrChange w:id="1610" w:author="Gary Sullivan" w:date="2020-01-11T23:05:00Z">
                  <w:rPr>
                    <w:lang w:val="en-US"/>
                  </w:rPr>
                </w:rPrChange>
              </w:rPr>
              <w:t>-31.32%</w:t>
            </w:r>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310760" w:rsidRDefault="00310760" w:rsidP="00310760">
            <w:pPr>
              <w:tabs>
                <w:tab w:val="left" w:pos="957"/>
                <w:tab w:val="left" w:pos="2704"/>
              </w:tabs>
              <w:rPr>
                <w:rFonts w:eastAsia="SimSun"/>
                <w:szCs w:val="20"/>
                <w:rPrChange w:id="1611" w:author="Gary Sullivan" w:date="2020-01-11T23:05:00Z">
                  <w:rPr>
                    <w:lang w:val="en-US"/>
                  </w:rPr>
                </w:rPrChange>
              </w:rPr>
            </w:pPr>
            <w:r w:rsidRPr="00310760">
              <w:rPr>
                <w:rPrChange w:id="1612" w:author="Gary Sullivan" w:date="2020-01-11T23:05:00Z">
                  <w:rPr>
                    <w:lang w:val="en-US"/>
                  </w:rPr>
                </w:rPrChange>
              </w:rPr>
              <w:t>-31.15%</w:t>
            </w:r>
          </w:p>
        </w:tc>
        <w:tc>
          <w:tcPr>
            <w:tcW w:w="433" w:type="pct"/>
            <w:tcBorders>
              <w:top w:val="single" w:sz="12" w:space="0" w:color="auto"/>
              <w:left w:val="nil"/>
              <w:bottom w:val="nil"/>
              <w:right w:val="nil"/>
            </w:tcBorders>
            <w:shd w:val="solid" w:color="CCFFCC" w:fill="auto"/>
          </w:tcPr>
          <w:p w14:paraId="241277D2" w14:textId="77777777" w:rsidR="00310760" w:rsidRPr="00310760" w:rsidRDefault="00310760" w:rsidP="00310760">
            <w:pPr>
              <w:tabs>
                <w:tab w:val="left" w:pos="957"/>
                <w:tab w:val="left" w:pos="2704"/>
              </w:tabs>
              <w:rPr>
                <w:rFonts w:eastAsia="SimSun"/>
                <w:szCs w:val="20"/>
                <w:rPrChange w:id="1613" w:author="Gary Sullivan" w:date="2020-01-11T23:05:00Z">
                  <w:rPr>
                    <w:lang w:val="en-US"/>
                  </w:rPr>
                </w:rPrChange>
              </w:rPr>
            </w:pPr>
            <w:r w:rsidRPr="00310760">
              <w:rPr>
                <w:rPrChange w:id="1614" w:author="Gary Sullivan" w:date="2020-01-11T23:05:00Z">
                  <w:rPr>
                    <w:lang w:val="en-US"/>
                  </w:rPr>
                </w:rPrChange>
              </w:rPr>
              <w:t>-37.91%</w:t>
            </w:r>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310760" w:rsidRDefault="00310760" w:rsidP="00310760">
            <w:pPr>
              <w:tabs>
                <w:tab w:val="left" w:pos="957"/>
                <w:tab w:val="left" w:pos="2704"/>
              </w:tabs>
              <w:rPr>
                <w:rFonts w:eastAsia="SimSun"/>
                <w:szCs w:val="20"/>
                <w:rPrChange w:id="1615" w:author="Gary Sullivan" w:date="2020-01-11T23:05:00Z">
                  <w:rPr>
                    <w:lang w:val="en-US"/>
                  </w:rPr>
                </w:rPrChange>
              </w:rPr>
            </w:pPr>
            <w:r w:rsidRPr="00310760">
              <w:rPr>
                <w:rPrChange w:id="1616" w:author="Gary Sullivan" w:date="2020-01-11T23:05:00Z">
                  <w:rPr>
                    <w:lang w:val="en-US"/>
                  </w:rPr>
                </w:rPrChange>
              </w:rPr>
              <w:t>-4.93%</w:t>
            </w:r>
          </w:p>
        </w:tc>
        <w:tc>
          <w:tcPr>
            <w:tcW w:w="433" w:type="pct"/>
            <w:tcBorders>
              <w:top w:val="single" w:sz="12" w:space="0" w:color="auto"/>
              <w:left w:val="nil"/>
              <w:bottom w:val="nil"/>
              <w:right w:val="nil"/>
            </w:tcBorders>
            <w:shd w:val="solid" w:color="CCFFCC" w:fill="auto"/>
          </w:tcPr>
          <w:p w14:paraId="48E91CBC" w14:textId="77777777" w:rsidR="00310760" w:rsidRPr="00310760" w:rsidRDefault="00310760" w:rsidP="00310760">
            <w:pPr>
              <w:tabs>
                <w:tab w:val="left" w:pos="957"/>
                <w:tab w:val="left" w:pos="2704"/>
              </w:tabs>
              <w:rPr>
                <w:rFonts w:eastAsia="SimSun"/>
                <w:szCs w:val="20"/>
                <w:rPrChange w:id="1617" w:author="Gary Sullivan" w:date="2020-01-11T23:05:00Z">
                  <w:rPr>
                    <w:lang w:val="en-US"/>
                  </w:rPr>
                </w:rPrChange>
              </w:rPr>
            </w:pPr>
            <w:r w:rsidRPr="00310760">
              <w:rPr>
                <w:rPrChange w:id="1618" w:author="Gary Sullivan" w:date="2020-01-11T23:05:00Z">
                  <w:rPr>
                    <w:lang w:val="en-US"/>
                  </w:rPr>
                </w:rPrChange>
              </w:rPr>
              <w:t>-28.13%</w:t>
            </w:r>
          </w:p>
        </w:tc>
        <w:tc>
          <w:tcPr>
            <w:tcW w:w="433" w:type="pct"/>
            <w:tcBorders>
              <w:top w:val="single" w:sz="12" w:space="0" w:color="auto"/>
              <w:left w:val="nil"/>
              <w:bottom w:val="nil"/>
              <w:right w:val="nil"/>
            </w:tcBorders>
            <w:shd w:val="solid" w:color="CCFFCC" w:fill="auto"/>
          </w:tcPr>
          <w:p w14:paraId="3200240D" w14:textId="77777777" w:rsidR="00310760" w:rsidRPr="00310760" w:rsidRDefault="00310760" w:rsidP="00310760">
            <w:pPr>
              <w:tabs>
                <w:tab w:val="left" w:pos="957"/>
                <w:tab w:val="left" w:pos="2704"/>
              </w:tabs>
              <w:rPr>
                <w:rFonts w:eastAsia="SimSun"/>
                <w:szCs w:val="20"/>
                <w:rPrChange w:id="1619" w:author="Gary Sullivan" w:date="2020-01-11T23:05:00Z">
                  <w:rPr>
                    <w:lang w:val="en-US"/>
                  </w:rPr>
                </w:rPrChange>
              </w:rPr>
            </w:pPr>
            <w:r w:rsidRPr="00310760">
              <w:rPr>
                <w:rPrChange w:id="1620" w:author="Gary Sullivan" w:date="2020-01-11T23:05:00Z">
                  <w:rPr>
                    <w:lang w:val="en-US"/>
                  </w:rPr>
                </w:rPrChange>
              </w:rPr>
              <w:t>-30.10%</w:t>
            </w:r>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310760" w:rsidRDefault="00310760" w:rsidP="00310760">
            <w:pPr>
              <w:tabs>
                <w:tab w:val="left" w:pos="957"/>
                <w:tab w:val="left" w:pos="2704"/>
              </w:tabs>
              <w:rPr>
                <w:rFonts w:eastAsia="SimSun"/>
                <w:szCs w:val="20"/>
                <w:rPrChange w:id="1621" w:author="Gary Sullivan" w:date="2020-01-11T23:05:00Z">
                  <w:rPr>
                    <w:lang w:val="en-US"/>
                  </w:rPr>
                </w:rPrChange>
              </w:rPr>
            </w:pPr>
            <w:r w:rsidRPr="00310760">
              <w:rPr>
                <w:rPrChange w:id="1622" w:author="Gary Sullivan" w:date="2020-01-11T23:05:00Z">
                  <w:rPr>
                    <w:lang w:val="en-US"/>
                  </w:rPr>
                </w:rPrChange>
              </w:rPr>
              <w:t>14.56%</w:t>
            </w:r>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rPr>
                <w:rPrChange w:id="1623" w:author="Gary Sullivan" w:date="2020-01-11T23:05:00Z">
                  <w:rPr>
                    <w:lang w:val="en-US"/>
                  </w:rPr>
                </w:rPrChange>
              </w:rPr>
            </w:pPr>
            <w:r w:rsidRPr="00310760">
              <w:rPr>
                <w:rPrChange w:id="1624" w:author="Gary Sullivan" w:date="2020-01-11T23:05:00Z">
                  <w:rPr>
                    <w:lang w:val="en-US"/>
                  </w:rPr>
                </w:rPrChange>
              </w:rPr>
              <w:t>-</w:t>
            </w:r>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rPr>
                <w:rPrChange w:id="1625" w:author="Gary Sullivan" w:date="2020-01-11T23:05:00Z">
                  <w:rPr>
                    <w:lang w:val="en-US"/>
                  </w:rPr>
                </w:rPrChange>
              </w:rPr>
            </w:pPr>
            <w:r w:rsidRPr="00310760">
              <w:rPr>
                <w:rPrChange w:id="1626" w:author="Gary Sullivan" w:date="2020-01-11T23:05:00Z">
                  <w:rPr>
                    <w:lang w:val="en-US"/>
                  </w:rPr>
                </w:rPrChange>
              </w:rPr>
              <w:t>-</w:t>
            </w:r>
          </w:p>
        </w:tc>
      </w:tr>
      <w:tr w:rsidR="00310760" w:rsidRPr="00310760" w14:paraId="079410F0" w14:textId="77777777" w:rsidTr="00310760">
        <w:trPr>
          <w:trHeight w:val="240"/>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rPr>
                <w:rPrChange w:id="1627" w:author="Gary Sullivan" w:date="2020-01-11T23:05:00Z">
                  <w:rPr>
                    <w:lang w:val="en-US"/>
                  </w:rPr>
                </w:rPrChange>
              </w:rPr>
            </w:pPr>
            <w:r w:rsidRPr="00310760">
              <w:rPr>
                <w:rPrChange w:id="1628" w:author="Gary Sullivan" w:date="2020-01-11T23:05:00Z">
                  <w:rPr>
                    <w:lang w:val="en-US"/>
                  </w:rPr>
                </w:rPrChange>
              </w:rPr>
              <w:t>Class H2</w:t>
            </w:r>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rPr>
                <w:rPrChange w:id="1629" w:author="Gary Sullivan" w:date="2020-01-11T23:05:00Z">
                  <w:rPr>
                    <w:lang w:val="en-US"/>
                  </w:rPr>
                </w:rPrChange>
              </w:rPr>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rPr>
                <w:rPrChange w:id="1630" w:author="Gary Sullivan" w:date="2020-01-11T23:05:00Z">
                  <w:rPr>
                    <w:lang w:val="en-US"/>
                  </w:rPr>
                </w:rPrChange>
              </w:rPr>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rPr>
                <w:rPrChange w:id="1631" w:author="Gary Sullivan" w:date="2020-01-11T23:05:00Z">
                  <w:rPr>
                    <w:lang w:val="en-US"/>
                  </w:rPr>
                </w:rPrChange>
              </w:rPr>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rPr>
                <w:rPrChange w:id="1632" w:author="Gary Sullivan" w:date="2020-01-11T23:05:00Z">
                  <w:rPr>
                    <w:lang w:val="en-US"/>
                  </w:rPr>
                </w:rPrChange>
              </w:rPr>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rPr>
                <w:rPrChange w:id="1633" w:author="Gary Sullivan" w:date="2020-01-11T23:05:00Z">
                  <w:rPr>
                    <w:lang w:val="en-US"/>
                  </w:rPr>
                </w:rPrChange>
              </w:rPr>
            </w:pPr>
          </w:p>
        </w:tc>
        <w:tc>
          <w:tcPr>
            <w:tcW w:w="433" w:type="pct"/>
            <w:tcBorders>
              <w:top w:val="nil"/>
              <w:left w:val="nil"/>
              <w:bottom w:val="nil"/>
              <w:right w:val="nil"/>
            </w:tcBorders>
            <w:shd w:val="solid" w:color="CCFFCC" w:fill="auto"/>
          </w:tcPr>
          <w:p w14:paraId="285A000B" w14:textId="77777777" w:rsidR="00310760" w:rsidRPr="00310760" w:rsidRDefault="00310760" w:rsidP="00310760">
            <w:pPr>
              <w:tabs>
                <w:tab w:val="left" w:pos="957"/>
                <w:tab w:val="left" w:pos="2704"/>
              </w:tabs>
              <w:rPr>
                <w:rFonts w:eastAsia="SimSun"/>
                <w:szCs w:val="20"/>
                <w:rPrChange w:id="1634" w:author="Gary Sullivan" w:date="2020-01-11T23:05:00Z">
                  <w:rPr>
                    <w:lang w:val="en-US"/>
                  </w:rPr>
                </w:rPrChange>
              </w:rPr>
            </w:pPr>
            <w:r w:rsidRPr="00310760">
              <w:rPr>
                <w:rPrChange w:id="1635" w:author="Gary Sullivan" w:date="2020-01-11T23:05:00Z">
                  <w:rPr>
                    <w:lang w:val="en-US"/>
                  </w:rPr>
                </w:rPrChange>
              </w:rPr>
              <w:t>-28.37%</w:t>
            </w:r>
          </w:p>
        </w:tc>
        <w:tc>
          <w:tcPr>
            <w:tcW w:w="433" w:type="pct"/>
            <w:tcBorders>
              <w:top w:val="nil"/>
              <w:left w:val="nil"/>
              <w:bottom w:val="nil"/>
              <w:right w:val="nil"/>
            </w:tcBorders>
            <w:shd w:val="solid" w:color="CCFFCC" w:fill="auto"/>
          </w:tcPr>
          <w:p w14:paraId="1FC063E4" w14:textId="77777777" w:rsidR="00310760" w:rsidRPr="00310760" w:rsidRDefault="00310760" w:rsidP="00310760">
            <w:pPr>
              <w:tabs>
                <w:tab w:val="left" w:pos="957"/>
                <w:tab w:val="left" w:pos="2704"/>
              </w:tabs>
              <w:rPr>
                <w:rFonts w:eastAsia="SimSun"/>
                <w:szCs w:val="20"/>
                <w:rPrChange w:id="1636" w:author="Gary Sullivan" w:date="2020-01-11T23:05:00Z">
                  <w:rPr>
                    <w:lang w:val="en-US"/>
                  </w:rPr>
                </w:rPrChange>
              </w:rPr>
            </w:pPr>
            <w:r w:rsidRPr="00310760">
              <w:rPr>
                <w:rPrChange w:id="1637" w:author="Gary Sullivan" w:date="2020-01-11T23:05:00Z">
                  <w:rPr>
                    <w:lang w:val="en-US"/>
                  </w:rPr>
                </w:rPrChange>
              </w:rPr>
              <w:t>-46.02%</w:t>
            </w:r>
          </w:p>
        </w:tc>
        <w:tc>
          <w:tcPr>
            <w:tcW w:w="433" w:type="pct"/>
            <w:tcBorders>
              <w:top w:val="nil"/>
              <w:left w:val="nil"/>
              <w:bottom w:val="nil"/>
              <w:right w:val="single" w:sz="6" w:space="0" w:color="auto"/>
            </w:tcBorders>
            <w:shd w:val="solid" w:color="CCFFCC" w:fill="auto"/>
          </w:tcPr>
          <w:p w14:paraId="32C4E228" w14:textId="77777777" w:rsidR="00310760" w:rsidRPr="00310760" w:rsidRDefault="00310760" w:rsidP="00310760">
            <w:pPr>
              <w:tabs>
                <w:tab w:val="left" w:pos="957"/>
                <w:tab w:val="left" w:pos="2704"/>
              </w:tabs>
              <w:rPr>
                <w:rFonts w:eastAsia="SimSun"/>
                <w:szCs w:val="20"/>
                <w:rPrChange w:id="1638" w:author="Gary Sullivan" w:date="2020-01-11T23:05:00Z">
                  <w:rPr>
                    <w:lang w:val="en-US"/>
                  </w:rPr>
                </w:rPrChange>
              </w:rPr>
            </w:pPr>
            <w:r w:rsidRPr="00310760">
              <w:rPr>
                <w:rPrChange w:id="1639" w:author="Gary Sullivan" w:date="2020-01-11T23:05:00Z">
                  <w:rPr>
                    <w:lang w:val="en-US"/>
                  </w:rPr>
                </w:rPrChange>
              </w:rPr>
              <w:t>-49.72%</w:t>
            </w:r>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rPr>
                <w:rPrChange w:id="1640" w:author="Gary Sullivan" w:date="2020-01-11T23:05:00Z">
                  <w:rPr>
                    <w:lang w:val="en-US"/>
                  </w:rPr>
                </w:rPrChange>
              </w:rPr>
            </w:pPr>
            <w:r w:rsidRPr="00310760">
              <w:rPr>
                <w:rPrChange w:id="1641" w:author="Gary Sullivan" w:date="2020-01-11T23:05:00Z">
                  <w:rPr>
                    <w:lang w:val="en-US"/>
                  </w:rPr>
                </w:rPrChange>
              </w:rPr>
              <w:t>-</w:t>
            </w:r>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rPr>
                <w:rPrChange w:id="1642" w:author="Gary Sullivan" w:date="2020-01-11T23:05:00Z">
                  <w:rPr>
                    <w:lang w:val="en-US"/>
                  </w:rPr>
                </w:rPrChange>
              </w:rPr>
            </w:pPr>
            <w:r w:rsidRPr="00310760">
              <w:rPr>
                <w:rPrChange w:id="1643" w:author="Gary Sullivan" w:date="2020-01-11T23:05:00Z">
                  <w:rPr>
                    <w:lang w:val="en-US"/>
                  </w:rPr>
                </w:rPrChange>
              </w:rPr>
              <w:t>-</w:t>
            </w:r>
          </w:p>
        </w:tc>
      </w:tr>
      <w:tr w:rsidR="00310760" w:rsidRPr="00310760" w14:paraId="54441CEC"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b/>
                <w:rPrChange w:id="1644" w:author="Gary Sullivan" w:date="2020-01-11T23:05:00Z">
                  <w:rPr>
                    <w:b/>
                    <w:lang w:val="en-US"/>
                  </w:rPr>
                </w:rPrChange>
              </w:rPr>
            </w:pPr>
            <w:r w:rsidRPr="00310760">
              <w:rPr>
                <w:b/>
                <w:rPrChange w:id="1645" w:author="Gary Sullivan" w:date="2020-01-11T23:05:00Z">
                  <w:rPr>
                    <w:b/>
                    <w:lang w:val="en-US"/>
                  </w:rPr>
                </w:rPrChange>
              </w:rPr>
              <w:t>Overall</w:t>
            </w:r>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310760" w:rsidRDefault="00310760" w:rsidP="00310760">
            <w:pPr>
              <w:tabs>
                <w:tab w:val="left" w:pos="957"/>
                <w:tab w:val="left" w:pos="2704"/>
              </w:tabs>
              <w:rPr>
                <w:rFonts w:eastAsia="SimSun"/>
                <w:szCs w:val="20"/>
                <w:rPrChange w:id="1646" w:author="Gary Sullivan" w:date="2020-01-11T23:05:00Z">
                  <w:rPr>
                    <w:lang w:val="en-US"/>
                  </w:rPr>
                </w:rPrChange>
              </w:rPr>
            </w:pPr>
            <w:r w:rsidRPr="00310760">
              <w:rPr>
                <w:rPrChange w:id="1647" w:author="Gary Sullivan" w:date="2020-01-11T23:05:00Z">
                  <w:rPr>
                    <w:lang w:val="en-US"/>
                  </w:rPr>
                </w:rPrChange>
              </w:rPr>
              <w:t>-24.81%</w:t>
            </w:r>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310760" w:rsidRDefault="00310760" w:rsidP="00310760">
            <w:pPr>
              <w:tabs>
                <w:tab w:val="left" w:pos="957"/>
                <w:tab w:val="left" w:pos="2704"/>
              </w:tabs>
              <w:rPr>
                <w:rFonts w:eastAsia="SimSun"/>
                <w:szCs w:val="20"/>
                <w:rPrChange w:id="1648" w:author="Gary Sullivan" w:date="2020-01-11T23:05:00Z">
                  <w:rPr>
                    <w:lang w:val="en-US"/>
                  </w:rPr>
                </w:rPrChange>
              </w:rPr>
            </w:pPr>
            <w:r w:rsidRPr="00310760">
              <w:rPr>
                <w:rPrChange w:id="1649" w:author="Gary Sullivan" w:date="2020-01-11T23:05:00Z">
                  <w:rPr>
                    <w:lang w:val="en-US"/>
                  </w:rPr>
                </w:rPrChange>
              </w:rPr>
              <w:t>-31</w:t>
            </w:r>
            <w:r w:rsidRPr="00310760">
              <w:rPr>
                <w:rPrChange w:id="1650" w:author="Gary Sullivan" w:date="2020-01-11T23:05:00Z">
                  <w:rPr>
                    <w:lang w:val="en-US"/>
                  </w:rPr>
                </w:rPrChange>
              </w:rPr>
              <w:t>.32%</w:t>
            </w:r>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310760" w:rsidRDefault="00310760" w:rsidP="00310760">
            <w:pPr>
              <w:tabs>
                <w:tab w:val="left" w:pos="957"/>
                <w:tab w:val="left" w:pos="2704"/>
              </w:tabs>
              <w:rPr>
                <w:rFonts w:eastAsia="SimSun"/>
                <w:szCs w:val="20"/>
                <w:rPrChange w:id="1651" w:author="Gary Sullivan" w:date="2020-01-11T23:05:00Z">
                  <w:rPr>
                    <w:lang w:val="en-US"/>
                  </w:rPr>
                </w:rPrChange>
              </w:rPr>
            </w:pPr>
            <w:r w:rsidRPr="00310760">
              <w:rPr>
                <w:rPrChange w:id="1652" w:author="Gary Sullivan" w:date="2020-01-11T23:05:00Z">
                  <w:rPr>
                    <w:lang w:val="en-US"/>
                  </w:rPr>
                </w:rPrChange>
              </w:rPr>
              <w:t>-31.15%</w:t>
            </w:r>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310760" w:rsidRDefault="00310760" w:rsidP="00310760">
            <w:pPr>
              <w:tabs>
                <w:tab w:val="left" w:pos="957"/>
                <w:tab w:val="left" w:pos="2704"/>
              </w:tabs>
              <w:rPr>
                <w:rFonts w:eastAsia="SimSun"/>
                <w:szCs w:val="20"/>
                <w:rPrChange w:id="1653" w:author="Gary Sullivan" w:date="2020-01-11T23:05:00Z">
                  <w:rPr>
                    <w:lang w:val="en-US"/>
                  </w:rPr>
                </w:rPrChange>
              </w:rPr>
            </w:pPr>
            <w:r w:rsidRPr="00310760">
              <w:rPr>
                <w:rPrChange w:id="1654" w:author="Gary Sullivan" w:date="2020-01-11T23:05:00Z">
                  <w:rPr>
                    <w:lang w:val="en-US"/>
                  </w:rPr>
                </w:rPrChange>
              </w:rPr>
              <w:t>-37.91%</w:t>
            </w:r>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310760" w:rsidRDefault="00310760" w:rsidP="00310760">
            <w:pPr>
              <w:tabs>
                <w:tab w:val="left" w:pos="957"/>
                <w:tab w:val="left" w:pos="2704"/>
              </w:tabs>
              <w:rPr>
                <w:rFonts w:eastAsia="SimSun"/>
                <w:szCs w:val="20"/>
                <w:rPrChange w:id="1655" w:author="Gary Sullivan" w:date="2020-01-11T23:05:00Z">
                  <w:rPr>
                    <w:lang w:val="en-US"/>
                  </w:rPr>
                </w:rPrChange>
              </w:rPr>
            </w:pPr>
            <w:r w:rsidRPr="00310760">
              <w:rPr>
                <w:rPrChange w:id="1656" w:author="Gary Sullivan" w:date="2020-01-11T23:05:00Z">
                  <w:rPr>
                    <w:lang w:val="en-US"/>
                  </w:rPr>
                </w:rPrChange>
              </w:rPr>
              <w:t>-4.93%</w:t>
            </w:r>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310760" w:rsidRDefault="00310760" w:rsidP="00310760">
            <w:pPr>
              <w:tabs>
                <w:tab w:val="left" w:pos="957"/>
                <w:tab w:val="left" w:pos="2704"/>
              </w:tabs>
              <w:rPr>
                <w:rFonts w:eastAsia="SimSun"/>
                <w:szCs w:val="20"/>
                <w:rPrChange w:id="1657" w:author="Gary Sullivan" w:date="2020-01-11T23:05:00Z">
                  <w:rPr>
                    <w:lang w:val="en-US"/>
                  </w:rPr>
                </w:rPrChange>
              </w:rPr>
            </w:pPr>
            <w:r w:rsidRPr="00310760">
              <w:rPr>
                <w:rPrChange w:id="1658" w:author="Gary Sullivan" w:date="2020-01-11T23:05:00Z">
                  <w:rPr>
                    <w:lang w:val="en-US"/>
                  </w:rPr>
                </w:rPrChange>
              </w:rPr>
              <w:t>-28.21%</w:t>
            </w:r>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310760" w:rsidRDefault="00310760" w:rsidP="00310760">
            <w:pPr>
              <w:tabs>
                <w:tab w:val="left" w:pos="957"/>
                <w:tab w:val="left" w:pos="2704"/>
              </w:tabs>
              <w:rPr>
                <w:rFonts w:eastAsia="SimSun"/>
                <w:szCs w:val="20"/>
                <w:rPrChange w:id="1659" w:author="Gary Sullivan" w:date="2020-01-11T23:05:00Z">
                  <w:rPr>
                    <w:lang w:val="en-US"/>
                  </w:rPr>
                </w:rPrChange>
              </w:rPr>
            </w:pPr>
            <w:r w:rsidRPr="00310760">
              <w:rPr>
                <w:rPrChange w:id="1660" w:author="Gary Sullivan" w:date="2020-01-11T23:05:00Z">
                  <w:rPr>
                    <w:lang w:val="en-US"/>
                  </w:rPr>
                </w:rPrChange>
              </w:rPr>
              <w:t>-35.89%</w:t>
            </w:r>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310760" w:rsidRDefault="00310760" w:rsidP="00310760">
            <w:pPr>
              <w:tabs>
                <w:tab w:val="left" w:pos="957"/>
                <w:tab w:val="left" w:pos="2704"/>
              </w:tabs>
              <w:rPr>
                <w:rFonts w:eastAsia="SimSun"/>
                <w:szCs w:val="20"/>
                <w:rPrChange w:id="1661" w:author="Gary Sullivan" w:date="2020-01-11T23:05:00Z">
                  <w:rPr>
                    <w:lang w:val="en-US"/>
                  </w:rPr>
                </w:rPrChange>
              </w:rPr>
            </w:pPr>
            <w:r w:rsidRPr="00310760">
              <w:rPr>
                <w:rPrChange w:id="1662" w:author="Gary Sullivan" w:date="2020-01-11T23:05:00Z">
                  <w:rPr>
                    <w:lang w:val="en-US"/>
                  </w:rPr>
                </w:rPrChange>
              </w:rPr>
              <w:t>-8.82%</w:t>
            </w:r>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rPr>
                <w:rPrChange w:id="1663" w:author="Gary Sullivan" w:date="2020-01-11T23:05:00Z">
                  <w:rPr>
                    <w:lang w:val="en-US"/>
                  </w:rPr>
                </w:rPrChange>
              </w:rPr>
            </w:pPr>
            <w:r w:rsidRPr="00310760">
              <w:rPr>
                <w:rPrChange w:id="1664" w:author="Gary Sullivan" w:date="2020-01-11T23:05:00Z">
                  <w:rPr>
                    <w:lang w:val="en-US"/>
                  </w:rPr>
                </w:rPrChange>
              </w:rPr>
              <w:t>-</w:t>
            </w:r>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rPr>
                <w:rPrChange w:id="1665" w:author="Gary Sullivan" w:date="2020-01-11T23:05:00Z">
                  <w:rPr>
                    <w:lang w:val="en-US"/>
                  </w:rPr>
                </w:rPrChange>
              </w:rPr>
            </w:pPr>
            <w:r w:rsidRPr="00310760">
              <w:rPr>
                <w:rPrChange w:id="1666" w:author="Gary Sullivan" w:date="2020-01-11T23:05:00Z">
                  <w:rPr>
                    <w:lang w:val="en-US"/>
                  </w:rPr>
                </w:rPrChange>
              </w:rPr>
              <w:t>-</w:t>
            </w:r>
          </w:p>
        </w:tc>
      </w:tr>
    </w:tbl>
    <w:p w14:paraId="194A5A3D" w14:textId="5474A163" w:rsidR="00310760" w:rsidRDefault="00310760" w:rsidP="0081123D">
      <w:pPr>
        <w:tabs>
          <w:tab w:val="left" w:pos="957"/>
          <w:tab w:val="left" w:pos="2704"/>
        </w:tabs>
      </w:pPr>
    </w:p>
    <w:p w14:paraId="61A569EF" w14:textId="2AEABD56" w:rsidR="005922F3" w:rsidRDefault="005922F3" w:rsidP="005922F3">
      <w:pPr>
        <w:tabs>
          <w:tab w:val="left" w:pos="957"/>
          <w:tab w:val="left" w:pos="2704"/>
        </w:tabs>
      </w:pPr>
      <w:r>
        <w:t>In addition to evaluating the performance of VTM 7.0, the AhG also studied the performance of individual coding tools in the context of HDR content. This was accomplished by conducting a Tool-On/Tool-Off test according to the methodology established in AhG13.</w:t>
      </w:r>
    </w:p>
    <w:p w14:paraId="5A87C3F9" w14:textId="73348145" w:rsidR="005922F3" w:rsidRDefault="005922F3" w:rsidP="005922F3">
      <w:pPr>
        <w:tabs>
          <w:tab w:val="left" w:pos="957"/>
          <w:tab w:val="left" w:pos="2704"/>
        </w:tabs>
      </w:pPr>
      <w:r>
        <w:t>Results are summarized in the tables below. Additionally, more detailed results are provided in the included XLS data.</w:t>
      </w:r>
    </w:p>
    <w:p w14:paraId="19603AE5" w14:textId="448433FD" w:rsidR="00310760" w:rsidRDefault="005922F3" w:rsidP="005922F3">
      <w:pPr>
        <w:tabs>
          <w:tab w:val="left" w:pos="957"/>
          <w:tab w:val="left" w:pos="2704"/>
        </w:tabs>
      </w:pPr>
      <w:r>
        <w:t>The AhG would like to thank the following companies for contributing to the Tool-On tests: Alibaba, Dolby, InterDigital, LG, MediaTek, NHK, and Sharp.</w:t>
      </w:r>
    </w:p>
    <w:p w14:paraId="7ACA36E9" w14:textId="77777777" w:rsidR="005922F3" w:rsidRPr="005922F3" w:rsidRDefault="005922F3" w:rsidP="005922F3">
      <w:r w:rsidRPr="005922F3">
        <w:t>Class H1 (PQ)</w:t>
      </w:r>
    </w:p>
    <w:p w14:paraId="1ECB583D" w14:textId="77777777" w:rsidR="005922F3" w:rsidRDefault="005922F3" w:rsidP="005922F3">
      <w:pPr>
        <w:tabs>
          <w:tab w:val="left" w:pos="957"/>
          <w:tab w:val="left" w:pos="2704"/>
        </w:tabs>
      </w:pPr>
    </w:p>
    <w:p w14:paraId="41613667" w14:textId="71F70A23" w:rsidR="005922F3" w:rsidRDefault="005922F3" w:rsidP="005922F3">
      <w:pPr>
        <w:tabs>
          <w:tab w:val="left" w:pos="957"/>
          <w:tab w:val="left" w:pos="2704"/>
        </w:tabs>
      </w:pPr>
      <w:r w:rsidRPr="005922F3">
        <w:t>Simulation Results for AI (Class H1)</w:t>
      </w:r>
    </w:p>
    <w:p w14:paraId="2D4CD66E" w14:textId="77777777" w:rsidR="005922F3" w:rsidRDefault="005922F3" w:rsidP="005922F3">
      <w:pPr>
        <w:tabs>
          <w:tab w:val="left" w:pos="957"/>
          <w:tab w:val="left" w:pos="2704"/>
        </w:tabs>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
      <w:tr w:rsidR="005922F3" w:rsidRPr="005922F3" w14:paraId="1AC867F9" w14:textId="77777777" w:rsidTr="005922F3">
        <w:trPr>
          <w:trHeight w:val="600"/>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rPr>
                <w:rPrChange w:id="1667" w:author="Gary Sullivan" w:date="2020-01-11T23:05:00Z">
                  <w:rPr>
                    <w:lang w:val="en-US"/>
                  </w:rPr>
                </w:rPrChange>
              </w:rPr>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b/>
                <w:rPrChange w:id="1668" w:author="Gary Sullivan" w:date="2020-01-11T23:05:00Z">
                  <w:rPr>
                    <w:b/>
                    <w:lang w:val="en-US"/>
                  </w:rPr>
                </w:rPrChange>
              </w:rPr>
            </w:pPr>
            <w:r w:rsidRPr="005922F3">
              <w:rPr>
                <w:b/>
                <w:rPrChange w:id="1669" w:author="Gary Sullivan" w:date="2020-01-11T23:05:00Z">
                  <w:rPr>
                    <w:b/>
                    <w:lang w:val="en-US"/>
                  </w:rPr>
                </w:rPrChange>
              </w:rPr>
              <w:t> </w:t>
            </w:r>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b/>
                <w:rPrChange w:id="1670" w:author="Gary Sullivan" w:date="2020-01-11T23:05:00Z">
                  <w:rPr>
                    <w:b/>
                    <w:lang w:val="en-US"/>
                  </w:rPr>
                </w:rPrChange>
              </w:rPr>
            </w:pPr>
            <w:r w:rsidRPr="005922F3">
              <w:rPr>
                <w:b/>
                <w:rPrChange w:id="1671" w:author="Gary Sullivan" w:date="2020-01-11T23:05:00Z">
                  <w:rPr>
                    <w:b/>
                    <w:lang w:val="en-US"/>
                  </w:rPr>
                </w:rPrChange>
              </w:rPr>
              <w:t> </w:t>
            </w:r>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b/>
                <w:rPrChange w:id="1672" w:author="Gary Sullivan" w:date="2020-01-11T23:05:00Z">
                  <w:rPr>
                    <w:b/>
                    <w:lang w:val="en-US"/>
                  </w:rPr>
                </w:rPrChange>
              </w:rPr>
            </w:pPr>
            <w:r w:rsidRPr="005922F3">
              <w:rPr>
                <w:b/>
                <w:rPrChange w:id="1673" w:author="Gary Sullivan" w:date="2020-01-11T23:05:00Z">
                  <w:rPr>
                    <w:b/>
                    <w:lang w:val="en-US"/>
                  </w:rPr>
                </w:rPrChange>
              </w:rPr>
              <w:t> </w:t>
            </w:r>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b/>
                <w:rPrChange w:id="1674" w:author="Gary Sullivan" w:date="2020-01-11T23:05:00Z">
                  <w:rPr>
                    <w:b/>
                    <w:lang w:val="en-US"/>
                  </w:rPr>
                </w:rPrChange>
              </w:rPr>
            </w:pPr>
            <w:r w:rsidRPr="005922F3">
              <w:rPr>
                <w:b/>
                <w:rPrChange w:id="1675" w:author="Gary Sullivan" w:date="2020-01-11T23:05:00Z">
                  <w:rPr>
                    <w:b/>
                    <w:lang w:val="en-US"/>
                  </w:rPr>
                </w:rPrChange>
              </w:rPr>
              <w:t> </w:t>
            </w:r>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5922F3" w:rsidRDefault="005922F3" w:rsidP="005922F3">
            <w:pPr>
              <w:tabs>
                <w:tab w:val="left" w:pos="957"/>
                <w:tab w:val="left" w:pos="2704"/>
              </w:tabs>
              <w:rPr>
                <w:rFonts w:eastAsia="SimSun"/>
                <w:b/>
                <w:szCs w:val="20"/>
                <w:rPrChange w:id="1676" w:author="Gary Sullivan" w:date="2020-01-11T23:05:00Z">
                  <w:rPr>
                    <w:b/>
                    <w:lang w:val="en-US"/>
                  </w:rPr>
                </w:rPrChange>
              </w:rPr>
            </w:pPr>
            <w:r w:rsidRPr="005922F3">
              <w:rPr>
                <w:b/>
                <w:rPrChange w:id="1677" w:author="Gary Sullivan" w:date="2020-01-11T23:05:00Z">
                  <w:rPr>
                    <w:b/>
                    <w:lang w:val="en-US"/>
                  </w:rPr>
                </w:rPrChange>
              </w:rPr>
              <w:t>AI</w:t>
            </w:r>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b/>
                <w:rPrChange w:id="1678" w:author="Gary Sullivan" w:date="2020-01-11T23:05:00Z">
                  <w:rPr>
                    <w:b/>
                    <w:lang w:val="en-US"/>
                  </w:rPr>
                </w:rPrChange>
              </w:rPr>
            </w:pPr>
            <w:r w:rsidRPr="005922F3">
              <w:rPr>
                <w:b/>
                <w:rPrChange w:id="1679" w:author="Gary Sullivan" w:date="2020-01-11T23:05:00Z">
                  <w:rPr>
                    <w:b/>
                    <w:lang w:val="en-US"/>
                  </w:rPr>
                </w:rPrChange>
              </w:rPr>
              <w:t> </w:t>
            </w:r>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b/>
                <w:rPrChange w:id="1680" w:author="Gary Sullivan" w:date="2020-01-11T23:05:00Z">
                  <w:rPr>
                    <w:b/>
                    <w:lang w:val="en-US"/>
                  </w:rPr>
                </w:rPrChange>
              </w:rPr>
            </w:pPr>
            <w:r w:rsidRPr="005922F3">
              <w:rPr>
                <w:b/>
                <w:rPrChange w:id="1681" w:author="Gary Sullivan" w:date="2020-01-11T23:05:00Z">
                  <w:rPr>
                    <w:b/>
                    <w:lang w:val="en-US"/>
                  </w:rPr>
                </w:rPrChange>
              </w:rPr>
              <w:t> </w:t>
            </w:r>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b/>
                <w:rPrChange w:id="1682" w:author="Gary Sullivan" w:date="2020-01-11T23:05:00Z">
                  <w:rPr>
                    <w:b/>
                    <w:lang w:val="en-US"/>
                  </w:rPr>
                </w:rPrChange>
              </w:rPr>
            </w:pPr>
            <w:r w:rsidRPr="005922F3">
              <w:rPr>
                <w:b/>
                <w:rPrChange w:id="1683" w:author="Gary Sullivan" w:date="2020-01-11T23:05:00Z">
                  <w:rPr>
                    <w:b/>
                    <w:lang w:val="en-US"/>
                  </w:rPr>
                </w:rPrChange>
              </w:rPr>
              <w:t> </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b/>
                <w:rPrChange w:id="1684" w:author="Gary Sullivan" w:date="2020-01-11T23:05:00Z">
                  <w:rPr>
                    <w:b/>
                    <w:lang w:val="en-US"/>
                  </w:rPr>
                </w:rPrChange>
              </w:rPr>
            </w:pPr>
            <w:r w:rsidRPr="005922F3">
              <w:rPr>
                <w:b/>
                <w:rPrChange w:id="1685" w:author="Gary Sullivan" w:date="2020-01-11T23:05:00Z">
                  <w:rPr>
                    <w:b/>
                    <w:lang w:val="en-US"/>
                  </w:rPr>
                </w:rPrChange>
              </w:rPr>
              <w:t> </w:t>
            </w:r>
          </w:p>
        </w:tc>
      </w:tr>
      <w:tr w:rsidR="005922F3" w:rsidRPr="005922F3" w14:paraId="2DE01677" w14:textId="77777777" w:rsidTr="005922F3">
        <w:trPr>
          <w:trHeight w:val="850"/>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b/>
                <w:rPrChange w:id="1686" w:author="Gary Sullivan" w:date="2020-01-11T23:05:00Z">
                  <w:rPr>
                    <w:b/>
                    <w:lang w:val="en-US"/>
                  </w:rPr>
                </w:rPrChange>
              </w:rPr>
            </w:pPr>
            <w:r w:rsidRPr="005922F3">
              <w:rPr>
                <w:b/>
                <w:rPrChange w:id="1687" w:author="Gary Sullivan" w:date="2020-01-11T23:05:00Z">
                  <w:rPr>
                    <w:b/>
                    <w:lang w:val="en-US"/>
                  </w:rPr>
                </w:rPrChange>
              </w:rPr>
              <w:t>Abbreviation</w:t>
            </w:r>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5922F3" w:rsidRDefault="005922F3" w:rsidP="005922F3">
            <w:pPr>
              <w:tabs>
                <w:tab w:val="left" w:pos="957"/>
                <w:tab w:val="left" w:pos="2704"/>
              </w:tabs>
              <w:rPr>
                <w:rFonts w:eastAsia="SimSun"/>
                <w:b/>
                <w:szCs w:val="20"/>
                <w:rPrChange w:id="1688" w:author="Gary Sullivan" w:date="2020-01-11T23:05:00Z">
                  <w:rPr>
                    <w:b/>
                    <w:lang w:val="en-US"/>
                  </w:rPr>
                </w:rPrChange>
              </w:rPr>
            </w:pPr>
            <w:r w:rsidRPr="005922F3">
              <w:rPr>
                <w:b/>
                <w:rPrChange w:id="1689" w:author="Gary Sullivan" w:date="2020-01-11T23:05:00Z">
                  <w:rPr>
                    <w:b/>
                    <w:lang w:val="en-US"/>
                  </w:rPr>
                </w:rPrChange>
              </w:rPr>
              <w:t>DE100</w:t>
            </w:r>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5922F3" w:rsidRDefault="005922F3" w:rsidP="005922F3">
            <w:pPr>
              <w:tabs>
                <w:tab w:val="left" w:pos="957"/>
                <w:tab w:val="left" w:pos="2704"/>
              </w:tabs>
              <w:rPr>
                <w:rFonts w:eastAsia="SimSun"/>
                <w:b/>
                <w:szCs w:val="20"/>
                <w:rPrChange w:id="1690" w:author="Gary Sullivan" w:date="2020-01-11T23:05:00Z">
                  <w:rPr>
                    <w:b/>
                    <w:lang w:val="en-US"/>
                  </w:rPr>
                </w:rPrChange>
              </w:rPr>
            </w:pPr>
            <w:r w:rsidRPr="005922F3">
              <w:rPr>
                <w:b/>
                <w:rPrChange w:id="1691" w:author="Gary Sullivan" w:date="2020-01-11T23:05:00Z">
                  <w:rPr>
                    <w:b/>
                    <w:lang w:val="en-US"/>
                  </w:rPr>
                </w:rPrChange>
              </w:rPr>
              <w:t>PSNR-L</w:t>
            </w:r>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5922F3" w:rsidRDefault="005922F3" w:rsidP="005922F3">
            <w:pPr>
              <w:tabs>
                <w:tab w:val="left" w:pos="957"/>
                <w:tab w:val="left" w:pos="2704"/>
              </w:tabs>
              <w:rPr>
                <w:rFonts w:eastAsia="SimSun"/>
                <w:b/>
                <w:szCs w:val="20"/>
                <w:rPrChange w:id="1692" w:author="Gary Sullivan" w:date="2020-01-11T23:05:00Z">
                  <w:rPr>
                    <w:b/>
                    <w:lang w:val="en-US"/>
                  </w:rPr>
                </w:rPrChange>
              </w:rPr>
            </w:pPr>
            <w:r w:rsidRPr="005922F3">
              <w:rPr>
                <w:b/>
                <w:rPrChange w:id="1693" w:author="Gary Sullivan" w:date="2020-01-11T23:05:00Z">
                  <w:rPr>
                    <w:b/>
                    <w:lang w:val="en-US"/>
                  </w:rPr>
                </w:rPrChange>
              </w:rPr>
              <w:t>BDR-wY</w:t>
            </w:r>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5922F3" w:rsidRDefault="005922F3" w:rsidP="005922F3">
            <w:pPr>
              <w:tabs>
                <w:tab w:val="left" w:pos="957"/>
                <w:tab w:val="left" w:pos="2704"/>
              </w:tabs>
              <w:rPr>
                <w:rFonts w:eastAsia="SimSun"/>
                <w:b/>
                <w:szCs w:val="20"/>
                <w:rPrChange w:id="1694" w:author="Gary Sullivan" w:date="2020-01-11T23:05:00Z">
                  <w:rPr>
                    <w:b/>
                    <w:lang w:val="en-US"/>
                  </w:rPr>
                </w:rPrChange>
              </w:rPr>
            </w:pPr>
            <w:r w:rsidRPr="005922F3">
              <w:rPr>
                <w:b/>
                <w:rPrChange w:id="1695" w:author="Gary Sullivan" w:date="2020-01-11T23:05:00Z">
                  <w:rPr>
                    <w:b/>
                    <w:lang w:val="en-US"/>
                  </w:rPr>
                </w:rPrChange>
              </w:rPr>
              <w:t>BDR-wU</w:t>
            </w:r>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5922F3" w:rsidRDefault="005922F3" w:rsidP="005922F3">
            <w:pPr>
              <w:tabs>
                <w:tab w:val="left" w:pos="957"/>
                <w:tab w:val="left" w:pos="2704"/>
              </w:tabs>
              <w:rPr>
                <w:rFonts w:eastAsia="SimSun"/>
                <w:b/>
                <w:szCs w:val="20"/>
                <w:rPrChange w:id="1696" w:author="Gary Sullivan" w:date="2020-01-11T23:05:00Z">
                  <w:rPr>
                    <w:b/>
                    <w:lang w:val="en-US"/>
                  </w:rPr>
                </w:rPrChange>
              </w:rPr>
            </w:pPr>
            <w:r w:rsidRPr="005922F3">
              <w:rPr>
                <w:b/>
                <w:rPrChange w:id="1697" w:author="Gary Sullivan" w:date="2020-01-11T23:05:00Z">
                  <w:rPr>
                    <w:b/>
                    <w:lang w:val="en-US"/>
                  </w:rPr>
                </w:rPrChange>
              </w:rPr>
              <w:t>BDR-wV</w:t>
            </w:r>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5922F3" w:rsidRDefault="005922F3" w:rsidP="005922F3">
            <w:pPr>
              <w:tabs>
                <w:tab w:val="left" w:pos="957"/>
                <w:tab w:val="left" w:pos="2704"/>
              </w:tabs>
              <w:rPr>
                <w:rFonts w:eastAsia="SimSun"/>
                <w:b/>
                <w:szCs w:val="20"/>
                <w:rPrChange w:id="1698" w:author="Gary Sullivan" w:date="2020-01-11T23:05:00Z">
                  <w:rPr>
                    <w:b/>
                    <w:lang w:val="en-US"/>
                  </w:rPr>
                </w:rPrChange>
              </w:rPr>
            </w:pPr>
            <w:r w:rsidRPr="005922F3">
              <w:rPr>
                <w:b/>
                <w:rPrChange w:id="1699" w:author="Gary Sullivan" w:date="2020-01-11T23:05:00Z">
                  <w:rPr>
                    <w:b/>
                    <w:lang w:val="en-US"/>
                  </w:rPr>
                </w:rPrChange>
              </w:rPr>
              <w:t>Tester EncTime</w:t>
            </w:r>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5922F3" w:rsidRDefault="005922F3" w:rsidP="005922F3">
            <w:pPr>
              <w:tabs>
                <w:tab w:val="left" w:pos="957"/>
                <w:tab w:val="left" w:pos="2704"/>
              </w:tabs>
              <w:rPr>
                <w:rFonts w:eastAsia="SimSun"/>
                <w:b/>
                <w:szCs w:val="20"/>
                <w:rPrChange w:id="1700" w:author="Gary Sullivan" w:date="2020-01-11T23:05:00Z">
                  <w:rPr>
                    <w:b/>
                    <w:lang w:val="en-US"/>
                  </w:rPr>
                </w:rPrChange>
              </w:rPr>
            </w:pPr>
            <w:r w:rsidRPr="005922F3">
              <w:rPr>
                <w:b/>
                <w:rPrChange w:id="1701" w:author="Gary Sullivan" w:date="2020-01-11T23:05:00Z">
                  <w:rPr>
                    <w:b/>
                    <w:lang w:val="en-US"/>
                  </w:rPr>
                </w:rPrChange>
              </w:rPr>
              <w:t>Tester DecTime</w:t>
            </w:r>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5922F3" w:rsidRDefault="005922F3" w:rsidP="005922F3">
            <w:pPr>
              <w:tabs>
                <w:tab w:val="left" w:pos="957"/>
                <w:tab w:val="left" w:pos="2704"/>
              </w:tabs>
              <w:rPr>
                <w:rFonts w:eastAsia="SimSun"/>
                <w:b/>
                <w:szCs w:val="20"/>
                <w:rPrChange w:id="1702" w:author="Gary Sullivan" w:date="2020-01-11T23:05:00Z">
                  <w:rPr>
                    <w:b/>
                    <w:lang w:val="en-US"/>
                  </w:rPr>
                </w:rPrChange>
              </w:rPr>
            </w:pPr>
            <w:r w:rsidRPr="005922F3">
              <w:rPr>
                <w:b/>
                <w:rPrChange w:id="1703" w:author="Gary Sullivan" w:date="2020-01-11T23:05:00Z">
                  <w:rPr>
                    <w:b/>
                    <w:lang w:val="en-US"/>
                  </w:rPr>
                </w:rPrChange>
              </w:rPr>
              <w:t>XChecker EncTime</w:t>
            </w:r>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5922F3" w:rsidRDefault="005922F3" w:rsidP="005922F3">
            <w:pPr>
              <w:tabs>
                <w:tab w:val="left" w:pos="957"/>
                <w:tab w:val="left" w:pos="2704"/>
              </w:tabs>
              <w:rPr>
                <w:rFonts w:eastAsia="SimSun"/>
                <w:b/>
                <w:szCs w:val="20"/>
                <w:rPrChange w:id="1704" w:author="Gary Sullivan" w:date="2020-01-11T23:05:00Z">
                  <w:rPr>
                    <w:b/>
                    <w:lang w:val="en-US"/>
                  </w:rPr>
                </w:rPrChange>
              </w:rPr>
            </w:pPr>
            <w:r w:rsidRPr="005922F3">
              <w:rPr>
                <w:b/>
                <w:rPrChange w:id="1705" w:author="Gary Sullivan" w:date="2020-01-11T23:05:00Z">
                  <w:rPr>
                    <w:b/>
                    <w:lang w:val="en-US"/>
                  </w:rPr>
                </w:rPrChange>
              </w:rPr>
              <w:t>XChecker DecT</w:t>
            </w:r>
            <w:r w:rsidRPr="005922F3">
              <w:rPr>
                <w:b/>
                <w:rPrChange w:id="1706" w:author="Gary Sullivan" w:date="2020-01-11T23:05:00Z">
                  <w:rPr>
                    <w:b/>
                    <w:lang w:val="en-US"/>
                  </w:rPr>
                </w:rPrChange>
              </w:rPr>
              <w:t>ime</w:t>
            </w:r>
          </w:p>
        </w:tc>
      </w:tr>
      <w:tr w:rsidR="005922F3" w:rsidRPr="005922F3" w14:paraId="7828A055" w14:textId="77777777" w:rsidTr="005922F3">
        <w:trPr>
          <w:trHeight w:val="555"/>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b/>
                <w:rPrChange w:id="1707" w:author="Gary Sullivan" w:date="2020-01-11T23:05:00Z">
                  <w:rPr>
                    <w:b/>
                    <w:lang w:val="en-US"/>
                  </w:rPr>
                </w:rPrChange>
              </w:rPr>
            </w:pPr>
            <w:r w:rsidRPr="005922F3">
              <w:rPr>
                <w:b/>
                <w:rPrChange w:id="1708" w:author="Gary Sullivan" w:date="2020-01-11T23:05:00Z">
                  <w:rPr>
                    <w:b/>
                    <w:lang w:val="en-US"/>
                  </w:rPr>
                </w:rPrChange>
              </w:rPr>
              <w:t>CST</w:t>
            </w:r>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5922F3" w:rsidRDefault="005922F3" w:rsidP="005922F3">
            <w:pPr>
              <w:tabs>
                <w:tab w:val="left" w:pos="957"/>
                <w:tab w:val="left" w:pos="2704"/>
              </w:tabs>
              <w:rPr>
                <w:rFonts w:eastAsia="SimSun"/>
                <w:b/>
                <w:szCs w:val="20"/>
                <w:rPrChange w:id="1709" w:author="Gary Sullivan" w:date="2020-01-11T23:05:00Z">
                  <w:rPr>
                    <w:b/>
                    <w:lang w:val="en-US"/>
                  </w:rPr>
                </w:rPrChange>
              </w:rPr>
            </w:pPr>
            <w:r w:rsidRPr="005922F3">
              <w:rPr>
                <w:b/>
                <w:rPrChange w:id="1710" w:author="Gary Sullivan" w:date="2020-01-11T23:05:00Z">
                  <w:rPr>
                    <w:b/>
                    <w:lang w:val="en-US"/>
                  </w:rPr>
                </w:rPrChange>
              </w:rPr>
              <w:t>18.90%</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5922F3" w:rsidRDefault="005922F3" w:rsidP="005922F3">
            <w:pPr>
              <w:tabs>
                <w:tab w:val="left" w:pos="957"/>
                <w:tab w:val="left" w:pos="2704"/>
              </w:tabs>
              <w:rPr>
                <w:rFonts w:eastAsia="SimSun"/>
                <w:b/>
                <w:szCs w:val="20"/>
                <w:rPrChange w:id="1711" w:author="Gary Sullivan" w:date="2020-01-11T23:05:00Z">
                  <w:rPr>
                    <w:b/>
                    <w:lang w:val="en-US"/>
                  </w:rPr>
                </w:rPrChange>
              </w:rPr>
            </w:pPr>
            <w:r w:rsidRPr="005922F3">
              <w:rPr>
                <w:b/>
                <w:rPrChange w:id="1712" w:author="Gary Sullivan" w:date="2020-01-11T23:05:00Z">
                  <w:rPr>
                    <w:b/>
                    <w:lang w:val="en-US"/>
                  </w:rPr>
                </w:rPrChange>
              </w:rPr>
              <w:t>0.84%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5922F3" w:rsidRDefault="005922F3" w:rsidP="005922F3">
            <w:pPr>
              <w:tabs>
                <w:tab w:val="left" w:pos="957"/>
                <w:tab w:val="left" w:pos="2704"/>
              </w:tabs>
              <w:rPr>
                <w:rFonts w:eastAsia="SimSun"/>
                <w:b/>
                <w:szCs w:val="20"/>
                <w:rPrChange w:id="1713" w:author="Gary Sullivan" w:date="2020-01-11T23:05:00Z">
                  <w:rPr>
                    <w:b/>
                    <w:lang w:val="en-US"/>
                  </w:rPr>
                </w:rPrChange>
              </w:rPr>
            </w:pPr>
            <w:r w:rsidRPr="005922F3">
              <w:rPr>
                <w:b/>
                <w:rPrChange w:id="1714" w:author="Gary Sullivan" w:date="2020-01-11T23:05:00Z">
                  <w:rPr>
                    <w:b/>
                    <w:lang w:val="en-US"/>
                  </w:rPr>
                </w:rPrChange>
              </w:rPr>
              <w:t>0.74%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5922F3" w:rsidRDefault="005922F3" w:rsidP="005922F3">
            <w:pPr>
              <w:tabs>
                <w:tab w:val="left" w:pos="957"/>
                <w:tab w:val="left" w:pos="2704"/>
              </w:tabs>
              <w:rPr>
                <w:rFonts w:eastAsia="SimSun"/>
                <w:b/>
                <w:szCs w:val="20"/>
                <w:rPrChange w:id="1715" w:author="Gary Sullivan" w:date="2020-01-11T23:05:00Z">
                  <w:rPr>
                    <w:b/>
                    <w:lang w:val="en-US"/>
                  </w:rPr>
                </w:rPrChange>
              </w:rPr>
            </w:pPr>
            <w:r w:rsidRPr="005922F3">
              <w:rPr>
                <w:b/>
                <w:rPrChange w:id="1716" w:author="Gary Sullivan" w:date="2020-01-11T23:05:00Z">
                  <w:rPr>
                    <w:b/>
                    <w:lang w:val="en-US"/>
                  </w:rPr>
                </w:rPrChange>
              </w:rPr>
              <w:t>17.22%</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5922F3" w:rsidRDefault="005922F3" w:rsidP="005922F3">
            <w:pPr>
              <w:tabs>
                <w:tab w:val="left" w:pos="957"/>
                <w:tab w:val="left" w:pos="2704"/>
              </w:tabs>
              <w:rPr>
                <w:rFonts w:eastAsia="SimSun"/>
                <w:b/>
                <w:szCs w:val="20"/>
                <w:rPrChange w:id="1717" w:author="Gary Sullivan" w:date="2020-01-11T23:05:00Z">
                  <w:rPr>
                    <w:b/>
                    <w:lang w:val="en-US"/>
                  </w:rPr>
                </w:rPrChange>
              </w:rPr>
            </w:pPr>
            <w:r w:rsidRPr="005922F3">
              <w:rPr>
                <w:b/>
                <w:rPrChange w:id="1718" w:author="Gary Sullivan" w:date="2020-01-11T23:05:00Z">
                  <w:rPr>
                    <w:b/>
                    <w:lang w:val="en-US"/>
                  </w:rPr>
                </w:rPrChange>
              </w:rPr>
              <w:t>24.68%</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5922F3" w:rsidRDefault="005922F3" w:rsidP="005922F3">
            <w:pPr>
              <w:tabs>
                <w:tab w:val="left" w:pos="957"/>
                <w:tab w:val="left" w:pos="2704"/>
              </w:tabs>
              <w:rPr>
                <w:rFonts w:eastAsia="SimSun"/>
                <w:b/>
                <w:szCs w:val="20"/>
                <w:rPrChange w:id="1719" w:author="Gary Sullivan" w:date="2020-01-11T23:05:00Z">
                  <w:rPr>
                    <w:b/>
                    <w:lang w:val="en-US"/>
                  </w:rPr>
                </w:rPrChange>
              </w:rPr>
            </w:pPr>
            <w:r w:rsidRPr="005922F3">
              <w:rPr>
                <w:b/>
                <w:rPrChange w:id="1720" w:author="Gary Sullivan" w:date="2020-01-11T23:05:00Z">
                  <w:rPr>
                    <w:b/>
                    <w:lang w:val="en-US"/>
                  </w:rPr>
                </w:rPrChange>
              </w:rPr>
              <w:t>154%</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5922F3" w:rsidRDefault="005922F3" w:rsidP="005922F3">
            <w:pPr>
              <w:tabs>
                <w:tab w:val="left" w:pos="957"/>
                <w:tab w:val="left" w:pos="2704"/>
              </w:tabs>
              <w:rPr>
                <w:rFonts w:eastAsia="SimSun"/>
                <w:b/>
                <w:szCs w:val="20"/>
                <w:rPrChange w:id="1721" w:author="Gary Sullivan" w:date="2020-01-11T23:05:00Z">
                  <w:rPr>
                    <w:b/>
                    <w:lang w:val="en-US"/>
                  </w:rPr>
                </w:rPrChange>
              </w:rPr>
            </w:pPr>
            <w:r w:rsidRPr="005922F3">
              <w:rPr>
                <w:b/>
                <w:rPrChange w:id="1722" w:author="Gary Sullivan" w:date="2020-01-11T23:05:00Z">
                  <w:rPr>
                    <w:b/>
                    <w:lang w:val="en-US"/>
                  </w:rPr>
                </w:rPrChange>
              </w:rPr>
              <w:t>103%</w:t>
            </w:r>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5922F3" w:rsidRDefault="005922F3" w:rsidP="005922F3">
            <w:pPr>
              <w:tabs>
                <w:tab w:val="left" w:pos="957"/>
                <w:tab w:val="left" w:pos="2704"/>
              </w:tabs>
              <w:rPr>
                <w:rFonts w:eastAsia="SimSun"/>
                <w:b/>
                <w:szCs w:val="20"/>
                <w:rPrChange w:id="1723" w:author="Gary Sullivan" w:date="2020-01-11T23:05:00Z">
                  <w:rPr>
                    <w:b/>
                    <w:lang w:val="en-US"/>
                  </w:rPr>
                </w:rPrChange>
              </w:rPr>
            </w:pPr>
            <w:r w:rsidRPr="005922F3">
              <w:rPr>
                <w:b/>
                <w:rPrChange w:id="1724" w:author="Gary Sullivan" w:date="2020-01-11T23:05:00Z">
                  <w:rPr>
                    <w:b/>
                    <w:lang w:val="en-US"/>
                  </w:rPr>
                </w:rPrChange>
              </w:rPr>
              <w:t>151%</w:t>
            </w:r>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5922F3" w:rsidRDefault="005922F3" w:rsidP="005922F3">
            <w:pPr>
              <w:tabs>
                <w:tab w:val="left" w:pos="957"/>
                <w:tab w:val="left" w:pos="2704"/>
              </w:tabs>
              <w:rPr>
                <w:rFonts w:eastAsia="SimSun"/>
                <w:b/>
                <w:szCs w:val="20"/>
                <w:rPrChange w:id="1725" w:author="Gary Sullivan" w:date="2020-01-11T23:05:00Z">
                  <w:rPr>
                    <w:b/>
                    <w:lang w:val="en-US"/>
                  </w:rPr>
                </w:rPrChange>
              </w:rPr>
            </w:pPr>
            <w:r w:rsidRPr="005922F3">
              <w:rPr>
                <w:b/>
                <w:rPrChange w:id="1726" w:author="Gary Sullivan" w:date="2020-01-11T23:05:00Z">
                  <w:rPr>
                    <w:b/>
                    <w:lang w:val="en-US"/>
                  </w:rPr>
                </w:rPrChange>
              </w:rPr>
              <w:t>101%</w:t>
            </w:r>
          </w:p>
        </w:tc>
      </w:tr>
      <w:tr w:rsidR="005922F3" w:rsidRPr="005922F3" w14:paraId="7D6B479C"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b/>
                <w:rPrChange w:id="1727" w:author="Gary Sullivan" w:date="2020-01-11T23:05:00Z">
                  <w:rPr>
                    <w:b/>
                    <w:lang w:val="en-US"/>
                  </w:rPr>
                </w:rPrChange>
              </w:rPr>
            </w:pPr>
            <w:r w:rsidRPr="005922F3">
              <w:rPr>
                <w:b/>
                <w:rPrChange w:id="1728" w:author="Gary Sullivan" w:date="2020-01-11T23:05:00Z">
                  <w:rPr>
                    <w:b/>
                    <w:lang w:val="en-US"/>
                  </w:rPr>
                </w:rPrChange>
              </w:rPr>
              <w:lastRenderedPageBreak/>
              <w:t>DQ</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5922F3" w:rsidRDefault="005922F3" w:rsidP="005922F3">
            <w:pPr>
              <w:tabs>
                <w:tab w:val="left" w:pos="957"/>
                <w:tab w:val="left" w:pos="2704"/>
              </w:tabs>
              <w:rPr>
                <w:rFonts w:eastAsia="SimSun"/>
                <w:b/>
                <w:szCs w:val="20"/>
                <w:rPrChange w:id="1729" w:author="Gary Sullivan" w:date="2020-01-11T23:05:00Z">
                  <w:rPr>
                    <w:b/>
                    <w:lang w:val="en-US"/>
                  </w:rPr>
                </w:rPrChange>
              </w:rPr>
            </w:pPr>
            <w:r w:rsidRPr="005922F3">
              <w:rPr>
                <w:b/>
                <w:rPrChange w:id="1730" w:author="Gary Sullivan" w:date="2020-01-11T23:05:00Z">
                  <w:rPr>
                    <w:b/>
                    <w:lang w:val="en-US"/>
                  </w:rPr>
                </w:rPrChange>
              </w:rPr>
              <w:t>-1.65%</w:t>
            </w:r>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5922F3" w:rsidRDefault="005922F3" w:rsidP="005922F3">
            <w:pPr>
              <w:tabs>
                <w:tab w:val="left" w:pos="957"/>
                <w:tab w:val="left" w:pos="2704"/>
              </w:tabs>
              <w:rPr>
                <w:rFonts w:eastAsia="SimSun"/>
                <w:b/>
                <w:szCs w:val="20"/>
                <w:rPrChange w:id="1731" w:author="Gary Sullivan" w:date="2020-01-11T23:05:00Z">
                  <w:rPr>
                    <w:b/>
                    <w:lang w:val="en-US"/>
                  </w:rPr>
                </w:rPrChange>
              </w:rPr>
            </w:pPr>
            <w:r w:rsidRPr="005922F3">
              <w:rPr>
                <w:b/>
                <w:rPrChange w:id="1732" w:author="Gary Sullivan" w:date="2020-01-11T23:05:00Z">
                  <w:rPr>
                    <w:b/>
                    <w:lang w:val="en-US"/>
                  </w:rPr>
                </w:rPrChange>
              </w:rPr>
              <w:t>1.59%</w:t>
            </w:r>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5922F3" w:rsidRDefault="005922F3" w:rsidP="005922F3">
            <w:pPr>
              <w:tabs>
                <w:tab w:val="left" w:pos="957"/>
                <w:tab w:val="left" w:pos="2704"/>
              </w:tabs>
              <w:rPr>
                <w:rFonts w:eastAsia="SimSun"/>
                <w:b/>
                <w:szCs w:val="20"/>
                <w:rPrChange w:id="1733" w:author="Gary Sullivan" w:date="2020-01-11T23:05:00Z">
                  <w:rPr>
                    <w:b/>
                    <w:lang w:val="en-US"/>
                  </w:rPr>
                </w:rPrChange>
              </w:rPr>
            </w:pPr>
            <w:r w:rsidRPr="005922F3">
              <w:rPr>
                <w:b/>
                <w:rPrChange w:id="1734" w:author="Gary Sullivan" w:date="2020-01-11T23:05:00Z">
                  <w:rPr>
                    <w:b/>
                    <w:lang w:val="en-US"/>
                  </w:rPr>
                </w:rPrChange>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5922F3" w:rsidRDefault="005922F3" w:rsidP="005922F3">
            <w:pPr>
              <w:tabs>
                <w:tab w:val="left" w:pos="957"/>
                <w:tab w:val="left" w:pos="2704"/>
              </w:tabs>
              <w:rPr>
                <w:rFonts w:eastAsia="SimSun"/>
                <w:b/>
                <w:szCs w:val="20"/>
                <w:rPrChange w:id="1735" w:author="Gary Sullivan" w:date="2020-01-11T23:05:00Z">
                  <w:rPr>
                    <w:b/>
                    <w:lang w:val="en-US"/>
                  </w:rPr>
                </w:rPrChange>
              </w:rPr>
            </w:pPr>
            <w:r w:rsidRPr="005922F3">
              <w:rPr>
                <w:b/>
                <w:rPrChange w:id="1736" w:author="Gary Sullivan" w:date="2020-01-11T23:05:00Z">
                  <w:rPr>
                    <w:b/>
                    <w:lang w:val="en-US"/>
                  </w:rPr>
                </w:rPrChange>
              </w:rPr>
              <w:t>-3.24%</w:t>
            </w:r>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5922F3" w:rsidRDefault="005922F3" w:rsidP="005922F3">
            <w:pPr>
              <w:tabs>
                <w:tab w:val="left" w:pos="957"/>
                <w:tab w:val="left" w:pos="2704"/>
              </w:tabs>
              <w:rPr>
                <w:rFonts w:eastAsia="SimSun"/>
                <w:b/>
                <w:szCs w:val="20"/>
                <w:rPrChange w:id="1737" w:author="Gary Sullivan" w:date="2020-01-11T23:05:00Z">
                  <w:rPr>
                    <w:b/>
                    <w:lang w:val="en-US"/>
                  </w:rPr>
                </w:rPrChange>
              </w:rPr>
            </w:pPr>
            <w:r w:rsidRPr="005922F3">
              <w:rPr>
                <w:b/>
                <w:rPrChange w:id="1738" w:author="Gary Sullivan" w:date="2020-01-11T23:05:00Z">
                  <w:rPr>
                    <w:b/>
                    <w:lang w:val="en-US"/>
                  </w:rPr>
                </w:rPrChange>
              </w:rPr>
              <w:t>-4.41%</w:t>
            </w:r>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5922F3" w:rsidRDefault="005922F3" w:rsidP="005922F3">
            <w:pPr>
              <w:tabs>
                <w:tab w:val="left" w:pos="957"/>
                <w:tab w:val="left" w:pos="2704"/>
              </w:tabs>
              <w:rPr>
                <w:rFonts w:eastAsia="SimSun"/>
                <w:b/>
                <w:szCs w:val="20"/>
                <w:rPrChange w:id="1739" w:author="Gary Sullivan" w:date="2020-01-11T23:05:00Z">
                  <w:rPr>
                    <w:b/>
                    <w:lang w:val="en-US"/>
                  </w:rPr>
                </w:rPrChange>
              </w:rPr>
            </w:pPr>
            <w:r w:rsidRPr="005922F3">
              <w:rPr>
                <w:b/>
                <w:rPrChange w:id="1740" w:author="Gary Sullivan" w:date="2020-01-11T23:05:00Z">
                  <w:rPr>
                    <w:b/>
                    <w:lang w:val="en-US"/>
                  </w:rPr>
                </w:rPrChange>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5922F3" w:rsidRDefault="005922F3" w:rsidP="005922F3">
            <w:pPr>
              <w:tabs>
                <w:tab w:val="left" w:pos="957"/>
                <w:tab w:val="left" w:pos="2704"/>
              </w:tabs>
              <w:rPr>
                <w:rFonts w:eastAsia="SimSun"/>
                <w:b/>
                <w:szCs w:val="20"/>
                <w:rPrChange w:id="1741" w:author="Gary Sullivan" w:date="2020-01-11T23:05:00Z">
                  <w:rPr>
                    <w:b/>
                    <w:lang w:val="en-US"/>
                  </w:rPr>
                </w:rPrChange>
              </w:rPr>
            </w:pPr>
            <w:r w:rsidRPr="005922F3">
              <w:rPr>
                <w:b/>
                <w:rPrChange w:id="1742" w:author="Gary Sullivan" w:date="2020-01-11T23:05:00Z">
                  <w:rPr>
                    <w:b/>
                    <w:lang w:val="en-US"/>
                  </w:rPr>
                </w:rPrChange>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5922F3" w:rsidRDefault="005922F3" w:rsidP="005922F3">
            <w:pPr>
              <w:tabs>
                <w:tab w:val="left" w:pos="957"/>
                <w:tab w:val="left" w:pos="2704"/>
              </w:tabs>
              <w:rPr>
                <w:rFonts w:eastAsia="SimSun"/>
                <w:b/>
                <w:szCs w:val="20"/>
                <w:rPrChange w:id="1743" w:author="Gary Sullivan" w:date="2020-01-11T23:05:00Z">
                  <w:rPr>
                    <w:b/>
                    <w:lang w:val="en-US"/>
                  </w:rPr>
                </w:rPrChange>
              </w:rPr>
            </w:pPr>
            <w:r w:rsidRPr="005922F3">
              <w:rPr>
                <w:b/>
                <w:rPrChange w:id="1744" w:author="Gary Sullivan" w:date="2020-01-11T23:05:00Z">
                  <w:rPr>
                    <w:b/>
                    <w:lang w:val="en-US"/>
                  </w:rPr>
                </w:rPrChange>
              </w:rPr>
              <w:t>96%</w:t>
            </w:r>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5922F3" w:rsidRDefault="005922F3" w:rsidP="005922F3">
            <w:pPr>
              <w:tabs>
                <w:tab w:val="left" w:pos="957"/>
                <w:tab w:val="left" w:pos="2704"/>
              </w:tabs>
              <w:rPr>
                <w:rFonts w:eastAsia="SimSun"/>
                <w:b/>
                <w:szCs w:val="20"/>
                <w:rPrChange w:id="1745" w:author="Gary Sullivan" w:date="2020-01-11T23:05:00Z">
                  <w:rPr>
                    <w:b/>
                    <w:lang w:val="en-US"/>
                  </w:rPr>
                </w:rPrChange>
              </w:rPr>
            </w:pPr>
            <w:r w:rsidRPr="005922F3">
              <w:rPr>
                <w:b/>
                <w:rPrChange w:id="1746" w:author="Gary Sullivan" w:date="2020-01-11T23:05:00Z">
                  <w:rPr>
                    <w:b/>
                    <w:lang w:val="en-US"/>
                  </w:rPr>
                </w:rPrChange>
              </w:rPr>
              <w:t>104%</w:t>
            </w:r>
          </w:p>
        </w:tc>
      </w:tr>
      <w:tr w:rsidR="005922F3" w:rsidRPr="005922F3" w14:paraId="420D1F9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b/>
                <w:rPrChange w:id="1747" w:author="Gary Sullivan" w:date="2020-01-11T23:05:00Z">
                  <w:rPr>
                    <w:b/>
                    <w:lang w:val="en-US"/>
                  </w:rPr>
                </w:rPrChange>
              </w:rPr>
            </w:pPr>
            <w:r w:rsidRPr="005922F3">
              <w:rPr>
                <w:b/>
                <w:rPrChange w:id="1748" w:author="Gary Sullivan" w:date="2020-01-11T23:05:00Z">
                  <w:rPr>
                    <w:b/>
                    <w:lang w:val="en-US"/>
                  </w:rPr>
                </w:rPrChange>
              </w:rPr>
              <w:t>CCLM</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5922F3" w:rsidRDefault="005922F3" w:rsidP="005922F3">
            <w:pPr>
              <w:tabs>
                <w:tab w:val="left" w:pos="957"/>
                <w:tab w:val="left" w:pos="2704"/>
              </w:tabs>
              <w:rPr>
                <w:rFonts w:eastAsia="SimSun"/>
                <w:b/>
                <w:szCs w:val="20"/>
                <w:rPrChange w:id="1749" w:author="Gary Sullivan" w:date="2020-01-11T23:05:00Z">
                  <w:rPr>
                    <w:b/>
                    <w:lang w:val="en-US"/>
                  </w:rPr>
                </w:rPrChange>
              </w:rPr>
            </w:pPr>
            <w:r w:rsidRPr="005922F3">
              <w:rPr>
                <w:b/>
                <w:rPrChange w:id="1750" w:author="Gary Sullivan" w:date="2020-01-11T23:05:00Z">
                  <w:rPr>
                    <w:b/>
                    <w:lang w:val="en-US"/>
                  </w:rPr>
                </w:rPrChange>
              </w:rPr>
              <w:t>22.33%</w:t>
            </w:r>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5922F3" w:rsidRDefault="005922F3" w:rsidP="005922F3">
            <w:pPr>
              <w:tabs>
                <w:tab w:val="left" w:pos="957"/>
                <w:tab w:val="left" w:pos="2704"/>
              </w:tabs>
              <w:rPr>
                <w:rFonts w:eastAsia="SimSun"/>
                <w:b/>
                <w:szCs w:val="20"/>
                <w:rPrChange w:id="1751" w:author="Gary Sullivan" w:date="2020-01-11T23:05:00Z">
                  <w:rPr>
                    <w:b/>
                    <w:lang w:val="en-US"/>
                  </w:rPr>
                </w:rPrChange>
              </w:rPr>
            </w:pPr>
            <w:r w:rsidRPr="005922F3">
              <w:rPr>
                <w:b/>
                <w:rPrChange w:id="1752" w:author="Gary Sullivan" w:date="2020-01-11T23:05:00Z">
                  <w:rPr>
                    <w:b/>
                    <w:lang w:val="en-US"/>
                  </w:rPr>
                </w:rPrChange>
              </w:rPr>
              <w:t>2.26%</w:t>
            </w:r>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5922F3" w:rsidRDefault="005922F3" w:rsidP="005922F3">
            <w:pPr>
              <w:tabs>
                <w:tab w:val="left" w:pos="957"/>
                <w:tab w:val="left" w:pos="2704"/>
              </w:tabs>
              <w:rPr>
                <w:rFonts w:eastAsia="SimSun"/>
                <w:b/>
                <w:szCs w:val="20"/>
                <w:rPrChange w:id="1753" w:author="Gary Sullivan" w:date="2020-01-11T23:05:00Z">
                  <w:rPr>
                    <w:b/>
                    <w:lang w:val="en-US"/>
                  </w:rPr>
                </w:rPrChange>
              </w:rPr>
            </w:pPr>
            <w:r w:rsidRPr="005922F3">
              <w:rPr>
                <w:b/>
                <w:rPrChange w:id="1754" w:author="Gary Sullivan" w:date="2020-01-11T23:05:00Z">
                  <w:rPr>
                    <w:b/>
                    <w:lang w:val="en-US"/>
                  </w:rPr>
                </w:rPrChange>
              </w:rPr>
              <w:t>2.05%</w:t>
            </w:r>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5922F3" w:rsidRDefault="005922F3" w:rsidP="005922F3">
            <w:pPr>
              <w:tabs>
                <w:tab w:val="left" w:pos="957"/>
                <w:tab w:val="left" w:pos="2704"/>
              </w:tabs>
              <w:rPr>
                <w:rFonts w:eastAsia="SimSun"/>
                <w:b/>
                <w:szCs w:val="20"/>
                <w:rPrChange w:id="1755" w:author="Gary Sullivan" w:date="2020-01-11T23:05:00Z">
                  <w:rPr>
                    <w:b/>
                    <w:lang w:val="en-US"/>
                  </w:rPr>
                </w:rPrChange>
              </w:rPr>
            </w:pPr>
            <w:r w:rsidRPr="005922F3">
              <w:rPr>
                <w:b/>
                <w:rPrChange w:id="1756" w:author="Gary Sullivan" w:date="2020-01-11T23:05:00Z">
                  <w:rPr>
                    <w:b/>
                    <w:lang w:val="en-US"/>
                  </w:rPr>
                </w:rPrChange>
              </w:rPr>
              <w:t>70.63%</w:t>
            </w:r>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5922F3" w:rsidRDefault="005922F3" w:rsidP="005922F3">
            <w:pPr>
              <w:tabs>
                <w:tab w:val="left" w:pos="957"/>
                <w:tab w:val="left" w:pos="2704"/>
              </w:tabs>
              <w:rPr>
                <w:rFonts w:eastAsia="SimSun"/>
                <w:b/>
                <w:szCs w:val="20"/>
                <w:rPrChange w:id="1757" w:author="Gary Sullivan" w:date="2020-01-11T23:05:00Z">
                  <w:rPr>
                    <w:b/>
                    <w:lang w:val="en-US"/>
                  </w:rPr>
                </w:rPrChange>
              </w:rPr>
            </w:pPr>
            <w:r w:rsidRPr="005922F3">
              <w:rPr>
                <w:b/>
                <w:rPrChange w:id="1758" w:author="Gary Sullivan" w:date="2020-01-11T23:05:00Z">
                  <w:rPr>
                    <w:b/>
                    <w:lang w:val="en-US"/>
                  </w:rPr>
                </w:rPrChange>
              </w:rPr>
              <w:t>78.26%</w:t>
            </w:r>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5922F3" w:rsidRDefault="005922F3" w:rsidP="005922F3">
            <w:pPr>
              <w:tabs>
                <w:tab w:val="left" w:pos="957"/>
                <w:tab w:val="left" w:pos="2704"/>
              </w:tabs>
              <w:rPr>
                <w:rFonts w:eastAsia="SimSun"/>
                <w:b/>
                <w:szCs w:val="20"/>
                <w:rPrChange w:id="1759" w:author="Gary Sullivan" w:date="2020-01-11T23:05:00Z">
                  <w:rPr>
                    <w:b/>
                    <w:lang w:val="en-US"/>
                  </w:rPr>
                </w:rPrChange>
              </w:rPr>
            </w:pPr>
            <w:r w:rsidRPr="005922F3">
              <w:rPr>
                <w:b/>
                <w:rPrChange w:id="1760" w:author="Gary Sullivan" w:date="2020-01-11T23:05:00Z">
                  <w:rPr>
                    <w:b/>
                    <w:lang w:val="en-US"/>
                  </w:rPr>
                </w:rPrChange>
              </w:rPr>
              <w:t>101%</w:t>
            </w:r>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5922F3" w:rsidRDefault="005922F3" w:rsidP="005922F3">
            <w:pPr>
              <w:tabs>
                <w:tab w:val="left" w:pos="957"/>
                <w:tab w:val="left" w:pos="2704"/>
              </w:tabs>
              <w:rPr>
                <w:rFonts w:eastAsia="SimSun"/>
                <w:b/>
                <w:szCs w:val="20"/>
                <w:rPrChange w:id="1761" w:author="Gary Sullivan" w:date="2020-01-11T23:05:00Z">
                  <w:rPr>
                    <w:b/>
                    <w:lang w:val="en-US"/>
                  </w:rPr>
                </w:rPrChange>
              </w:rPr>
            </w:pPr>
            <w:r w:rsidRPr="005922F3">
              <w:rPr>
                <w:b/>
                <w:rPrChange w:id="1762" w:author="Gary Sullivan" w:date="2020-01-11T23:05:00Z">
                  <w:rPr>
                    <w:b/>
                    <w:lang w:val="en-US"/>
                  </w:rPr>
                </w:rPrChange>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5922F3" w:rsidRDefault="005922F3" w:rsidP="005922F3">
            <w:pPr>
              <w:tabs>
                <w:tab w:val="left" w:pos="957"/>
                <w:tab w:val="left" w:pos="2704"/>
              </w:tabs>
              <w:rPr>
                <w:rFonts w:eastAsia="SimSun"/>
                <w:b/>
                <w:szCs w:val="20"/>
                <w:rPrChange w:id="1763" w:author="Gary Sullivan" w:date="2020-01-11T23:05:00Z">
                  <w:rPr>
                    <w:b/>
                    <w:lang w:val="en-US"/>
                  </w:rPr>
                </w:rPrChange>
              </w:rPr>
            </w:pPr>
            <w:r w:rsidRPr="005922F3">
              <w:rPr>
                <w:b/>
                <w:rPrChange w:id="1764" w:author="Gary Sullivan" w:date="2020-01-11T23:05:00Z">
                  <w:rPr>
                    <w:b/>
                    <w:lang w:val="en-US"/>
                  </w:rPr>
                </w:rPrChange>
              </w:rPr>
              <w:t>100%</w:t>
            </w:r>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5922F3" w:rsidRDefault="005922F3" w:rsidP="005922F3">
            <w:pPr>
              <w:tabs>
                <w:tab w:val="left" w:pos="957"/>
                <w:tab w:val="left" w:pos="2704"/>
              </w:tabs>
              <w:rPr>
                <w:rFonts w:eastAsia="SimSun"/>
                <w:b/>
                <w:szCs w:val="20"/>
                <w:rPrChange w:id="1765" w:author="Gary Sullivan" w:date="2020-01-11T23:05:00Z">
                  <w:rPr>
                    <w:b/>
                    <w:lang w:val="en-US"/>
                  </w:rPr>
                </w:rPrChange>
              </w:rPr>
            </w:pPr>
            <w:r w:rsidRPr="005922F3">
              <w:rPr>
                <w:b/>
                <w:rPrChange w:id="1766" w:author="Gary Sullivan" w:date="2020-01-11T23:05:00Z">
                  <w:rPr>
                    <w:b/>
                    <w:lang w:val="en-US"/>
                  </w:rPr>
                </w:rPrChange>
              </w:rPr>
              <w:t>100%</w:t>
            </w:r>
          </w:p>
        </w:tc>
      </w:tr>
      <w:tr w:rsidR="005922F3" w:rsidRPr="005922F3" w14:paraId="0A40C4A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b/>
                <w:rPrChange w:id="1767" w:author="Gary Sullivan" w:date="2020-01-11T23:05:00Z">
                  <w:rPr>
                    <w:b/>
                    <w:lang w:val="en-US"/>
                  </w:rPr>
                </w:rPrChange>
              </w:rPr>
            </w:pPr>
            <w:r w:rsidRPr="005922F3">
              <w:rPr>
                <w:b/>
                <w:rPrChange w:id="1768" w:author="Gary Sullivan" w:date="2020-01-11T23:05:00Z">
                  <w:rPr>
                    <w:b/>
                    <w:lang w:val="en-US"/>
                  </w:rPr>
                </w:rPrChange>
              </w:rPr>
              <w:t>MTS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5922F3" w:rsidRDefault="005922F3" w:rsidP="005922F3">
            <w:pPr>
              <w:tabs>
                <w:tab w:val="left" w:pos="957"/>
                <w:tab w:val="left" w:pos="2704"/>
              </w:tabs>
              <w:rPr>
                <w:rFonts w:eastAsia="SimSun"/>
                <w:b/>
                <w:szCs w:val="20"/>
                <w:rPrChange w:id="1769" w:author="Gary Sullivan" w:date="2020-01-11T23:05:00Z">
                  <w:rPr>
                    <w:b/>
                    <w:lang w:val="en-US"/>
                  </w:rPr>
                </w:rPrChange>
              </w:rPr>
            </w:pPr>
            <w:r w:rsidRPr="005922F3">
              <w:rPr>
                <w:b/>
                <w:rPrChange w:id="1770" w:author="Gary Sullivan" w:date="2020-01-11T23:05:00Z">
                  <w:rPr>
                    <w:b/>
                    <w:lang w:val="en-US"/>
                  </w:rPr>
                </w:rPrChange>
              </w:rPr>
              <w:t>0.92%</w:t>
            </w:r>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5922F3" w:rsidRDefault="005922F3" w:rsidP="005922F3">
            <w:pPr>
              <w:tabs>
                <w:tab w:val="left" w:pos="957"/>
                <w:tab w:val="left" w:pos="2704"/>
              </w:tabs>
              <w:rPr>
                <w:rFonts w:eastAsia="SimSun"/>
                <w:b/>
                <w:szCs w:val="20"/>
                <w:rPrChange w:id="1771" w:author="Gary Sullivan" w:date="2020-01-11T23:05:00Z">
                  <w:rPr>
                    <w:b/>
                    <w:lang w:val="en-US"/>
                  </w:rPr>
                </w:rPrChange>
              </w:rPr>
            </w:pPr>
            <w:r w:rsidRPr="005922F3">
              <w:rPr>
                <w:b/>
                <w:rPrChange w:id="1772" w:author="Gary Sullivan" w:date="2020-01-11T23:05:00Z">
                  <w:rPr>
                    <w:b/>
                    <w:lang w:val="en-US"/>
                  </w:rPr>
                </w:rPrChange>
              </w:rPr>
              <w:t>1.14%</w:t>
            </w:r>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5922F3" w:rsidRDefault="005922F3" w:rsidP="005922F3">
            <w:pPr>
              <w:tabs>
                <w:tab w:val="left" w:pos="957"/>
                <w:tab w:val="left" w:pos="2704"/>
              </w:tabs>
              <w:rPr>
                <w:rFonts w:eastAsia="SimSun"/>
                <w:b/>
                <w:szCs w:val="20"/>
                <w:rPrChange w:id="1773" w:author="Gary Sullivan" w:date="2020-01-11T23:05:00Z">
                  <w:rPr>
                    <w:b/>
                    <w:lang w:val="en-US"/>
                  </w:rPr>
                </w:rPrChange>
              </w:rPr>
            </w:pPr>
            <w:r w:rsidRPr="005922F3">
              <w:rPr>
                <w:b/>
                <w:rPrChange w:id="1774" w:author="Gary Sullivan" w:date="2020-01-11T23:05:00Z">
                  <w:rPr>
                    <w:b/>
                    <w:lang w:val="en-US"/>
                  </w:rPr>
                </w:rPrChange>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5922F3" w:rsidRDefault="005922F3" w:rsidP="005922F3">
            <w:pPr>
              <w:tabs>
                <w:tab w:val="left" w:pos="957"/>
                <w:tab w:val="left" w:pos="2704"/>
              </w:tabs>
              <w:rPr>
                <w:rFonts w:eastAsia="SimSun"/>
                <w:b/>
                <w:szCs w:val="20"/>
                <w:rPrChange w:id="1775" w:author="Gary Sullivan" w:date="2020-01-11T23:05:00Z">
                  <w:rPr>
                    <w:b/>
                    <w:lang w:val="en-US"/>
                  </w:rPr>
                </w:rPrChange>
              </w:rPr>
            </w:pPr>
            <w:r w:rsidRPr="005922F3">
              <w:rPr>
                <w:b/>
                <w:rPrChange w:id="1776" w:author="Gary Sullivan" w:date="2020-01-11T23:05:00Z">
                  <w:rPr>
                    <w:b/>
                    <w:lang w:val="en-US"/>
                  </w:rPr>
                </w:rPrChange>
              </w:rPr>
              <w:t>0.91%</w:t>
            </w:r>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5922F3" w:rsidRDefault="005922F3" w:rsidP="005922F3">
            <w:pPr>
              <w:tabs>
                <w:tab w:val="left" w:pos="957"/>
                <w:tab w:val="left" w:pos="2704"/>
              </w:tabs>
              <w:rPr>
                <w:rFonts w:eastAsia="SimSun"/>
                <w:b/>
                <w:szCs w:val="20"/>
                <w:rPrChange w:id="1777" w:author="Gary Sullivan" w:date="2020-01-11T23:05:00Z">
                  <w:rPr>
                    <w:b/>
                    <w:lang w:val="en-US"/>
                  </w:rPr>
                </w:rPrChange>
              </w:rPr>
            </w:pPr>
            <w:r w:rsidRPr="005922F3">
              <w:rPr>
                <w:b/>
                <w:rPrChange w:id="1778" w:author="Gary Sullivan" w:date="2020-01-11T23:05:00Z">
                  <w:rPr>
                    <w:b/>
                    <w:lang w:val="en-US"/>
                  </w:rPr>
                </w:rPrChange>
              </w:rPr>
              <w:t>1.02%</w:t>
            </w:r>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5922F3" w:rsidRDefault="005922F3" w:rsidP="005922F3">
            <w:pPr>
              <w:tabs>
                <w:tab w:val="left" w:pos="957"/>
                <w:tab w:val="left" w:pos="2704"/>
              </w:tabs>
              <w:rPr>
                <w:rFonts w:eastAsia="SimSun"/>
                <w:b/>
                <w:szCs w:val="20"/>
                <w:rPrChange w:id="1779" w:author="Gary Sullivan" w:date="2020-01-11T23:05:00Z">
                  <w:rPr>
                    <w:b/>
                    <w:lang w:val="en-US"/>
                  </w:rPr>
                </w:rPrChange>
              </w:rPr>
            </w:pPr>
            <w:r w:rsidRPr="005922F3">
              <w:rPr>
                <w:b/>
                <w:rPrChange w:id="1780" w:author="Gary Sullivan" w:date="2020-01-11T23:05:00Z">
                  <w:rPr>
                    <w:b/>
                    <w:lang w:val="en-US"/>
                  </w:rPr>
                </w:rPrChange>
              </w:rPr>
              <w:t>87%</w:t>
            </w:r>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5922F3" w:rsidRDefault="005922F3" w:rsidP="005922F3">
            <w:pPr>
              <w:tabs>
                <w:tab w:val="left" w:pos="957"/>
                <w:tab w:val="left" w:pos="2704"/>
              </w:tabs>
              <w:rPr>
                <w:rFonts w:eastAsia="SimSun"/>
                <w:b/>
                <w:szCs w:val="20"/>
                <w:rPrChange w:id="1781" w:author="Gary Sullivan" w:date="2020-01-11T23:05:00Z">
                  <w:rPr>
                    <w:b/>
                    <w:lang w:val="en-US"/>
                  </w:rPr>
                </w:rPrChange>
              </w:rPr>
            </w:pPr>
            <w:r w:rsidRPr="005922F3">
              <w:rPr>
                <w:b/>
                <w:rPrChange w:id="1782" w:author="Gary Sullivan" w:date="2020-01-11T23:05:00Z">
                  <w:rPr>
                    <w:b/>
                    <w:lang w:val="en-US"/>
                  </w:rPr>
                </w:rPrChange>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5922F3" w:rsidRDefault="005922F3" w:rsidP="005922F3">
            <w:pPr>
              <w:tabs>
                <w:tab w:val="left" w:pos="957"/>
                <w:tab w:val="left" w:pos="2704"/>
              </w:tabs>
              <w:rPr>
                <w:rFonts w:eastAsia="SimSun"/>
                <w:b/>
                <w:szCs w:val="20"/>
                <w:rPrChange w:id="1783" w:author="Gary Sullivan" w:date="2020-01-11T23:05:00Z">
                  <w:rPr>
                    <w:b/>
                    <w:lang w:val="en-US"/>
                  </w:rPr>
                </w:rPrChange>
              </w:rPr>
            </w:pPr>
            <w:r w:rsidRPr="005922F3">
              <w:rPr>
                <w:b/>
                <w:rPrChange w:id="1784" w:author="Gary Sullivan" w:date="2020-01-11T23:05:00Z">
                  <w:rPr>
                    <w:b/>
                    <w:lang w:val="en-US"/>
                  </w:rPr>
                </w:rPrChange>
              </w:rPr>
              <w:t>85%</w:t>
            </w:r>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5922F3" w:rsidRDefault="005922F3" w:rsidP="005922F3">
            <w:pPr>
              <w:tabs>
                <w:tab w:val="left" w:pos="957"/>
                <w:tab w:val="left" w:pos="2704"/>
              </w:tabs>
              <w:rPr>
                <w:rFonts w:eastAsia="SimSun"/>
                <w:b/>
                <w:szCs w:val="20"/>
                <w:rPrChange w:id="1785" w:author="Gary Sullivan" w:date="2020-01-11T23:05:00Z">
                  <w:rPr>
                    <w:b/>
                    <w:lang w:val="en-US"/>
                  </w:rPr>
                </w:rPrChange>
              </w:rPr>
            </w:pPr>
            <w:r w:rsidRPr="005922F3">
              <w:rPr>
                <w:b/>
                <w:rPrChange w:id="1786" w:author="Gary Sullivan" w:date="2020-01-11T23:05:00Z">
                  <w:rPr>
                    <w:b/>
                    <w:lang w:val="en-US"/>
                  </w:rPr>
                </w:rPrChange>
              </w:rPr>
              <w:t>100%</w:t>
            </w:r>
          </w:p>
        </w:tc>
      </w:tr>
      <w:tr w:rsidR="005922F3" w:rsidRPr="005922F3" w14:paraId="3802C2F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b/>
                <w:rPrChange w:id="1787" w:author="Gary Sullivan" w:date="2020-01-11T23:05:00Z">
                  <w:rPr>
                    <w:b/>
                    <w:lang w:val="en-US"/>
                  </w:rPr>
                </w:rPrChange>
              </w:rPr>
            </w:pPr>
            <w:r w:rsidRPr="005922F3">
              <w:rPr>
                <w:b/>
                <w:rPrChange w:id="1788" w:author="Gary Sullivan" w:date="2020-01-11T23:05:00Z">
                  <w:rPr>
                    <w:b/>
                    <w:lang w:val="en-US"/>
                  </w:rPr>
                </w:rPrChange>
              </w:rPr>
              <w:t>ALF</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5922F3" w:rsidRDefault="005922F3" w:rsidP="005922F3">
            <w:pPr>
              <w:tabs>
                <w:tab w:val="left" w:pos="957"/>
                <w:tab w:val="left" w:pos="2704"/>
              </w:tabs>
              <w:rPr>
                <w:rFonts w:eastAsia="SimSun"/>
                <w:b/>
                <w:szCs w:val="20"/>
                <w:rPrChange w:id="1789" w:author="Gary Sullivan" w:date="2020-01-11T23:05:00Z">
                  <w:rPr>
                    <w:b/>
                    <w:lang w:val="en-US"/>
                  </w:rPr>
                </w:rPrChange>
              </w:rPr>
            </w:pPr>
            <w:r w:rsidRPr="005922F3">
              <w:rPr>
                <w:b/>
                <w:rPrChange w:id="1790" w:author="Gary Sullivan" w:date="2020-01-11T23:05:00Z">
                  <w:rPr>
                    <w:b/>
                    <w:lang w:val="en-US"/>
                  </w:rPr>
                </w:rPrChange>
              </w:rPr>
              <w:t>2.85%</w:t>
            </w:r>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5922F3" w:rsidRDefault="005922F3" w:rsidP="005922F3">
            <w:pPr>
              <w:tabs>
                <w:tab w:val="left" w:pos="957"/>
                <w:tab w:val="left" w:pos="2704"/>
              </w:tabs>
              <w:rPr>
                <w:rFonts w:eastAsia="SimSun"/>
                <w:b/>
                <w:szCs w:val="20"/>
                <w:rPrChange w:id="1791" w:author="Gary Sullivan" w:date="2020-01-11T23:05:00Z">
                  <w:rPr>
                    <w:b/>
                    <w:lang w:val="en-US"/>
                  </w:rPr>
                </w:rPrChange>
              </w:rPr>
            </w:pPr>
            <w:r w:rsidRPr="005922F3">
              <w:rPr>
                <w:b/>
                <w:rPrChange w:id="1792" w:author="Gary Sullivan" w:date="2020-01-11T23:05:00Z">
                  <w:rPr>
                    <w:b/>
                    <w:lang w:val="en-US"/>
                  </w:rPr>
                </w:rPrChange>
              </w:rPr>
              <w:t>2.89%</w:t>
            </w:r>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5922F3" w:rsidRDefault="005922F3" w:rsidP="005922F3">
            <w:pPr>
              <w:tabs>
                <w:tab w:val="left" w:pos="957"/>
                <w:tab w:val="left" w:pos="2704"/>
              </w:tabs>
              <w:rPr>
                <w:rFonts w:eastAsia="SimSun"/>
                <w:b/>
                <w:szCs w:val="20"/>
                <w:rPrChange w:id="1793" w:author="Gary Sullivan" w:date="2020-01-11T23:05:00Z">
                  <w:rPr>
                    <w:b/>
                    <w:lang w:val="en-US"/>
                  </w:rPr>
                </w:rPrChange>
              </w:rPr>
            </w:pPr>
            <w:r w:rsidRPr="005922F3">
              <w:rPr>
                <w:b/>
                <w:rPrChange w:id="1794" w:author="Gary Sullivan" w:date="2020-01-11T23:05:00Z">
                  <w:rPr>
                    <w:b/>
                    <w:lang w:val="en-US"/>
                  </w:rPr>
                </w:rPrChange>
              </w:rPr>
              <w:t>2.36%</w:t>
            </w:r>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5922F3" w:rsidRDefault="005922F3" w:rsidP="005922F3">
            <w:pPr>
              <w:tabs>
                <w:tab w:val="left" w:pos="957"/>
                <w:tab w:val="left" w:pos="2704"/>
              </w:tabs>
              <w:rPr>
                <w:rFonts w:eastAsia="SimSun"/>
                <w:b/>
                <w:szCs w:val="20"/>
                <w:rPrChange w:id="1795" w:author="Gary Sullivan" w:date="2020-01-11T23:05:00Z">
                  <w:rPr>
                    <w:b/>
                    <w:lang w:val="en-US"/>
                  </w:rPr>
                </w:rPrChange>
              </w:rPr>
            </w:pPr>
            <w:r w:rsidRPr="005922F3">
              <w:rPr>
                <w:b/>
                <w:rPrChange w:id="1796" w:author="Gary Sullivan" w:date="2020-01-11T23:05:00Z">
                  <w:rPr>
                    <w:b/>
                    <w:lang w:val="en-US"/>
                  </w:rPr>
                </w:rPrChange>
              </w:rPr>
              <w:t>4.79</w:t>
            </w:r>
            <w:r w:rsidRPr="005922F3">
              <w:rPr>
                <w:b/>
                <w:rPrChange w:id="1797" w:author="Gary Sullivan" w:date="2020-01-11T23:05:00Z">
                  <w:rPr>
                    <w:b/>
                    <w:lang w:val="en-US"/>
                  </w:rPr>
                </w:rPrChange>
              </w:rPr>
              <w:t>%</w:t>
            </w:r>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5922F3" w:rsidRDefault="005922F3" w:rsidP="005922F3">
            <w:pPr>
              <w:tabs>
                <w:tab w:val="left" w:pos="957"/>
                <w:tab w:val="left" w:pos="2704"/>
              </w:tabs>
              <w:rPr>
                <w:rFonts w:eastAsia="SimSun"/>
                <w:b/>
                <w:szCs w:val="20"/>
                <w:rPrChange w:id="1798" w:author="Gary Sullivan" w:date="2020-01-11T23:05:00Z">
                  <w:rPr>
                    <w:b/>
                    <w:lang w:val="en-US"/>
                  </w:rPr>
                </w:rPrChange>
              </w:rPr>
            </w:pPr>
            <w:r w:rsidRPr="005922F3">
              <w:rPr>
                <w:b/>
                <w:rPrChange w:id="1799" w:author="Gary Sullivan" w:date="2020-01-11T23:05:00Z">
                  <w:rPr>
                    <w:b/>
                    <w:lang w:val="en-US"/>
                  </w:rPr>
                </w:rPrChange>
              </w:rPr>
              <w:t>3.55%</w:t>
            </w:r>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5922F3" w:rsidRDefault="005922F3" w:rsidP="005922F3">
            <w:pPr>
              <w:tabs>
                <w:tab w:val="left" w:pos="957"/>
                <w:tab w:val="left" w:pos="2704"/>
              </w:tabs>
              <w:rPr>
                <w:rFonts w:eastAsia="SimSun"/>
                <w:b/>
                <w:szCs w:val="20"/>
                <w:rPrChange w:id="1800" w:author="Gary Sullivan" w:date="2020-01-11T23:05:00Z">
                  <w:rPr>
                    <w:b/>
                    <w:lang w:val="en-US"/>
                  </w:rPr>
                </w:rPrChange>
              </w:rPr>
            </w:pPr>
            <w:r w:rsidRPr="005922F3">
              <w:rPr>
                <w:b/>
                <w:rPrChange w:id="1801" w:author="Gary Sullivan" w:date="2020-01-11T23:05:00Z">
                  <w:rPr>
                    <w:b/>
                    <w:lang w:val="en-US"/>
                  </w:rPr>
                </w:rPrChange>
              </w:rPr>
              <w:t>97%</w:t>
            </w:r>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5922F3" w:rsidRDefault="005922F3" w:rsidP="005922F3">
            <w:pPr>
              <w:tabs>
                <w:tab w:val="left" w:pos="957"/>
                <w:tab w:val="left" w:pos="2704"/>
              </w:tabs>
              <w:rPr>
                <w:rFonts w:eastAsia="SimSun"/>
                <w:b/>
                <w:szCs w:val="20"/>
                <w:rPrChange w:id="1802" w:author="Gary Sullivan" w:date="2020-01-11T23:05:00Z">
                  <w:rPr>
                    <w:b/>
                    <w:lang w:val="en-US"/>
                  </w:rPr>
                </w:rPrChange>
              </w:rPr>
            </w:pPr>
            <w:r w:rsidRPr="005922F3">
              <w:rPr>
                <w:b/>
                <w:rPrChange w:id="1803" w:author="Gary Sullivan" w:date="2020-01-11T23:05:00Z">
                  <w:rPr>
                    <w:b/>
                    <w:lang w:val="en-US"/>
                  </w:rPr>
                </w:rPrChange>
              </w:rPr>
              <w:t>89%</w:t>
            </w:r>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5922F3" w:rsidRDefault="005922F3" w:rsidP="005922F3">
            <w:pPr>
              <w:tabs>
                <w:tab w:val="left" w:pos="957"/>
                <w:tab w:val="left" w:pos="2704"/>
              </w:tabs>
              <w:rPr>
                <w:rFonts w:eastAsia="SimSun"/>
                <w:b/>
                <w:szCs w:val="20"/>
                <w:rPrChange w:id="1804" w:author="Gary Sullivan" w:date="2020-01-11T23:05:00Z">
                  <w:rPr>
                    <w:b/>
                    <w:lang w:val="en-US"/>
                  </w:rPr>
                </w:rPrChange>
              </w:rPr>
            </w:pPr>
            <w:r w:rsidRPr="005922F3">
              <w:rPr>
                <w:b/>
                <w:rPrChange w:id="1805" w:author="Gary Sullivan" w:date="2020-01-11T23:05:00Z">
                  <w:rPr>
                    <w:b/>
                    <w:lang w:val="en-US"/>
                  </w:rPr>
                </w:rPrChange>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5922F3" w:rsidRDefault="005922F3" w:rsidP="005922F3">
            <w:pPr>
              <w:tabs>
                <w:tab w:val="left" w:pos="957"/>
                <w:tab w:val="left" w:pos="2704"/>
              </w:tabs>
              <w:rPr>
                <w:rFonts w:eastAsia="SimSun"/>
                <w:b/>
                <w:szCs w:val="20"/>
                <w:rPrChange w:id="1806" w:author="Gary Sullivan" w:date="2020-01-11T23:05:00Z">
                  <w:rPr>
                    <w:b/>
                    <w:lang w:val="en-US"/>
                  </w:rPr>
                </w:rPrChange>
              </w:rPr>
            </w:pPr>
            <w:r w:rsidRPr="005922F3">
              <w:rPr>
                <w:b/>
                <w:rPrChange w:id="1807" w:author="Gary Sullivan" w:date="2020-01-11T23:05:00Z">
                  <w:rPr>
                    <w:b/>
                    <w:lang w:val="en-US"/>
                  </w:rPr>
                </w:rPrChange>
              </w:rPr>
              <w:t>91%</w:t>
            </w:r>
          </w:p>
        </w:tc>
      </w:tr>
      <w:tr w:rsidR="005922F3" w:rsidRPr="005922F3" w14:paraId="379BB8EB"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b/>
                <w:rPrChange w:id="1808" w:author="Gary Sullivan" w:date="2020-01-11T23:05:00Z">
                  <w:rPr>
                    <w:b/>
                    <w:lang w:val="en-US"/>
                  </w:rPr>
                </w:rPrChange>
              </w:rPr>
            </w:pPr>
            <w:r w:rsidRPr="005922F3">
              <w:rPr>
                <w:b/>
                <w:rPrChange w:id="1809" w:author="Gary Sullivan" w:date="2020-01-11T23:05:00Z">
                  <w:rPr>
                    <w:b/>
                    <w:lang w:val="en-US"/>
                  </w:rPr>
                </w:rPrChange>
              </w:rPr>
              <w:t>MRLP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5922F3" w:rsidRDefault="005922F3" w:rsidP="005922F3">
            <w:pPr>
              <w:tabs>
                <w:tab w:val="left" w:pos="957"/>
                <w:tab w:val="left" w:pos="2704"/>
              </w:tabs>
              <w:rPr>
                <w:rFonts w:eastAsia="SimSun"/>
                <w:b/>
                <w:szCs w:val="20"/>
                <w:rPrChange w:id="1810" w:author="Gary Sullivan" w:date="2020-01-11T23:05:00Z">
                  <w:rPr>
                    <w:b/>
                    <w:lang w:val="en-US"/>
                  </w:rPr>
                </w:rPrChange>
              </w:rPr>
            </w:pPr>
            <w:r w:rsidRPr="005922F3">
              <w:rPr>
                <w:b/>
                <w:rPrChange w:id="1811" w:author="Gary Sullivan" w:date="2020-01-11T23:05:00Z">
                  <w:rPr>
                    <w:b/>
                    <w:lang w:val="en-US"/>
                  </w:rPr>
                </w:rPrChange>
              </w:rPr>
              <w:t>0.35%</w:t>
            </w:r>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5922F3" w:rsidRDefault="005922F3" w:rsidP="005922F3">
            <w:pPr>
              <w:tabs>
                <w:tab w:val="left" w:pos="957"/>
                <w:tab w:val="left" w:pos="2704"/>
              </w:tabs>
              <w:rPr>
                <w:rFonts w:eastAsia="SimSun"/>
                <w:b/>
                <w:szCs w:val="20"/>
                <w:rPrChange w:id="1812" w:author="Gary Sullivan" w:date="2020-01-11T23:05:00Z">
                  <w:rPr>
                    <w:b/>
                    <w:lang w:val="en-US"/>
                  </w:rPr>
                </w:rPrChange>
              </w:rPr>
            </w:pPr>
            <w:r w:rsidRPr="005922F3">
              <w:rPr>
                <w:b/>
                <w:rPrChange w:id="1813" w:author="Gary Sullivan" w:date="2020-01-11T23:05:00Z">
                  <w:rPr>
                    <w:b/>
                    <w:lang w:val="en-US"/>
                  </w:rPr>
                </w:rPrChange>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5922F3" w:rsidRDefault="005922F3" w:rsidP="005922F3">
            <w:pPr>
              <w:tabs>
                <w:tab w:val="left" w:pos="957"/>
                <w:tab w:val="left" w:pos="2704"/>
              </w:tabs>
              <w:rPr>
                <w:rFonts w:eastAsia="SimSun"/>
                <w:b/>
                <w:szCs w:val="20"/>
                <w:rPrChange w:id="1814" w:author="Gary Sullivan" w:date="2020-01-11T23:05:00Z">
                  <w:rPr>
                    <w:b/>
                    <w:lang w:val="en-US"/>
                  </w:rPr>
                </w:rPrChange>
              </w:rPr>
            </w:pPr>
            <w:r w:rsidRPr="005922F3">
              <w:rPr>
                <w:b/>
                <w:rPrChange w:id="1815" w:author="Gary Sullivan" w:date="2020-01-11T23:05:00Z">
                  <w:rPr>
                    <w:b/>
                    <w:lang w:val="en-US"/>
                  </w:rPr>
                </w:rPrChange>
              </w:rPr>
              <w:t>0.31%</w:t>
            </w:r>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5922F3" w:rsidRDefault="005922F3" w:rsidP="005922F3">
            <w:pPr>
              <w:tabs>
                <w:tab w:val="left" w:pos="957"/>
                <w:tab w:val="left" w:pos="2704"/>
              </w:tabs>
              <w:rPr>
                <w:rFonts w:eastAsia="SimSun"/>
                <w:b/>
                <w:szCs w:val="20"/>
                <w:rPrChange w:id="1816" w:author="Gary Sullivan" w:date="2020-01-11T23:05:00Z">
                  <w:rPr>
                    <w:b/>
                    <w:lang w:val="en-US"/>
                  </w:rPr>
                </w:rPrChange>
              </w:rPr>
            </w:pPr>
            <w:r w:rsidRPr="005922F3">
              <w:rPr>
                <w:b/>
                <w:rPrChange w:id="1817" w:author="Gary Sullivan" w:date="2020-01-11T23:05:00Z">
                  <w:rPr>
                    <w:b/>
                    <w:lang w:val="en-US"/>
                  </w:rPr>
                </w:rPrChange>
              </w:rPr>
              <w:t>0.14%</w:t>
            </w:r>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5922F3" w:rsidRDefault="005922F3" w:rsidP="005922F3">
            <w:pPr>
              <w:tabs>
                <w:tab w:val="left" w:pos="957"/>
                <w:tab w:val="left" w:pos="2704"/>
              </w:tabs>
              <w:rPr>
                <w:rFonts w:eastAsia="SimSun"/>
                <w:b/>
                <w:szCs w:val="20"/>
                <w:rPrChange w:id="1818" w:author="Gary Sullivan" w:date="2020-01-11T23:05:00Z">
                  <w:rPr>
                    <w:b/>
                    <w:lang w:val="en-US"/>
                  </w:rPr>
                </w:rPrChange>
              </w:rPr>
            </w:pPr>
            <w:r w:rsidRPr="005922F3">
              <w:rPr>
                <w:b/>
                <w:rPrChange w:id="1819" w:author="Gary Sullivan" w:date="2020-01-11T23:05:00Z">
                  <w:rPr>
                    <w:b/>
                    <w:lang w:val="en-US"/>
                  </w:rPr>
                </w:rPrChange>
              </w:rPr>
              <w:t>0.36%</w:t>
            </w:r>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5922F3" w:rsidRDefault="005922F3" w:rsidP="005922F3">
            <w:pPr>
              <w:tabs>
                <w:tab w:val="left" w:pos="957"/>
                <w:tab w:val="left" w:pos="2704"/>
              </w:tabs>
              <w:rPr>
                <w:rFonts w:eastAsia="SimSun"/>
                <w:b/>
                <w:szCs w:val="20"/>
                <w:rPrChange w:id="1820" w:author="Gary Sullivan" w:date="2020-01-11T23:05:00Z">
                  <w:rPr>
                    <w:b/>
                    <w:lang w:val="en-US"/>
                  </w:rPr>
                </w:rPrChange>
              </w:rPr>
            </w:pPr>
            <w:r w:rsidRPr="005922F3">
              <w:rPr>
                <w:b/>
                <w:rPrChange w:id="1821" w:author="Gary Sullivan" w:date="2020-01-11T23:05:00Z">
                  <w:rPr>
                    <w:b/>
                    <w:lang w:val="en-US"/>
                  </w:rPr>
                </w:rPrChange>
              </w:rPr>
              <w:t>99%</w:t>
            </w:r>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5922F3" w:rsidRDefault="005922F3" w:rsidP="005922F3">
            <w:pPr>
              <w:tabs>
                <w:tab w:val="left" w:pos="957"/>
                <w:tab w:val="left" w:pos="2704"/>
              </w:tabs>
              <w:rPr>
                <w:rFonts w:eastAsia="SimSun"/>
                <w:b/>
                <w:szCs w:val="20"/>
                <w:rPrChange w:id="1822" w:author="Gary Sullivan" w:date="2020-01-11T23:05:00Z">
                  <w:rPr>
                    <w:b/>
                    <w:lang w:val="en-US"/>
                  </w:rPr>
                </w:rPrChange>
              </w:rPr>
            </w:pPr>
            <w:r w:rsidRPr="005922F3">
              <w:rPr>
                <w:b/>
                <w:rPrChange w:id="1823" w:author="Gary Sullivan" w:date="2020-01-11T23:05:00Z">
                  <w:rPr>
                    <w:b/>
                    <w:lang w:val="en-US"/>
                  </w:rPr>
                </w:rPrChange>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5922F3" w:rsidRDefault="005922F3" w:rsidP="005922F3">
            <w:pPr>
              <w:tabs>
                <w:tab w:val="left" w:pos="957"/>
                <w:tab w:val="left" w:pos="2704"/>
              </w:tabs>
              <w:rPr>
                <w:rFonts w:eastAsia="SimSun"/>
                <w:b/>
                <w:szCs w:val="20"/>
                <w:rPrChange w:id="1824" w:author="Gary Sullivan" w:date="2020-01-11T23:05:00Z">
                  <w:rPr>
                    <w:b/>
                    <w:lang w:val="en-US"/>
                  </w:rPr>
                </w:rPrChange>
              </w:rPr>
            </w:pPr>
            <w:r w:rsidRPr="005922F3">
              <w:rPr>
                <w:b/>
                <w:rPrChange w:id="1825" w:author="Gary Sullivan" w:date="2020-01-11T23:05:00Z">
                  <w:rPr>
                    <w:b/>
                    <w:lang w:val="en-US"/>
                  </w:rPr>
                </w:rPrChange>
              </w:rPr>
              <w:t>101%</w:t>
            </w:r>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5922F3" w:rsidRDefault="005922F3" w:rsidP="005922F3">
            <w:pPr>
              <w:tabs>
                <w:tab w:val="left" w:pos="957"/>
                <w:tab w:val="left" w:pos="2704"/>
              </w:tabs>
              <w:rPr>
                <w:rFonts w:eastAsia="SimSun"/>
                <w:b/>
                <w:szCs w:val="20"/>
                <w:rPrChange w:id="1826" w:author="Gary Sullivan" w:date="2020-01-11T23:05:00Z">
                  <w:rPr>
                    <w:b/>
                    <w:lang w:val="en-US"/>
                  </w:rPr>
                </w:rPrChange>
              </w:rPr>
            </w:pPr>
            <w:r w:rsidRPr="005922F3">
              <w:rPr>
                <w:b/>
                <w:rPrChange w:id="1827" w:author="Gary Sullivan" w:date="2020-01-11T23:05:00Z">
                  <w:rPr>
                    <w:b/>
                    <w:lang w:val="en-US"/>
                  </w:rPr>
                </w:rPrChange>
              </w:rPr>
              <w:t>100%</w:t>
            </w:r>
          </w:p>
        </w:tc>
      </w:tr>
      <w:tr w:rsidR="005922F3" w:rsidRPr="005922F3" w14:paraId="350C916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b/>
                <w:rPrChange w:id="1828" w:author="Gary Sullivan" w:date="2020-01-11T23:05:00Z">
                  <w:rPr>
                    <w:b/>
                    <w:lang w:val="en-US"/>
                  </w:rPr>
                </w:rPrChange>
              </w:rPr>
            </w:pPr>
            <w:r w:rsidRPr="005922F3">
              <w:rPr>
                <w:b/>
                <w:rPrChange w:id="1829" w:author="Gary Sullivan" w:date="2020-01-11T23:05:00Z">
                  <w:rPr>
                    <w:b/>
                    <w:lang w:val="en-US"/>
                  </w:rPr>
                </w:rPrChange>
              </w:rPr>
              <w:t>IBC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5922F3" w:rsidRDefault="005922F3" w:rsidP="005922F3">
            <w:pPr>
              <w:tabs>
                <w:tab w:val="left" w:pos="957"/>
                <w:tab w:val="left" w:pos="2704"/>
              </w:tabs>
              <w:rPr>
                <w:rFonts w:eastAsia="SimSun"/>
                <w:b/>
                <w:szCs w:val="20"/>
                <w:rPrChange w:id="1830" w:author="Gary Sullivan" w:date="2020-01-11T23:05:00Z">
                  <w:rPr>
                    <w:b/>
                    <w:lang w:val="en-US"/>
                  </w:rPr>
                </w:rPrChange>
              </w:rPr>
            </w:pPr>
            <w:r w:rsidRPr="005922F3">
              <w:rPr>
                <w:b/>
                <w:rPrChange w:id="1831" w:author="Gary Sullivan" w:date="2020-01-11T23:05:00Z">
                  <w:rPr>
                    <w:b/>
                    <w:lang w:val="en-US"/>
                  </w:rPr>
                </w:rPrChange>
              </w:rPr>
              <w:t>-0.20%</w:t>
            </w:r>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5922F3" w:rsidRDefault="005922F3" w:rsidP="005922F3">
            <w:pPr>
              <w:tabs>
                <w:tab w:val="left" w:pos="957"/>
                <w:tab w:val="left" w:pos="2704"/>
              </w:tabs>
              <w:rPr>
                <w:rFonts w:eastAsia="SimSun"/>
                <w:b/>
                <w:szCs w:val="20"/>
                <w:rPrChange w:id="1832" w:author="Gary Sullivan" w:date="2020-01-11T23:05:00Z">
                  <w:rPr>
                    <w:b/>
                    <w:lang w:val="en-US"/>
                  </w:rPr>
                </w:rPrChange>
              </w:rPr>
            </w:pPr>
            <w:r w:rsidRPr="005922F3">
              <w:rPr>
                <w:b/>
                <w:rPrChange w:id="1833" w:author="Gary Sullivan" w:date="2020-01-11T23:05:00Z">
                  <w:rPr>
                    <w:b/>
                    <w:lang w:val="en-US"/>
                  </w:rPr>
                </w:rPrChange>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5922F3" w:rsidRDefault="005922F3" w:rsidP="005922F3">
            <w:pPr>
              <w:tabs>
                <w:tab w:val="left" w:pos="957"/>
                <w:tab w:val="left" w:pos="2704"/>
              </w:tabs>
              <w:rPr>
                <w:rFonts w:eastAsia="SimSun"/>
                <w:b/>
                <w:szCs w:val="20"/>
                <w:rPrChange w:id="1834" w:author="Gary Sullivan" w:date="2020-01-11T23:05:00Z">
                  <w:rPr>
                    <w:b/>
                    <w:lang w:val="en-US"/>
                  </w:rPr>
                </w:rPrChange>
              </w:rPr>
            </w:pPr>
            <w:r w:rsidRPr="005922F3">
              <w:rPr>
                <w:b/>
                <w:rPrChange w:id="1835" w:author="Gary Sullivan" w:date="2020-01-11T23:05:00Z">
                  <w:rPr>
                    <w:b/>
                    <w:lang w:val="en-US"/>
                  </w:rPr>
                </w:rPrChange>
              </w:rPr>
              <w:t>-0.33%</w:t>
            </w:r>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5922F3" w:rsidRDefault="005922F3" w:rsidP="005922F3">
            <w:pPr>
              <w:tabs>
                <w:tab w:val="left" w:pos="957"/>
                <w:tab w:val="left" w:pos="2704"/>
              </w:tabs>
              <w:rPr>
                <w:rFonts w:eastAsia="SimSun"/>
                <w:b/>
                <w:szCs w:val="20"/>
                <w:rPrChange w:id="1836" w:author="Gary Sullivan" w:date="2020-01-11T23:05:00Z">
                  <w:rPr>
                    <w:b/>
                    <w:lang w:val="en-US"/>
                  </w:rPr>
                </w:rPrChange>
              </w:rPr>
            </w:pPr>
            <w:r w:rsidRPr="005922F3">
              <w:rPr>
                <w:b/>
                <w:rPrChange w:id="1837" w:author="Gary Sullivan" w:date="2020-01-11T23:05:00Z">
                  <w:rPr>
                    <w:b/>
                    <w:lang w:val="en-US"/>
                  </w:rPr>
                </w:rPrChange>
              </w:rPr>
              <w:t>-0.06%</w:t>
            </w:r>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5922F3" w:rsidRDefault="005922F3" w:rsidP="005922F3">
            <w:pPr>
              <w:tabs>
                <w:tab w:val="left" w:pos="957"/>
                <w:tab w:val="left" w:pos="2704"/>
              </w:tabs>
              <w:rPr>
                <w:rFonts w:eastAsia="SimSun"/>
                <w:b/>
                <w:szCs w:val="20"/>
                <w:rPrChange w:id="1838" w:author="Gary Sullivan" w:date="2020-01-11T23:05:00Z">
                  <w:rPr>
                    <w:b/>
                    <w:lang w:val="en-US"/>
                  </w:rPr>
                </w:rPrChange>
              </w:rPr>
            </w:pPr>
            <w:r w:rsidRPr="005922F3">
              <w:rPr>
                <w:b/>
                <w:rPrChange w:id="1839" w:author="Gary Sullivan" w:date="2020-01-11T23:05:00Z">
                  <w:rPr>
                    <w:b/>
                    <w:lang w:val="en-US"/>
                  </w:rPr>
                </w:rPrChange>
              </w:rPr>
              <w:t>-0.12%</w:t>
            </w:r>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5922F3" w:rsidRDefault="005922F3" w:rsidP="005922F3">
            <w:pPr>
              <w:tabs>
                <w:tab w:val="left" w:pos="957"/>
                <w:tab w:val="left" w:pos="2704"/>
              </w:tabs>
              <w:rPr>
                <w:rFonts w:eastAsia="SimSun"/>
                <w:b/>
                <w:szCs w:val="20"/>
                <w:rPrChange w:id="1840" w:author="Gary Sullivan" w:date="2020-01-11T23:05:00Z">
                  <w:rPr>
                    <w:b/>
                    <w:lang w:val="en-US"/>
                  </w:rPr>
                </w:rPrChange>
              </w:rPr>
            </w:pPr>
            <w:r w:rsidRPr="005922F3">
              <w:rPr>
                <w:b/>
                <w:rPrChange w:id="1841" w:author="Gary Sullivan" w:date="2020-01-11T23:05:00Z">
                  <w:rPr>
                    <w:b/>
                    <w:lang w:val="en-US"/>
                  </w:rPr>
                </w:rPrChange>
              </w:rPr>
              <w:t>145%</w:t>
            </w:r>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5922F3" w:rsidRDefault="005922F3" w:rsidP="005922F3">
            <w:pPr>
              <w:tabs>
                <w:tab w:val="left" w:pos="957"/>
                <w:tab w:val="left" w:pos="2704"/>
              </w:tabs>
              <w:rPr>
                <w:rFonts w:eastAsia="SimSun"/>
                <w:b/>
                <w:szCs w:val="20"/>
                <w:rPrChange w:id="1842" w:author="Gary Sullivan" w:date="2020-01-11T23:05:00Z">
                  <w:rPr>
                    <w:b/>
                    <w:lang w:val="en-US"/>
                  </w:rPr>
                </w:rPrChange>
              </w:rPr>
            </w:pPr>
            <w:r w:rsidRPr="005922F3">
              <w:rPr>
                <w:b/>
                <w:rPrChange w:id="1843" w:author="Gary Sullivan" w:date="2020-01-11T23:05:00Z">
                  <w:rPr>
                    <w:b/>
                    <w:lang w:val="en-US"/>
                  </w:rPr>
                </w:rPrChange>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5922F3" w:rsidRDefault="005922F3" w:rsidP="005922F3">
            <w:pPr>
              <w:tabs>
                <w:tab w:val="left" w:pos="957"/>
                <w:tab w:val="left" w:pos="2704"/>
              </w:tabs>
              <w:rPr>
                <w:rFonts w:eastAsia="SimSun"/>
                <w:b/>
                <w:szCs w:val="20"/>
                <w:rPrChange w:id="1844" w:author="Gary Sullivan" w:date="2020-01-11T23:05:00Z">
                  <w:rPr>
                    <w:b/>
                    <w:lang w:val="en-US"/>
                  </w:rPr>
                </w:rPrChange>
              </w:rPr>
            </w:pPr>
            <w:r w:rsidRPr="005922F3">
              <w:rPr>
                <w:b/>
                <w:rPrChange w:id="1845" w:author="Gary Sullivan" w:date="2020-01-11T23:05:00Z">
                  <w:rPr>
                    <w:b/>
                    <w:lang w:val="en-US"/>
                  </w:rPr>
                </w:rPrChange>
              </w:rPr>
              <w:t>164%</w:t>
            </w:r>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5922F3" w:rsidRDefault="005922F3" w:rsidP="005922F3">
            <w:pPr>
              <w:tabs>
                <w:tab w:val="left" w:pos="957"/>
                <w:tab w:val="left" w:pos="2704"/>
              </w:tabs>
              <w:rPr>
                <w:rFonts w:eastAsia="SimSun"/>
                <w:b/>
                <w:szCs w:val="20"/>
                <w:rPrChange w:id="1846" w:author="Gary Sullivan" w:date="2020-01-11T23:05:00Z">
                  <w:rPr>
                    <w:b/>
                    <w:lang w:val="en-US"/>
                  </w:rPr>
                </w:rPrChange>
              </w:rPr>
            </w:pPr>
            <w:r w:rsidRPr="005922F3">
              <w:rPr>
                <w:b/>
                <w:rPrChange w:id="1847" w:author="Gary Sullivan" w:date="2020-01-11T23:05:00Z">
                  <w:rPr>
                    <w:b/>
                    <w:lang w:val="en-US"/>
                  </w:rPr>
                </w:rPrChange>
              </w:rPr>
              <w:t>100%</w:t>
            </w:r>
          </w:p>
        </w:tc>
      </w:tr>
      <w:tr w:rsidR="005922F3" w:rsidRPr="005922F3" w14:paraId="0AE6B1A6"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b/>
                <w:rPrChange w:id="1848" w:author="Gary Sullivan" w:date="2020-01-11T23:05:00Z">
                  <w:rPr>
                    <w:b/>
                    <w:lang w:val="en-US"/>
                  </w:rPr>
                </w:rPrChange>
              </w:rPr>
            </w:pPr>
            <w:r w:rsidRPr="005922F3">
              <w:rPr>
                <w:b/>
                <w:rPrChange w:id="1849" w:author="Gary Sullivan" w:date="2020-01-11T23:05:00Z">
                  <w:rPr>
                    <w:b/>
                    <w:lang w:val="en-US"/>
                  </w:rPr>
                </w:rPrChange>
              </w:rPr>
              <w:t>ISP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5922F3" w:rsidRDefault="005922F3" w:rsidP="005922F3">
            <w:pPr>
              <w:tabs>
                <w:tab w:val="left" w:pos="957"/>
                <w:tab w:val="left" w:pos="2704"/>
              </w:tabs>
              <w:rPr>
                <w:rFonts w:eastAsia="SimSun"/>
                <w:b/>
                <w:szCs w:val="20"/>
                <w:rPrChange w:id="1850" w:author="Gary Sullivan" w:date="2020-01-11T23:05:00Z">
                  <w:rPr>
                    <w:b/>
                    <w:lang w:val="en-US"/>
                  </w:rPr>
                </w:rPrChange>
              </w:rPr>
            </w:pPr>
            <w:r w:rsidRPr="005922F3">
              <w:rPr>
                <w:b/>
                <w:rPrChange w:id="1851" w:author="Gary Sullivan" w:date="2020-01-11T23:05:00Z">
                  <w:rPr>
                    <w:b/>
                    <w:lang w:val="en-US"/>
                  </w:rPr>
                </w:rPrChange>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5922F3" w:rsidRDefault="005922F3" w:rsidP="005922F3">
            <w:pPr>
              <w:tabs>
                <w:tab w:val="left" w:pos="957"/>
                <w:tab w:val="left" w:pos="2704"/>
              </w:tabs>
              <w:rPr>
                <w:rFonts w:eastAsia="SimSun"/>
                <w:b/>
                <w:szCs w:val="20"/>
                <w:rPrChange w:id="1852" w:author="Gary Sullivan" w:date="2020-01-11T23:05:00Z">
                  <w:rPr>
                    <w:b/>
                    <w:lang w:val="en-US"/>
                  </w:rPr>
                </w:rPrChange>
              </w:rPr>
            </w:pPr>
            <w:r w:rsidRPr="005922F3">
              <w:rPr>
                <w:b/>
                <w:rPrChange w:id="1853" w:author="Gary Sullivan" w:date="2020-01-11T23:05:00Z">
                  <w:rPr>
                    <w:b/>
                    <w:lang w:val="en-US"/>
                  </w:rPr>
                </w:rPrChange>
              </w:rPr>
              <w:t>0.66%</w:t>
            </w:r>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5922F3" w:rsidRDefault="005922F3" w:rsidP="005922F3">
            <w:pPr>
              <w:tabs>
                <w:tab w:val="left" w:pos="957"/>
                <w:tab w:val="left" w:pos="2704"/>
              </w:tabs>
              <w:rPr>
                <w:rFonts w:eastAsia="SimSun"/>
                <w:b/>
                <w:szCs w:val="20"/>
                <w:rPrChange w:id="1854" w:author="Gary Sullivan" w:date="2020-01-11T23:05:00Z">
                  <w:rPr>
                    <w:b/>
                    <w:lang w:val="en-US"/>
                  </w:rPr>
                </w:rPrChange>
              </w:rPr>
            </w:pPr>
            <w:r w:rsidRPr="005922F3">
              <w:rPr>
                <w:b/>
                <w:rPrChange w:id="1855" w:author="Gary Sullivan" w:date="2020-01-11T23:05:00Z">
                  <w:rPr>
                    <w:b/>
                    <w:lang w:val="en-US"/>
                  </w:rPr>
                </w:rPrChange>
              </w:rPr>
              <w:t>0.74%</w:t>
            </w:r>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5922F3" w:rsidRDefault="005922F3" w:rsidP="005922F3">
            <w:pPr>
              <w:tabs>
                <w:tab w:val="left" w:pos="957"/>
                <w:tab w:val="left" w:pos="2704"/>
              </w:tabs>
              <w:rPr>
                <w:rFonts w:eastAsia="SimSun"/>
                <w:b/>
                <w:szCs w:val="20"/>
                <w:rPrChange w:id="1856" w:author="Gary Sullivan" w:date="2020-01-11T23:05:00Z">
                  <w:rPr>
                    <w:b/>
                    <w:lang w:val="en-US"/>
                  </w:rPr>
                </w:rPrChange>
              </w:rPr>
            </w:pPr>
            <w:r w:rsidRPr="005922F3">
              <w:rPr>
                <w:b/>
                <w:rPrChange w:id="1857" w:author="Gary Sullivan" w:date="2020-01-11T23:05:00Z">
                  <w:rPr>
                    <w:b/>
                    <w:lang w:val="en-US"/>
                  </w:rPr>
                </w:rPrChange>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5922F3" w:rsidRDefault="005922F3" w:rsidP="005922F3">
            <w:pPr>
              <w:tabs>
                <w:tab w:val="left" w:pos="957"/>
                <w:tab w:val="left" w:pos="2704"/>
              </w:tabs>
              <w:rPr>
                <w:rFonts w:eastAsia="SimSun"/>
                <w:b/>
                <w:szCs w:val="20"/>
                <w:rPrChange w:id="1858" w:author="Gary Sullivan" w:date="2020-01-11T23:05:00Z">
                  <w:rPr>
                    <w:b/>
                    <w:lang w:val="en-US"/>
                  </w:rPr>
                </w:rPrChange>
              </w:rPr>
            </w:pPr>
            <w:r w:rsidRPr="005922F3">
              <w:rPr>
                <w:b/>
                <w:rPrChange w:id="1859" w:author="Gary Sullivan" w:date="2020-01-11T23:05:00Z">
                  <w:rPr>
                    <w:b/>
                    <w:lang w:val="en-US"/>
                  </w:rPr>
                </w:rPrChange>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5922F3" w:rsidRDefault="005922F3" w:rsidP="005922F3">
            <w:pPr>
              <w:tabs>
                <w:tab w:val="left" w:pos="957"/>
                <w:tab w:val="left" w:pos="2704"/>
              </w:tabs>
              <w:rPr>
                <w:rFonts w:eastAsia="SimSun"/>
                <w:b/>
                <w:szCs w:val="20"/>
                <w:rPrChange w:id="1860" w:author="Gary Sullivan" w:date="2020-01-11T23:05:00Z">
                  <w:rPr>
                    <w:b/>
                    <w:lang w:val="en-US"/>
                  </w:rPr>
                </w:rPrChange>
              </w:rPr>
            </w:pPr>
            <w:r w:rsidRPr="005922F3">
              <w:rPr>
                <w:b/>
                <w:rPrChange w:id="1861" w:author="Gary Sullivan" w:date="2020-01-11T23:05:00Z">
                  <w:rPr>
                    <w:b/>
                    <w:lang w:val="en-US"/>
                  </w:rPr>
                </w:rPrChange>
              </w:rPr>
              <w:t>90%</w:t>
            </w:r>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5922F3" w:rsidRDefault="005922F3" w:rsidP="005922F3">
            <w:pPr>
              <w:tabs>
                <w:tab w:val="left" w:pos="957"/>
                <w:tab w:val="left" w:pos="2704"/>
              </w:tabs>
              <w:rPr>
                <w:rFonts w:eastAsia="SimSun"/>
                <w:b/>
                <w:szCs w:val="20"/>
                <w:rPrChange w:id="1862" w:author="Gary Sullivan" w:date="2020-01-11T23:05:00Z">
                  <w:rPr>
                    <w:b/>
                    <w:lang w:val="en-US"/>
                  </w:rPr>
                </w:rPrChange>
              </w:rPr>
            </w:pPr>
            <w:r w:rsidRPr="005922F3">
              <w:rPr>
                <w:b/>
                <w:rPrChange w:id="1863" w:author="Gary Sullivan" w:date="2020-01-11T23:05:00Z">
                  <w:rPr>
                    <w:b/>
                    <w:lang w:val="en-US"/>
                  </w:rPr>
                </w:rPrChange>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5922F3" w:rsidRDefault="005922F3" w:rsidP="005922F3">
            <w:pPr>
              <w:tabs>
                <w:tab w:val="left" w:pos="957"/>
                <w:tab w:val="left" w:pos="2704"/>
              </w:tabs>
              <w:rPr>
                <w:rFonts w:eastAsia="SimSun"/>
                <w:b/>
                <w:szCs w:val="20"/>
                <w:rPrChange w:id="1864" w:author="Gary Sullivan" w:date="2020-01-11T23:05:00Z">
                  <w:rPr>
                    <w:b/>
                    <w:lang w:val="en-US"/>
                  </w:rPr>
                </w:rPrChange>
              </w:rPr>
            </w:pPr>
            <w:r w:rsidRPr="005922F3">
              <w:rPr>
                <w:b/>
                <w:rPrChange w:id="1865" w:author="Gary Sullivan" w:date="2020-01-11T23:05:00Z">
                  <w:rPr>
                    <w:b/>
                    <w:lang w:val="en-US"/>
                  </w:rPr>
                </w:rPrChange>
              </w:rPr>
              <w:t>84%</w:t>
            </w:r>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5922F3" w:rsidRDefault="005922F3" w:rsidP="005922F3">
            <w:pPr>
              <w:tabs>
                <w:tab w:val="left" w:pos="957"/>
                <w:tab w:val="left" w:pos="2704"/>
              </w:tabs>
              <w:rPr>
                <w:rFonts w:eastAsia="SimSun"/>
                <w:b/>
                <w:szCs w:val="20"/>
                <w:rPrChange w:id="1866" w:author="Gary Sullivan" w:date="2020-01-11T23:05:00Z">
                  <w:rPr>
                    <w:b/>
                    <w:lang w:val="en-US"/>
                  </w:rPr>
                </w:rPrChange>
              </w:rPr>
            </w:pPr>
            <w:r w:rsidRPr="005922F3">
              <w:rPr>
                <w:b/>
                <w:rPrChange w:id="1867" w:author="Gary Sullivan" w:date="2020-01-11T23:05:00Z">
                  <w:rPr>
                    <w:b/>
                    <w:lang w:val="en-US"/>
                  </w:rPr>
                </w:rPrChange>
              </w:rPr>
              <w:t>98%</w:t>
            </w:r>
          </w:p>
        </w:tc>
      </w:tr>
      <w:tr w:rsidR="005922F3" w:rsidRPr="005922F3" w14:paraId="7F4C3B4F"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b/>
                <w:rPrChange w:id="1868" w:author="Gary Sullivan" w:date="2020-01-11T23:05:00Z">
                  <w:rPr>
                    <w:b/>
                    <w:lang w:val="en-US"/>
                  </w:rPr>
                </w:rPrChange>
              </w:rPr>
            </w:pPr>
            <w:r w:rsidRPr="005922F3">
              <w:rPr>
                <w:b/>
                <w:rPrChange w:id="1869" w:author="Gary Sullivan" w:date="2020-01-11T23:05:00Z">
                  <w:rPr>
                    <w:b/>
                    <w:lang w:val="en-US"/>
                  </w:rPr>
                </w:rPrChange>
              </w:rPr>
              <w:t>LMCS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5922F3" w:rsidRDefault="005922F3" w:rsidP="005922F3">
            <w:pPr>
              <w:tabs>
                <w:tab w:val="left" w:pos="957"/>
                <w:tab w:val="left" w:pos="2704"/>
              </w:tabs>
              <w:rPr>
                <w:rFonts w:eastAsia="SimSun"/>
                <w:b/>
                <w:szCs w:val="20"/>
                <w:rPrChange w:id="1870" w:author="Gary Sullivan" w:date="2020-01-11T23:05:00Z">
                  <w:rPr>
                    <w:b/>
                    <w:lang w:val="en-US"/>
                  </w:rPr>
                </w:rPrChange>
              </w:rPr>
            </w:pPr>
            <w:r w:rsidRPr="005922F3">
              <w:rPr>
                <w:b/>
                <w:rPrChange w:id="1871" w:author="Gary Sullivan" w:date="2020-01-11T23:05:00Z">
                  <w:rPr>
                    <w:b/>
                    <w:lang w:val="en-US"/>
                  </w:rPr>
                </w:rPrChange>
              </w:rPr>
              <w:t>2.66%</w:t>
            </w:r>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5922F3" w:rsidRDefault="005922F3" w:rsidP="005922F3">
            <w:pPr>
              <w:tabs>
                <w:tab w:val="left" w:pos="957"/>
                <w:tab w:val="left" w:pos="2704"/>
              </w:tabs>
              <w:rPr>
                <w:rFonts w:eastAsia="SimSun"/>
                <w:b/>
                <w:szCs w:val="20"/>
                <w:rPrChange w:id="1872" w:author="Gary Sullivan" w:date="2020-01-11T23:05:00Z">
                  <w:rPr>
                    <w:b/>
                    <w:lang w:val="en-US"/>
                  </w:rPr>
                </w:rPrChange>
              </w:rPr>
            </w:pPr>
            <w:r w:rsidRPr="005922F3">
              <w:rPr>
                <w:b/>
                <w:rPrChange w:id="1873" w:author="Gary Sullivan" w:date="2020-01-11T23:05:00Z">
                  <w:rPr>
                    <w:b/>
                    <w:lang w:val="en-US"/>
                  </w:rPr>
                </w:rPrChange>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5922F3" w:rsidRDefault="005922F3" w:rsidP="005922F3">
            <w:pPr>
              <w:tabs>
                <w:tab w:val="left" w:pos="957"/>
                <w:tab w:val="left" w:pos="2704"/>
              </w:tabs>
              <w:rPr>
                <w:rFonts w:eastAsia="SimSun"/>
                <w:b/>
                <w:szCs w:val="20"/>
                <w:rPrChange w:id="1874" w:author="Gary Sullivan" w:date="2020-01-11T23:05:00Z">
                  <w:rPr>
                    <w:b/>
                    <w:lang w:val="en-US"/>
                  </w:rPr>
                </w:rPrChange>
              </w:rPr>
            </w:pPr>
            <w:r w:rsidRPr="005922F3">
              <w:rPr>
                <w:b/>
                <w:rPrChange w:id="1875" w:author="Gary Sullivan" w:date="2020-01-11T23:05:00Z">
                  <w:rPr>
                    <w:b/>
                    <w:lang w:val="en-US"/>
                  </w:rPr>
                </w:rPrChange>
              </w:rPr>
              <w:t>0.71%</w:t>
            </w:r>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5922F3" w:rsidRDefault="005922F3" w:rsidP="005922F3">
            <w:pPr>
              <w:tabs>
                <w:tab w:val="left" w:pos="957"/>
                <w:tab w:val="left" w:pos="2704"/>
              </w:tabs>
              <w:rPr>
                <w:rFonts w:eastAsia="SimSun"/>
                <w:b/>
                <w:szCs w:val="20"/>
                <w:rPrChange w:id="1876" w:author="Gary Sullivan" w:date="2020-01-11T23:05:00Z">
                  <w:rPr>
                    <w:b/>
                    <w:lang w:val="en-US"/>
                  </w:rPr>
                </w:rPrChange>
              </w:rPr>
            </w:pPr>
            <w:r w:rsidRPr="005922F3">
              <w:rPr>
                <w:b/>
                <w:rPrChange w:id="1877" w:author="Gary Sullivan" w:date="2020-01-11T23:05:00Z">
                  <w:rPr>
                    <w:b/>
                    <w:lang w:val="en-US"/>
                  </w:rPr>
                </w:rPrChange>
              </w:rPr>
              <w:t>0.72%</w:t>
            </w:r>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5922F3" w:rsidRDefault="005922F3" w:rsidP="005922F3">
            <w:pPr>
              <w:tabs>
                <w:tab w:val="left" w:pos="957"/>
                <w:tab w:val="left" w:pos="2704"/>
              </w:tabs>
              <w:rPr>
                <w:rFonts w:eastAsia="SimSun"/>
                <w:b/>
                <w:szCs w:val="20"/>
                <w:rPrChange w:id="1878" w:author="Gary Sullivan" w:date="2020-01-11T23:05:00Z">
                  <w:rPr>
                    <w:b/>
                    <w:lang w:val="en-US"/>
                  </w:rPr>
                </w:rPrChange>
              </w:rPr>
            </w:pPr>
            <w:r w:rsidRPr="005922F3">
              <w:rPr>
                <w:b/>
                <w:rPrChange w:id="1879" w:author="Gary Sullivan" w:date="2020-01-11T23:05:00Z">
                  <w:rPr>
                    <w:b/>
                    <w:lang w:val="en-US"/>
                  </w:rPr>
                </w:rPrChange>
              </w:rPr>
              <w:t>3.70%</w:t>
            </w:r>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5922F3" w:rsidRDefault="005922F3" w:rsidP="005922F3">
            <w:pPr>
              <w:tabs>
                <w:tab w:val="left" w:pos="957"/>
                <w:tab w:val="left" w:pos="2704"/>
              </w:tabs>
              <w:rPr>
                <w:rFonts w:eastAsia="SimSun"/>
                <w:b/>
                <w:szCs w:val="20"/>
                <w:rPrChange w:id="1880" w:author="Gary Sullivan" w:date="2020-01-11T23:05:00Z">
                  <w:rPr>
                    <w:b/>
                    <w:lang w:val="en-US"/>
                  </w:rPr>
                </w:rPrChange>
              </w:rPr>
            </w:pPr>
            <w:r w:rsidRPr="005922F3">
              <w:rPr>
                <w:b/>
                <w:rPrChange w:id="1881" w:author="Gary Sullivan" w:date="2020-01-11T23:05:00Z">
                  <w:rPr>
                    <w:b/>
                    <w:lang w:val="en-US"/>
                  </w:rPr>
                </w:rPrChange>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5922F3" w:rsidRDefault="005922F3" w:rsidP="005922F3">
            <w:pPr>
              <w:tabs>
                <w:tab w:val="left" w:pos="957"/>
                <w:tab w:val="left" w:pos="2704"/>
              </w:tabs>
              <w:rPr>
                <w:rFonts w:eastAsia="SimSun"/>
                <w:b/>
                <w:szCs w:val="20"/>
                <w:rPrChange w:id="1882" w:author="Gary Sullivan" w:date="2020-01-11T23:05:00Z">
                  <w:rPr>
                    <w:b/>
                    <w:lang w:val="en-US"/>
                  </w:rPr>
                </w:rPrChange>
              </w:rPr>
            </w:pPr>
            <w:r w:rsidRPr="005922F3">
              <w:rPr>
                <w:b/>
                <w:rPrChange w:id="1883" w:author="Gary Sullivan" w:date="2020-01-11T23:05:00Z">
                  <w:rPr>
                    <w:b/>
                    <w:lang w:val="en-US"/>
                  </w:rPr>
                </w:rPrChange>
              </w:rPr>
              <w:t>98%</w:t>
            </w:r>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5922F3" w:rsidRDefault="005922F3" w:rsidP="005922F3">
            <w:pPr>
              <w:tabs>
                <w:tab w:val="left" w:pos="957"/>
                <w:tab w:val="left" w:pos="2704"/>
              </w:tabs>
              <w:rPr>
                <w:rFonts w:eastAsia="SimSun"/>
                <w:b/>
                <w:szCs w:val="20"/>
                <w:rPrChange w:id="1884" w:author="Gary Sullivan" w:date="2020-01-11T23:05:00Z">
                  <w:rPr>
                    <w:b/>
                    <w:lang w:val="en-US"/>
                  </w:rPr>
                </w:rPrChange>
              </w:rPr>
            </w:pPr>
            <w:r w:rsidRPr="005922F3">
              <w:rPr>
                <w:b/>
                <w:rPrChange w:id="1885" w:author="Gary Sullivan" w:date="2020-01-11T23:05:00Z">
                  <w:rPr>
                    <w:b/>
                    <w:lang w:val="en-US"/>
                  </w:rPr>
                </w:rPrChange>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5922F3" w:rsidRDefault="005922F3" w:rsidP="005922F3">
            <w:pPr>
              <w:tabs>
                <w:tab w:val="left" w:pos="957"/>
                <w:tab w:val="left" w:pos="2704"/>
              </w:tabs>
              <w:rPr>
                <w:rFonts w:eastAsia="SimSun"/>
                <w:b/>
                <w:szCs w:val="20"/>
                <w:rPrChange w:id="1886" w:author="Gary Sullivan" w:date="2020-01-11T23:05:00Z">
                  <w:rPr>
                    <w:b/>
                    <w:lang w:val="en-US"/>
                  </w:rPr>
                </w:rPrChange>
              </w:rPr>
            </w:pPr>
            <w:r w:rsidRPr="005922F3">
              <w:rPr>
                <w:b/>
                <w:rPrChange w:id="1887" w:author="Gary Sullivan" w:date="2020-01-11T23:05:00Z">
                  <w:rPr>
                    <w:b/>
                    <w:lang w:val="en-US"/>
                  </w:rPr>
                </w:rPrChange>
              </w:rPr>
              <w:t>99%</w:t>
            </w:r>
          </w:p>
        </w:tc>
      </w:tr>
      <w:tr w:rsidR="005922F3" w:rsidRPr="005922F3" w14:paraId="0E40DF5A"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b/>
                <w:rPrChange w:id="1888" w:author="Gary Sullivan" w:date="2020-01-11T23:05:00Z">
                  <w:rPr>
                    <w:b/>
                    <w:lang w:val="en-US"/>
                  </w:rPr>
                </w:rPrChange>
              </w:rPr>
            </w:pPr>
            <w:r w:rsidRPr="005922F3">
              <w:rPr>
                <w:b/>
                <w:rPrChange w:id="1889" w:author="Gary Sullivan" w:date="2020-01-11T23:05:00Z">
                  <w:rPr>
                    <w:b/>
                    <w:lang w:val="en-US"/>
                  </w:rPr>
                </w:rPrChange>
              </w:rPr>
              <w:t>BDPCM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5922F3" w:rsidRDefault="005922F3" w:rsidP="005922F3">
            <w:pPr>
              <w:tabs>
                <w:tab w:val="left" w:pos="957"/>
                <w:tab w:val="left" w:pos="2704"/>
              </w:tabs>
              <w:rPr>
                <w:rFonts w:eastAsia="SimSun"/>
                <w:b/>
                <w:szCs w:val="20"/>
                <w:rPrChange w:id="1890" w:author="Gary Sullivan" w:date="2020-01-11T23:05:00Z">
                  <w:rPr>
                    <w:b/>
                    <w:lang w:val="en-US"/>
                  </w:rPr>
                </w:rPrChange>
              </w:rPr>
            </w:pPr>
            <w:r w:rsidRPr="005922F3">
              <w:rPr>
                <w:b/>
                <w:rPrChange w:id="1891" w:author="Gary Sullivan" w:date="2020-01-11T23:05:00Z">
                  <w:rPr>
                    <w:b/>
                    <w:lang w:val="en-US"/>
                  </w:rPr>
                </w:rPrChange>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5922F3" w:rsidRDefault="005922F3" w:rsidP="005922F3">
            <w:pPr>
              <w:tabs>
                <w:tab w:val="left" w:pos="957"/>
                <w:tab w:val="left" w:pos="2704"/>
              </w:tabs>
              <w:rPr>
                <w:rFonts w:eastAsia="SimSun"/>
                <w:b/>
                <w:szCs w:val="20"/>
                <w:rPrChange w:id="1892" w:author="Gary Sullivan" w:date="2020-01-11T23:05:00Z">
                  <w:rPr>
                    <w:b/>
                    <w:lang w:val="en-US"/>
                  </w:rPr>
                </w:rPrChange>
              </w:rPr>
            </w:pPr>
            <w:r w:rsidRPr="005922F3">
              <w:rPr>
                <w:b/>
                <w:rPrChange w:id="1893" w:author="Gary Sullivan" w:date="2020-01-11T23:05:00Z">
                  <w:rPr>
                    <w:b/>
                    <w:lang w:val="en-US"/>
                  </w:rPr>
                </w:rPrChange>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5922F3" w:rsidRDefault="005922F3" w:rsidP="005922F3">
            <w:pPr>
              <w:tabs>
                <w:tab w:val="left" w:pos="957"/>
                <w:tab w:val="left" w:pos="2704"/>
              </w:tabs>
              <w:rPr>
                <w:rFonts w:eastAsia="SimSun"/>
                <w:b/>
                <w:szCs w:val="20"/>
                <w:rPrChange w:id="1894" w:author="Gary Sullivan" w:date="2020-01-11T23:05:00Z">
                  <w:rPr>
                    <w:b/>
                    <w:lang w:val="en-US"/>
                  </w:rPr>
                </w:rPrChange>
              </w:rPr>
            </w:pPr>
            <w:r w:rsidRPr="005922F3">
              <w:rPr>
                <w:b/>
                <w:rPrChange w:id="1895" w:author="Gary Sullivan" w:date="2020-01-11T23:05:00Z">
                  <w:rPr>
                    <w:b/>
                    <w:lang w:val="en-US"/>
                  </w:rPr>
                </w:rPrChange>
              </w:rPr>
              <w:t>-0.03%</w:t>
            </w:r>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5922F3" w:rsidRDefault="005922F3" w:rsidP="005922F3">
            <w:pPr>
              <w:tabs>
                <w:tab w:val="left" w:pos="957"/>
                <w:tab w:val="left" w:pos="2704"/>
              </w:tabs>
              <w:rPr>
                <w:rFonts w:eastAsia="SimSun"/>
                <w:b/>
                <w:szCs w:val="20"/>
                <w:rPrChange w:id="1896" w:author="Gary Sullivan" w:date="2020-01-11T23:05:00Z">
                  <w:rPr>
                    <w:b/>
                    <w:lang w:val="en-US"/>
                  </w:rPr>
                </w:rPrChange>
              </w:rPr>
            </w:pPr>
            <w:r w:rsidRPr="005922F3">
              <w:rPr>
                <w:b/>
                <w:rPrChange w:id="1897" w:author="Gary Sullivan" w:date="2020-01-11T23:05:00Z">
                  <w:rPr>
                    <w:b/>
                    <w:lang w:val="en-US"/>
                  </w:rPr>
                </w:rPrChange>
              </w:rPr>
              <w:t>-0.12%</w:t>
            </w:r>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5922F3" w:rsidRDefault="005922F3" w:rsidP="005922F3">
            <w:pPr>
              <w:tabs>
                <w:tab w:val="left" w:pos="957"/>
                <w:tab w:val="left" w:pos="2704"/>
              </w:tabs>
              <w:rPr>
                <w:rFonts w:eastAsia="SimSun"/>
                <w:b/>
                <w:szCs w:val="20"/>
                <w:rPrChange w:id="1898" w:author="Gary Sullivan" w:date="2020-01-11T23:05:00Z">
                  <w:rPr>
                    <w:b/>
                    <w:lang w:val="en-US"/>
                  </w:rPr>
                </w:rPrChange>
              </w:rPr>
            </w:pPr>
            <w:r w:rsidRPr="005922F3">
              <w:rPr>
                <w:b/>
                <w:rPrChange w:id="1899" w:author="Gary Sullivan" w:date="2020-01-11T23:05:00Z">
                  <w:rPr>
                    <w:b/>
                    <w:lang w:val="en-US"/>
                  </w:rPr>
                </w:rPrChange>
              </w:rPr>
              <w:t>-0.06%</w:t>
            </w:r>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5922F3" w:rsidRDefault="005922F3" w:rsidP="005922F3">
            <w:pPr>
              <w:tabs>
                <w:tab w:val="left" w:pos="957"/>
                <w:tab w:val="left" w:pos="2704"/>
              </w:tabs>
              <w:rPr>
                <w:rFonts w:eastAsia="SimSun"/>
                <w:b/>
                <w:szCs w:val="20"/>
                <w:rPrChange w:id="1900" w:author="Gary Sullivan" w:date="2020-01-11T23:05:00Z">
                  <w:rPr>
                    <w:b/>
                    <w:lang w:val="en-US"/>
                  </w:rPr>
                </w:rPrChange>
              </w:rPr>
            </w:pPr>
            <w:r w:rsidRPr="005922F3">
              <w:rPr>
                <w:b/>
                <w:rPrChange w:id="1901" w:author="Gary Sullivan" w:date="2020-01-11T23:05:00Z">
                  <w:rPr>
                    <w:b/>
                    <w:lang w:val="en-US"/>
                  </w:rPr>
                </w:rPrChange>
              </w:rPr>
              <w:t>105%</w:t>
            </w:r>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5922F3" w:rsidRDefault="005922F3" w:rsidP="005922F3">
            <w:pPr>
              <w:tabs>
                <w:tab w:val="left" w:pos="957"/>
                <w:tab w:val="left" w:pos="2704"/>
              </w:tabs>
              <w:rPr>
                <w:rFonts w:eastAsia="SimSun"/>
                <w:b/>
                <w:szCs w:val="20"/>
                <w:rPrChange w:id="1902" w:author="Gary Sullivan" w:date="2020-01-11T23:05:00Z">
                  <w:rPr>
                    <w:b/>
                    <w:lang w:val="en-US"/>
                  </w:rPr>
                </w:rPrChange>
              </w:rPr>
            </w:pPr>
            <w:r w:rsidRPr="005922F3">
              <w:rPr>
                <w:b/>
                <w:rPrChange w:id="1903" w:author="Gary Sullivan" w:date="2020-01-11T23:05:00Z">
                  <w:rPr>
                    <w:b/>
                    <w:lang w:val="en-US"/>
                  </w:rPr>
                </w:rPrChange>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5922F3" w:rsidRDefault="005922F3" w:rsidP="005922F3">
            <w:pPr>
              <w:tabs>
                <w:tab w:val="left" w:pos="957"/>
                <w:tab w:val="left" w:pos="2704"/>
              </w:tabs>
              <w:rPr>
                <w:rFonts w:eastAsia="SimSun"/>
                <w:b/>
                <w:szCs w:val="20"/>
                <w:rPrChange w:id="1904" w:author="Gary Sullivan" w:date="2020-01-11T23:05:00Z">
                  <w:rPr>
                    <w:b/>
                    <w:lang w:val="en-US"/>
                  </w:rPr>
                </w:rPrChange>
              </w:rPr>
            </w:pPr>
            <w:r w:rsidRPr="005922F3">
              <w:rPr>
                <w:b/>
                <w:rPrChange w:id="1905" w:author="Gary Sullivan" w:date="2020-01-11T23:05:00Z">
                  <w:rPr>
                    <w:b/>
                    <w:lang w:val="en-US"/>
                  </w:rPr>
                </w:rPrChange>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5922F3" w:rsidRDefault="005922F3" w:rsidP="005922F3">
            <w:pPr>
              <w:tabs>
                <w:tab w:val="left" w:pos="957"/>
                <w:tab w:val="left" w:pos="2704"/>
              </w:tabs>
              <w:rPr>
                <w:rFonts w:eastAsia="SimSun"/>
                <w:b/>
                <w:szCs w:val="20"/>
                <w:rPrChange w:id="1906" w:author="Gary Sullivan" w:date="2020-01-11T23:05:00Z">
                  <w:rPr>
                    <w:b/>
                    <w:lang w:val="en-US"/>
                  </w:rPr>
                </w:rPrChange>
              </w:rPr>
            </w:pPr>
            <w:r w:rsidRPr="005922F3">
              <w:rPr>
                <w:b/>
                <w:rPrChange w:id="1907" w:author="Gary Sullivan" w:date="2020-01-11T23:05:00Z">
                  <w:rPr>
                    <w:b/>
                    <w:lang w:val="en-US"/>
                  </w:rPr>
                </w:rPrChange>
              </w:rPr>
              <w:t>100%</w:t>
            </w:r>
          </w:p>
        </w:tc>
      </w:tr>
      <w:tr w:rsidR="005922F3" w:rsidRPr="005922F3" w14:paraId="3C989BC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b/>
                <w:rPrChange w:id="1908" w:author="Gary Sullivan" w:date="2020-01-11T23:05:00Z">
                  <w:rPr>
                    <w:b/>
                    <w:lang w:val="en-US"/>
                  </w:rPr>
                </w:rPrChange>
              </w:rPr>
            </w:pPr>
            <w:r w:rsidRPr="005922F3">
              <w:rPr>
                <w:b/>
                <w:rPrChange w:id="1909" w:author="Gary Sullivan" w:date="2020-01-11T23:05:00Z">
                  <w:rPr>
                    <w:b/>
                    <w:lang w:val="en-US"/>
                  </w:rPr>
                </w:rPrChange>
              </w:rPr>
              <w:t>MIP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5922F3" w:rsidRDefault="005922F3" w:rsidP="005922F3">
            <w:pPr>
              <w:tabs>
                <w:tab w:val="left" w:pos="957"/>
                <w:tab w:val="left" w:pos="2704"/>
              </w:tabs>
              <w:rPr>
                <w:rFonts w:eastAsia="SimSun"/>
                <w:b/>
                <w:szCs w:val="20"/>
                <w:rPrChange w:id="1910" w:author="Gary Sullivan" w:date="2020-01-11T23:05:00Z">
                  <w:rPr>
                    <w:b/>
                    <w:lang w:val="en-US"/>
                  </w:rPr>
                </w:rPrChange>
              </w:rPr>
            </w:pPr>
            <w:r w:rsidRPr="005922F3">
              <w:rPr>
                <w:b/>
                <w:rPrChange w:id="1911" w:author="Gary Sullivan" w:date="2020-01-11T23:05:00Z">
                  <w:rPr>
                    <w:b/>
                    <w:lang w:val="en-US"/>
                  </w:rPr>
                </w:rPrChange>
              </w:rPr>
              <w:t>0.39%</w:t>
            </w:r>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5922F3" w:rsidRDefault="005922F3" w:rsidP="005922F3">
            <w:pPr>
              <w:tabs>
                <w:tab w:val="left" w:pos="957"/>
                <w:tab w:val="left" w:pos="2704"/>
              </w:tabs>
              <w:rPr>
                <w:rFonts w:eastAsia="SimSun"/>
                <w:b/>
                <w:szCs w:val="20"/>
                <w:rPrChange w:id="1912" w:author="Gary Sullivan" w:date="2020-01-11T23:05:00Z">
                  <w:rPr>
                    <w:b/>
                    <w:lang w:val="en-US"/>
                  </w:rPr>
                </w:rPrChange>
              </w:rPr>
            </w:pPr>
            <w:r w:rsidRPr="005922F3">
              <w:rPr>
                <w:b/>
                <w:rPrChange w:id="1913" w:author="Gary Sullivan" w:date="2020-01-11T23:05:00Z">
                  <w:rPr>
                    <w:b/>
                    <w:lang w:val="en-US"/>
                  </w:rPr>
                </w:rPrChange>
              </w:rPr>
              <w:t>0.70%</w:t>
            </w:r>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5922F3" w:rsidRDefault="005922F3" w:rsidP="005922F3">
            <w:pPr>
              <w:tabs>
                <w:tab w:val="left" w:pos="957"/>
                <w:tab w:val="left" w:pos="2704"/>
              </w:tabs>
              <w:rPr>
                <w:rFonts w:eastAsia="SimSun"/>
                <w:b/>
                <w:szCs w:val="20"/>
                <w:rPrChange w:id="1914" w:author="Gary Sullivan" w:date="2020-01-11T23:05:00Z">
                  <w:rPr>
                    <w:b/>
                    <w:lang w:val="en-US"/>
                  </w:rPr>
                </w:rPrChange>
              </w:rPr>
            </w:pPr>
            <w:r w:rsidRPr="005922F3">
              <w:rPr>
                <w:b/>
                <w:rPrChange w:id="1915" w:author="Gary Sullivan" w:date="2020-01-11T23:05:00Z">
                  <w:rPr>
                    <w:b/>
                    <w:lang w:val="en-US"/>
                  </w:rPr>
                </w:rPrChange>
              </w:rPr>
              <w:t>0.56%</w:t>
            </w:r>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5922F3" w:rsidRDefault="005922F3" w:rsidP="005922F3">
            <w:pPr>
              <w:tabs>
                <w:tab w:val="left" w:pos="957"/>
                <w:tab w:val="left" w:pos="2704"/>
              </w:tabs>
              <w:rPr>
                <w:rFonts w:eastAsia="SimSun"/>
                <w:b/>
                <w:szCs w:val="20"/>
                <w:rPrChange w:id="1916" w:author="Gary Sullivan" w:date="2020-01-11T23:05:00Z">
                  <w:rPr>
                    <w:b/>
                    <w:lang w:val="en-US"/>
                  </w:rPr>
                </w:rPrChange>
              </w:rPr>
            </w:pPr>
            <w:r w:rsidRPr="005922F3">
              <w:rPr>
                <w:b/>
                <w:rPrChange w:id="1917" w:author="Gary Sullivan" w:date="2020-01-11T23:05:00Z">
                  <w:rPr>
                    <w:b/>
                    <w:lang w:val="en-US"/>
                  </w:rPr>
                </w:rPrChange>
              </w:rPr>
              <w:t>0.19%</w:t>
            </w:r>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5922F3" w:rsidRDefault="005922F3" w:rsidP="005922F3">
            <w:pPr>
              <w:tabs>
                <w:tab w:val="left" w:pos="957"/>
                <w:tab w:val="left" w:pos="2704"/>
              </w:tabs>
              <w:rPr>
                <w:rFonts w:eastAsia="SimSun"/>
                <w:b/>
                <w:szCs w:val="20"/>
                <w:rPrChange w:id="1918" w:author="Gary Sullivan" w:date="2020-01-11T23:05:00Z">
                  <w:rPr>
                    <w:b/>
                    <w:lang w:val="en-US"/>
                  </w:rPr>
                </w:rPrChange>
              </w:rPr>
            </w:pPr>
            <w:r w:rsidRPr="005922F3">
              <w:rPr>
                <w:b/>
                <w:rPrChange w:id="1919" w:author="Gary Sullivan" w:date="2020-01-11T23:05:00Z">
                  <w:rPr>
                    <w:b/>
                    <w:lang w:val="en-US"/>
                  </w:rPr>
                </w:rPrChange>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5922F3" w:rsidRDefault="005922F3" w:rsidP="005922F3">
            <w:pPr>
              <w:tabs>
                <w:tab w:val="left" w:pos="957"/>
                <w:tab w:val="left" w:pos="2704"/>
              </w:tabs>
              <w:rPr>
                <w:rFonts w:eastAsia="SimSun"/>
                <w:b/>
                <w:szCs w:val="20"/>
                <w:rPrChange w:id="1920" w:author="Gary Sullivan" w:date="2020-01-11T23:05:00Z">
                  <w:rPr>
                    <w:b/>
                    <w:lang w:val="en-US"/>
                  </w:rPr>
                </w:rPrChange>
              </w:rPr>
            </w:pPr>
            <w:r w:rsidRPr="005922F3">
              <w:rPr>
                <w:b/>
                <w:rPrChange w:id="1921" w:author="Gary Sullivan" w:date="2020-01-11T23:05:00Z">
                  <w:rPr>
                    <w:b/>
                    <w:lang w:val="en-US"/>
                  </w:rPr>
                </w:rPrChange>
              </w:rPr>
              <w:t>93%</w:t>
            </w:r>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5922F3" w:rsidRDefault="005922F3" w:rsidP="005922F3">
            <w:pPr>
              <w:tabs>
                <w:tab w:val="left" w:pos="957"/>
                <w:tab w:val="left" w:pos="2704"/>
              </w:tabs>
              <w:rPr>
                <w:rFonts w:eastAsia="SimSun"/>
                <w:b/>
                <w:szCs w:val="20"/>
                <w:rPrChange w:id="1922" w:author="Gary Sullivan" w:date="2020-01-11T23:05:00Z">
                  <w:rPr>
                    <w:b/>
                    <w:lang w:val="en-US"/>
                  </w:rPr>
                </w:rPrChange>
              </w:rPr>
            </w:pPr>
            <w:r w:rsidRPr="005922F3">
              <w:rPr>
                <w:b/>
                <w:rPrChange w:id="1923" w:author="Gary Sullivan" w:date="2020-01-11T23:05:00Z">
                  <w:rPr>
                    <w:b/>
                    <w:lang w:val="en-US"/>
                  </w:rPr>
                </w:rPrChange>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5922F3" w:rsidRDefault="005922F3" w:rsidP="005922F3">
            <w:pPr>
              <w:tabs>
                <w:tab w:val="left" w:pos="957"/>
                <w:tab w:val="left" w:pos="2704"/>
              </w:tabs>
              <w:rPr>
                <w:rFonts w:eastAsia="SimSun"/>
                <w:b/>
                <w:szCs w:val="20"/>
                <w:rPrChange w:id="1924" w:author="Gary Sullivan" w:date="2020-01-11T23:05:00Z">
                  <w:rPr>
                    <w:b/>
                    <w:lang w:val="en-US"/>
                  </w:rPr>
                </w:rPrChange>
              </w:rPr>
            </w:pPr>
            <w:r w:rsidRPr="005922F3">
              <w:rPr>
                <w:b/>
                <w:rPrChange w:id="1925" w:author="Gary Sullivan" w:date="2020-01-11T23:05:00Z">
                  <w:rPr>
                    <w:b/>
                    <w:lang w:val="en-US"/>
                  </w:rPr>
                </w:rPrChange>
              </w:rPr>
              <w:t>88%</w:t>
            </w:r>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5922F3" w:rsidRDefault="005922F3" w:rsidP="005922F3">
            <w:pPr>
              <w:tabs>
                <w:tab w:val="left" w:pos="957"/>
                <w:tab w:val="left" w:pos="2704"/>
              </w:tabs>
              <w:rPr>
                <w:rFonts w:eastAsia="SimSun"/>
                <w:b/>
                <w:szCs w:val="20"/>
                <w:rPrChange w:id="1926" w:author="Gary Sullivan" w:date="2020-01-11T23:05:00Z">
                  <w:rPr>
                    <w:b/>
                    <w:lang w:val="en-US"/>
                  </w:rPr>
                </w:rPrChange>
              </w:rPr>
            </w:pPr>
            <w:r w:rsidRPr="005922F3">
              <w:rPr>
                <w:b/>
                <w:rPrChange w:id="1927" w:author="Gary Sullivan" w:date="2020-01-11T23:05:00Z">
                  <w:rPr>
                    <w:b/>
                    <w:lang w:val="en-US"/>
                  </w:rPr>
                </w:rPrChange>
              </w:rPr>
              <w:t>101%</w:t>
            </w:r>
          </w:p>
        </w:tc>
      </w:tr>
      <w:tr w:rsidR="005922F3" w:rsidRPr="005922F3" w14:paraId="20F2433C"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b/>
                <w:rPrChange w:id="1928" w:author="Gary Sullivan" w:date="2020-01-11T23:05:00Z">
                  <w:rPr>
                    <w:b/>
                    <w:lang w:val="en-US"/>
                  </w:rPr>
                </w:rPrChange>
              </w:rPr>
            </w:pPr>
            <w:r w:rsidRPr="005922F3">
              <w:rPr>
                <w:b/>
                <w:rPrChange w:id="1929" w:author="Gary Sullivan" w:date="2020-01-11T23:05:00Z">
                  <w:rPr>
                    <w:b/>
                    <w:lang w:val="en-US"/>
                  </w:rPr>
                </w:rPrChange>
              </w:rPr>
              <w:t>LFNST</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5922F3" w:rsidRDefault="005922F3" w:rsidP="005922F3">
            <w:pPr>
              <w:tabs>
                <w:tab w:val="left" w:pos="957"/>
                <w:tab w:val="left" w:pos="2704"/>
              </w:tabs>
              <w:rPr>
                <w:rFonts w:eastAsia="SimSun"/>
                <w:b/>
                <w:szCs w:val="20"/>
                <w:rPrChange w:id="1930" w:author="Gary Sullivan" w:date="2020-01-11T23:05:00Z">
                  <w:rPr>
                    <w:b/>
                    <w:lang w:val="en-US"/>
                  </w:rPr>
                </w:rPrChange>
              </w:rPr>
            </w:pPr>
            <w:r w:rsidRPr="005922F3">
              <w:rPr>
                <w:b/>
                <w:rPrChange w:id="1931" w:author="Gary Sullivan" w:date="2020-01-11T23:05:00Z">
                  <w:rPr>
                    <w:b/>
                    <w:lang w:val="en-US"/>
                  </w:rPr>
                </w:rPrChange>
              </w:rPr>
              <w:t>-0.73%</w:t>
            </w:r>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5922F3" w:rsidRDefault="005922F3" w:rsidP="005922F3">
            <w:pPr>
              <w:tabs>
                <w:tab w:val="left" w:pos="957"/>
                <w:tab w:val="left" w:pos="2704"/>
              </w:tabs>
              <w:rPr>
                <w:rFonts w:eastAsia="SimSun"/>
                <w:b/>
                <w:szCs w:val="20"/>
                <w:rPrChange w:id="1932" w:author="Gary Sullivan" w:date="2020-01-11T23:05:00Z">
                  <w:rPr>
                    <w:b/>
                    <w:lang w:val="en-US"/>
                  </w:rPr>
                </w:rPrChange>
              </w:rPr>
            </w:pPr>
            <w:r w:rsidRPr="005922F3">
              <w:rPr>
                <w:b/>
                <w:rPrChange w:id="1933" w:author="Gary Sullivan" w:date="2020-01-11T23:05:00Z">
                  <w:rPr>
                    <w:b/>
                    <w:lang w:val="en-US"/>
                  </w:rPr>
                </w:rPrChange>
              </w:rPr>
              <w:t>1.08%</w:t>
            </w:r>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5922F3" w:rsidRDefault="005922F3" w:rsidP="005922F3">
            <w:pPr>
              <w:tabs>
                <w:tab w:val="left" w:pos="957"/>
                <w:tab w:val="left" w:pos="2704"/>
              </w:tabs>
              <w:rPr>
                <w:rFonts w:eastAsia="SimSun"/>
                <w:b/>
                <w:szCs w:val="20"/>
                <w:rPrChange w:id="1934" w:author="Gary Sullivan" w:date="2020-01-11T23:05:00Z">
                  <w:rPr>
                    <w:b/>
                    <w:lang w:val="en-US"/>
                  </w:rPr>
                </w:rPrChange>
              </w:rPr>
            </w:pPr>
            <w:r w:rsidRPr="005922F3">
              <w:rPr>
                <w:b/>
                <w:rPrChange w:id="1935" w:author="Gary Sullivan" w:date="2020-01-11T23:05:00Z">
                  <w:rPr>
                    <w:b/>
                    <w:lang w:val="en-US"/>
                  </w:rPr>
                </w:rPrChange>
              </w:rPr>
              <w:t>1.04%</w:t>
            </w:r>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5922F3" w:rsidRDefault="005922F3" w:rsidP="005922F3">
            <w:pPr>
              <w:tabs>
                <w:tab w:val="left" w:pos="957"/>
                <w:tab w:val="left" w:pos="2704"/>
              </w:tabs>
              <w:rPr>
                <w:rFonts w:eastAsia="SimSun"/>
                <w:b/>
                <w:szCs w:val="20"/>
                <w:rPrChange w:id="1936" w:author="Gary Sullivan" w:date="2020-01-11T23:05:00Z">
                  <w:rPr>
                    <w:b/>
                    <w:lang w:val="en-US"/>
                  </w:rPr>
                </w:rPrChange>
              </w:rPr>
            </w:pPr>
            <w:r w:rsidRPr="005922F3">
              <w:rPr>
                <w:b/>
                <w:rPrChange w:id="1937" w:author="Gary Sullivan" w:date="2020-01-11T23:05:00Z">
                  <w:rPr>
                    <w:b/>
                    <w:lang w:val="en-US"/>
                  </w:rPr>
                </w:rPrChange>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5922F3" w:rsidRDefault="005922F3" w:rsidP="005922F3">
            <w:pPr>
              <w:tabs>
                <w:tab w:val="left" w:pos="957"/>
                <w:tab w:val="left" w:pos="2704"/>
              </w:tabs>
              <w:rPr>
                <w:rFonts w:eastAsia="SimSun"/>
                <w:b/>
                <w:szCs w:val="20"/>
                <w:rPrChange w:id="1938" w:author="Gary Sullivan" w:date="2020-01-11T23:05:00Z">
                  <w:rPr>
                    <w:b/>
                    <w:lang w:val="en-US"/>
                  </w:rPr>
                </w:rPrChange>
              </w:rPr>
            </w:pPr>
            <w:r w:rsidRPr="005922F3">
              <w:rPr>
                <w:b/>
                <w:rPrChange w:id="1939" w:author="Gary Sullivan" w:date="2020-01-11T23:05:00Z">
                  <w:rPr>
                    <w:b/>
                    <w:lang w:val="en-US"/>
                  </w:rPr>
                </w:rPrChange>
              </w:rPr>
              <w:t>-0.64%</w:t>
            </w:r>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5922F3" w:rsidRDefault="005922F3" w:rsidP="005922F3">
            <w:pPr>
              <w:tabs>
                <w:tab w:val="left" w:pos="957"/>
                <w:tab w:val="left" w:pos="2704"/>
              </w:tabs>
              <w:rPr>
                <w:rFonts w:eastAsia="SimSun"/>
                <w:b/>
                <w:szCs w:val="20"/>
                <w:rPrChange w:id="1940" w:author="Gary Sullivan" w:date="2020-01-11T23:05:00Z">
                  <w:rPr>
                    <w:b/>
                    <w:lang w:val="en-US"/>
                  </w:rPr>
                </w:rPrChange>
              </w:rPr>
            </w:pPr>
            <w:r w:rsidRPr="005922F3">
              <w:rPr>
                <w:b/>
                <w:rPrChange w:id="1941" w:author="Gary Sullivan" w:date="2020-01-11T23:05:00Z">
                  <w:rPr>
                    <w:b/>
                    <w:lang w:val="en-US"/>
                  </w:rPr>
                </w:rPrChange>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5922F3" w:rsidRDefault="005922F3" w:rsidP="005922F3">
            <w:pPr>
              <w:tabs>
                <w:tab w:val="left" w:pos="957"/>
                <w:tab w:val="left" w:pos="2704"/>
              </w:tabs>
              <w:rPr>
                <w:rFonts w:eastAsia="SimSun"/>
                <w:b/>
                <w:szCs w:val="20"/>
                <w:rPrChange w:id="1942" w:author="Gary Sullivan" w:date="2020-01-11T23:05:00Z">
                  <w:rPr>
                    <w:b/>
                    <w:lang w:val="en-US"/>
                  </w:rPr>
                </w:rPrChange>
              </w:rPr>
            </w:pPr>
            <w:r w:rsidRPr="005922F3">
              <w:rPr>
                <w:b/>
                <w:rPrChange w:id="1943" w:author="Gary Sullivan" w:date="2020-01-11T23:05:00Z">
                  <w:rPr>
                    <w:b/>
                    <w:lang w:val="en-US"/>
                  </w:rPr>
                </w:rPrChange>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5922F3" w:rsidRDefault="005922F3" w:rsidP="005922F3">
            <w:pPr>
              <w:tabs>
                <w:tab w:val="left" w:pos="957"/>
                <w:tab w:val="left" w:pos="2704"/>
              </w:tabs>
              <w:rPr>
                <w:rFonts w:eastAsia="SimSun"/>
                <w:b/>
                <w:szCs w:val="20"/>
                <w:rPrChange w:id="1944" w:author="Gary Sullivan" w:date="2020-01-11T23:05:00Z">
                  <w:rPr>
                    <w:b/>
                    <w:lang w:val="en-US"/>
                  </w:rPr>
                </w:rPrChange>
              </w:rPr>
            </w:pPr>
            <w:r w:rsidRPr="005922F3">
              <w:rPr>
                <w:b/>
                <w:rPrChange w:id="1945" w:author="Gary Sullivan" w:date="2020-01-11T23:05:00Z">
                  <w:rPr>
                    <w:b/>
                    <w:lang w:val="en-US"/>
                  </w:rPr>
                </w:rPrChange>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5922F3" w:rsidRDefault="005922F3" w:rsidP="005922F3">
            <w:pPr>
              <w:tabs>
                <w:tab w:val="left" w:pos="957"/>
                <w:tab w:val="left" w:pos="2704"/>
              </w:tabs>
              <w:rPr>
                <w:rFonts w:eastAsia="SimSun"/>
                <w:b/>
                <w:szCs w:val="20"/>
                <w:rPrChange w:id="1946" w:author="Gary Sullivan" w:date="2020-01-11T23:05:00Z">
                  <w:rPr>
                    <w:b/>
                    <w:lang w:val="en-US"/>
                  </w:rPr>
                </w:rPrChange>
              </w:rPr>
            </w:pPr>
            <w:r w:rsidRPr="005922F3">
              <w:rPr>
                <w:b/>
                <w:rPrChange w:id="1947" w:author="Gary Sullivan" w:date="2020-01-11T23:05:00Z">
                  <w:rPr>
                    <w:b/>
                    <w:lang w:val="en-US"/>
                  </w:rPr>
                </w:rPrChange>
              </w:rPr>
              <w:t>101%</w:t>
            </w:r>
          </w:p>
        </w:tc>
      </w:tr>
      <w:tr w:rsidR="005922F3" w:rsidRPr="005922F3" w14:paraId="2DA7B94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b/>
                <w:rPrChange w:id="1948" w:author="Gary Sullivan" w:date="2020-01-11T23:05:00Z">
                  <w:rPr>
                    <w:b/>
                    <w:lang w:val="en-US"/>
                  </w:rPr>
                </w:rPrChange>
              </w:rPr>
            </w:pPr>
            <w:r w:rsidRPr="005922F3">
              <w:rPr>
                <w:b/>
                <w:rPrChange w:id="1949" w:author="Gary Sullivan" w:date="2020-01-11T23:05:00Z">
                  <w:rPr>
                    <w:b/>
                    <w:lang w:val="en-US"/>
                  </w:rPr>
                </w:rPrChange>
              </w:rPr>
              <w:t>JCCR</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5922F3" w:rsidRDefault="005922F3" w:rsidP="005922F3">
            <w:pPr>
              <w:tabs>
                <w:tab w:val="left" w:pos="957"/>
                <w:tab w:val="left" w:pos="2704"/>
              </w:tabs>
              <w:rPr>
                <w:rFonts w:eastAsia="SimSun"/>
                <w:b/>
                <w:szCs w:val="20"/>
                <w:rPrChange w:id="1950" w:author="Gary Sullivan" w:date="2020-01-11T23:05:00Z">
                  <w:rPr>
                    <w:b/>
                    <w:lang w:val="en-US"/>
                  </w:rPr>
                </w:rPrChange>
              </w:rPr>
            </w:pPr>
            <w:r w:rsidRPr="005922F3">
              <w:rPr>
                <w:b/>
                <w:rPrChange w:id="1951" w:author="Gary Sullivan" w:date="2020-01-11T23:05:00Z">
                  <w:rPr>
                    <w:b/>
                    <w:lang w:val="en-US"/>
                  </w:rPr>
                </w:rPrChange>
              </w:rPr>
              <w:t>0.36%</w:t>
            </w:r>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5922F3" w:rsidRDefault="005922F3" w:rsidP="005922F3">
            <w:pPr>
              <w:tabs>
                <w:tab w:val="left" w:pos="957"/>
                <w:tab w:val="left" w:pos="2704"/>
              </w:tabs>
              <w:rPr>
                <w:rFonts w:eastAsia="SimSun"/>
                <w:b/>
                <w:szCs w:val="20"/>
                <w:rPrChange w:id="1952" w:author="Gary Sullivan" w:date="2020-01-11T23:05:00Z">
                  <w:rPr>
                    <w:b/>
                    <w:lang w:val="en-US"/>
                  </w:rPr>
                </w:rPrChange>
              </w:rPr>
            </w:pPr>
            <w:r w:rsidRPr="005922F3">
              <w:rPr>
                <w:b/>
                <w:rPrChange w:id="1953" w:author="Gary Sullivan" w:date="2020-01-11T23:05:00Z">
                  <w:rPr>
                    <w:b/>
                    <w:lang w:val="en-US"/>
                  </w:rPr>
                </w:rPrChange>
              </w:rPr>
              <w:t>0.55%</w:t>
            </w:r>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5922F3" w:rsidRDefault="005922F3" w:rsidP="005922F3">
            <w:pPr>
              <w:tabs>
                <w:tab w:val="left" w:pos="957"/>
                <w:tab w:val="left" w:pos="2704"/>
              </w:tabs>
              <w:rPr>
                <w:rFonts w:eastAsia="SimSun"/>
                <w:b/>
                <w:szCs w:val="20"/>
                <w:rPrChange w:id="1954" w:author="Gary Sullivan" w:date="2020-01-11T23:05:00Z">
                  <w:rPr>
                    <w:b/>
                    <w:lang w:val="en-US"/>
                  </w:rPr>
                </w:rPrChange>
              </w:rPr>
            </w:pPr>
            <w:r w:rsidRPr="005922F3">
              <w:rPr>
                <w:b/>
                <w:rPrChange w:id="1955" w:author="Gary Sullivan" w:date="2020-01-11T23:05:00Z">
                  <w:rPr>
                    <w:b/>
                    <w:lang w:val="en-US"/>
                  </w:rPr>
                </w:rPrChange>
              </w:rPr>
              <w:t>0.57%</w:t>
            </w:r>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5922F3" w:rsidRDefault="005922F3" w:rsidP="005922F3">
            <w:pPr>
              <w:tabs>
                <w:tab w:val="left" w:pos="957"/>
                <w:tab w:val="left" w:pos="2704"/>
              </w:tabs>
              <w:rPr>
                <w:rFonts w:eastAsia="SimSun"/>
                <w:b/>
                <w:szCs w:val="20"/>
                <w:rPrChange w:id="1956" w:author="Gary Sullivan" w:date="2020-01-11T23:05:00Z">
                  <w:rPr>
                    <w:b/>
                    <w:lang w:val="en-US"/>
                  </w:rPr>
                </w:rPrChange>
              </w:rPr>
            </w:pPr>
            <w:r w:rsidRPr="005922F3">
              <w:rPr>
                <w:b/>
                <w:rPrChange w:id="1957" w:author="Gary Sullivan" w:date="2020-01-11T23:05:00Z">
                  <w:rPr>
                    <w:b/>
                    <w:lang w:val="en-US"/>
                  </w:rPr>
                </w:rPrChange>
              </w:rPr>
              <w:t>2.83%</w:t>
            </w:r>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5922F3" w:rsidRDefault="005922F3" w:rsidP="005922F3">
            <w:pPr>
              <w:tabs>
                <w:tab w:val="left" w:pos="957"/>
                <w:tab w:val="left" w:pos="2704"/>
              </w:tabs>
              <w:rPr>
                <w:rFonts w:eastAsia="SimSun"/>
                <w:b/>
                <w:szCs w:val="20"/>
                <w:rPrChange w:id="1958" w:author="Gary Sullivan" w:date="2020-01-11T23:05:00Z">
                  <w:rPr>
                    <w:b/>
                    <w:lang w:val="en-US"/>
                  </w:rPr>
                </w:rPrChange>
              </w:rPr>
            </w:pPr>
            <w:r w:rsidRPr="005922F3">
              <w:rPr>
                <w:b/>
                <w:rPrChange w:id="1959" w:author="Gary Sullivan" w:date="2020-01-11T23:05:00Z">
                  <w:rPr>
                    <w:b/>
                    <w:lang w:val="en-US"/>
                  </w:rPr>
                </w:rPrChange>
              </w:rPr>
              <w:t>-0.22%</w:t>
            </w:r>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5922F3" w:rsidRDefault="005922F3" w:rsidP="005922F3">
            <w:pPr>
              <w:tabs>
                <w:tab w:val="left" w:pos="957"/>
                <w:tab w:val="left" w:pos="2704"/>
              </w:tabs>
              <w:rPr>
                <w:rFonts w:eastAsia="SimSun"/>
                <w:b/>
                <w:szCs w:val="20"/>
                <w:rPrChange w:id="1960" w:author="Gary Sullivan" w:date="2020-01-11T23:05:00Z">
                  <w:rPr>
                    <w:b/>
                    <w:lang w:val="en-US"/>
                  </w:rPr>
                </w:rPrChange>
              </w:rPr>
            </w:pPr>
            <w:r w:rsidRPr="005922F3">
              <w:rPr>
                <w:b/>
                <w:rPrChange w:id="1961" w:author="Gary Sullivan" w:date="2020-01-11T23:05:00Z">
                  <w:rPr>
                    <w:b/>
                    <w:lang w:val="en-US"/>
                  </w:rPr>
                </w:rPrChange>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5922F3" w:rsidRDefault="005922F3" w:rsidP="005922F3">
            <w:pPr>
              <w:tabs>
                <w:tab w:val="left" w:pos="957"/>
                <w:tab w:val="left" w:pos="2704"/>
              </w:tabs>
              <w:rPr>
                <w:rFonts w:eastAsia="SimSun"/>
                <w:b/>
                <w:szCs w:val="20"/>
                <w:rPrChange w:id="1962" w:author="Gary Sullivan" w:date="2020-01-11T23:05:00Z">
                  <w:rPr>
                    <w:b/>
                    <w:lang w:val="en-US"/>
                  </w:rPr>
                </w:rPrChange>
              </w:rPr>
            </w:pPr>
            <w:r w:rsidRPr="005922F3">
              <w:rPr>
                <w:b/>
                <w:rPrChange w:id="1963" w:author="Gary Sullivan" w:date="2020-01-11T23:05:00Z">
                  <w:rPr>
                    <w:b/>
                    <w:lang w:val="en-US"/>
                  </w:rPr>
                </w:rPrChange>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5922F3" w:rsidRDefault="005922F3" w:rsidP="005922F3">
            <w:pPr>
              <w:tabs>
                <w:tab w:val="left" w:pos="957"/>
                <w:tab w:val="left" w:pos="2704"/>
              </w:tabs>
              <w:rPr>
                <w:rFonts w:eastAsia="SimSun"/>
                <w:b/>
                <w:szCs w:val="20"/>
                <w:rPrChange w:id="1964" w:author="Gary Sullivan" w:date="2020-01-11T23:05:00Z">
                  <w:rPr>
                    <w:b/>
                    <w:lang w:val="en-US"/>
                  </w:rPr>
                </w:rPrChange>
              </w:rPr>
            </w:pPr>
            <w:r w:rsidRPr="005922F3">
              <w:rPr>
                <w:b/>
                <w:rPrChange w:id="1965" w:author="Gary Sullivan" w:date="2020-01-11T23:05:00Z">
                  <w:rPr>
                    <w:b/>
                    <w:lang w:val="en-US"/>
                  </w:rPr>
                </w:rPrChange>
              </w:rPr>
              <w:t>97%</w:t>
            </w:r>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5922F3" w:rsidRDefault="005922F3" w:rsidP="005922F3">
            <w:pPr>
              <w:tabs>
                <w:tab w:val="left" w:pos="957"/>
                <w:tab w:val="left" w:pos="2704"/>
              </w:tabs>
              <w:rPr>
                <w:rFonts w:eastAsia="SimSun"/>
                <w:b/>
                <w:szCs w:val="20"/>
                <w:rPrChange w:id="1966" w:author="Gary Sullivan" w:date="2020-01-11T23:05:00Z">
                  <w:rPr>
                    <w:b/>
                    <w:lang w:val="en-US"/>
                  </w:rPr>
                </w:rPrChange>
              </w:rPr>
            </w:pPr>
            <w:r w:rsidRPr="005922F3">
              <w:rPr>
                <w:b/>
                <w:rPrChange w:id="1967" w:author="Gary Sullivan" w:date="2020-01-11T23:05:00Z">
                  <w:rPr>
                    <w:b/>
                    <w:lang w:val="en-US"/>
                  </w:rPr>
                </w:rPrChange>
              </w:rPr>
              <w:t>101%</w:t>
            </w:r>
          </w:p>
        </w:tc>
      </w:tr>
      <w:tr w:rsidR="005922F3" w:rsidRPr="005922F3" w14:paraId="4999AEB9"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b/>
                <w:rPrChange w:id="1968" w:author="Gary Sullivan" w:date="2020-01-11T23:05:00Z">
                  <w:rPr>
                    <w:b/>
                    <w:lang w:val="en-US"/>
                  </w:rPr>
                </w:rPrChange>
              </w:rPr>
            </w:pPr>
            <w:r w:rsidRPr="005922F3">
              <w:rPr>
                <w:b/>
                <w:rPrChange w:id="1969" w:author="Gary Sullivan" w:date="2020-01-11T23:05:00Z">
                  <w:rPr>
                    <w:b/>
                    <w:lang w:val="en-US"/>
                  </w:rPr>
                </w:rPrChange>
              </w:rPr>
              <w:t>SAO</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5922F3" w:rsidRDefault="005922F3" w:rsidP="005922F3">
            <w:pPr>
              <w:tabs>
                <w:tab w:val="left" w:pos="957"/>
                <w:tab w:val="left" w:pos="2704"/>
              </w:tabs>
              <w:rPr>
                <w:rFonts w:eastAsia="SimSun"/>
                <w:b/>
                <w:szCs w:val="20"/>
                <w:rPrChange w:id="1970" w:author="Gary Sullivan" w:date="2020-01-11T23:05:00Z">
                  <w:rPr>
                    <w:b/>
                    <w:lang w:val="en-US"/>
                  </w:rPr>
                </w:rPrChange>
              </w:rPr>
            </w:pPr>
            <w:r w:rsidRPr="005922F3">
              <w:rPr>
                <w:b/>
                <w:rPrChange w:id="1971" w:author="Gary Sullivan" w:date="2020-01-11T23:05:00Z">
                  <w:rPr>
                    <w:b/>
                    <w:lang w:val="en-US"/>
                  </w:rPr>
                </w:rPrChange>
              </w:rPr>
              <w:t>0.98%</w:t>
            </w:r>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5922F3" w:rsidRDefault="005922F3" w:rsidP="005922F3">
            <w:pPr>
              <w:tabs>
                <w:tab w:val="left" w:pos="957"/>
                <w:tab w:val="left" w:pos="2704"/>
              </w:tabs>
              <w:rPr>
                <w:rFonts w:eastAsia="SimSun"/>
                <w:b/>
                <w:szCs w:val="20"/>
                <w:rPrChange w:id="1972" w:author="Gary Sullivan" w:date="2020-01-11T23:05:00Z">
                  <w:rPr>
                    <w:b/>
                    <w:lang w:val="en-US"/>
                  </w:rPr>
                </w:rPrChange>
              </w:rPr>
            </w:pPr>
            <w:r w:rsidRPr="005922F3">
              <w:rPr>
                <w:b/>
                <w:rPrChange w:id="1973" w:author="Gary Sullivan" w:date="2020-01-11T23:05:00Z">
                  <w:rPr>
                    <w:b/>
                    <w:lang w:val="en-US"/>
                  </w:rPr>
                </w:rPrChange>
              </w:rPr>
              <w:t>0.07%</w:t>
            </w:r>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5922F3" w:rsidRDefault="005922F3" w:rsidP="005922F3">
            <w:pPr>
              <w:tabs>
                <w:tab w:val="left" w:pos="957"/>
                <w:tab w:val="left" w:pos="2704"/>
              </w:tabs>
              <w:rPr>
                <w:rFonts w:eastAsia="SimSun"/>
                <w:b/>
                <w:szCs w:val="20"/>
                <w:rPrChange w:id="1974" w:author="Gary Sullivan" w:date="2020-01-11T23:05:00Z">
                  <w:rPr>
                    <w:b/>
                    <w:lang w:val="en-US"/>
                  </w:rPr>
                </w:rPrChange>
              </w:rPr>
            </w:pPr>
            <w:r w:rsidRPr="005922F3">
              <w:rPr>
                <w:b/>
                <w:rPrChange w:id="1975" w:author="Gary Sullivan" w:date="2020-01-11T23:05:00Z">
                  <w:rPr>
                    <w:b/>
                    <w:lang w:val="en-US"/>
                  </w:rPr>
                </w:rPrChange>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5922F3" w:rsidRDefault="005922F3" w:rsidP="005922F3">
            <w:pPr>
              <w:tabs>
                <w:tab w:val="left" w:pos="957"/>
                <w:tab w:val="left" w:pos="2704"/>
              </w:tabs>
              <w:rPr>
                <w:rFonts w:eastAsia="SimSun"/>
                <w:b/>
                <w:szCs w:val="20"/>
                <w:rPrChange w:id="1976" w:author="Gary Sullivan" w:date="2020-01-11T23:05:00Z">
                  <w:rPr>
                    <w:b/>
                    <w:lang w:val="en-US"/>
                  </w:rPr>
                </w:rPrChange>
              </w:rPr>
            </w:pPr>
            <w:r w:rsidRPr="005922F3">
              <w:rPr>
                <w:b/>
                <w:rPrChange w:id="1977" w:author="Gary Sullivan" w:date="2020-01-11T23:05:00Z">
                  <w:rPr>
                    <w:b/>
                    <w:lang w:val="en-US"/>
                  </w:rPr>
                </w:rPrChange>
              </w:rPr>
              <w:t>1.17%</w:t>
            </w:r>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5922F3" w:rsidRDefault="005922F3" w:rsidP="005922F3">
            <w:pPr>
              <w:tabs>
                <w:tab w:val="left" w:pos="957"/>
                <w:tab w:val="left" w:pos="2704"/>
              </w:tabs>
              <w:rPr>
                <w:rFonts w:eastAsia="SimSun"/>
                <w:b/>
                <w:szCs w:val="20"/>
                <w:rPrChange w:id="1978" w:author="Gary Sullivan" w:date="2020-01-11T23:05:00Z">
                  <w:rPr>
                    <w:b/>
                    <w:lang w:val="en-US"/>
                  </w:rPr>
                </w:rPrChange>
              </w:rPr>
            </w:pPr>
            <w:r w:rsidRPr="005922F3">
              <w:rPr>
                <w:b/>
                <w:rPrChange w:id="1979" w:author="Gary Sullivan" w:date="2020-01-11T23:05:00Z">
                  <w:rPr>
                    <w:b/>
                    <w:lang w:val="en-US"/>
                  </w:rPr>
                </w:rPrChange>
              </w:rPr>
              <w:t>2.47%</w:t>
            </w:r>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5922F3" w:rsidRDefault="005922F3" w:rsidP="005922F3">
            <w:pPr>
              <w:tabs>
                <w:tab w:val="left" w:pos="957"/>
                <w:tab w:val="left" w:pos="2704"/>
              </w:tabs>
              <w:rPr>
                <w:rFonts w:eastAsia="SimSun"/>
                <w:b/>
                <w:szCs w:val="20"/>
                <w:rPrChange w:id="1980" w:author="Gary Sullivan" w:date="2020-01-11T23:05:00Z">
                  <w:rPr>
                    <w:b/>
                    <w:lang w:val="en-US"/>
                  </w:rPr>
                </w:rPrChange>
              </w:rPr>
            </w:pPr>
            <w:r w:rsidRPr="005922F3">
              <w:rPr>
                <w:b/>
                <w:rPrChange w:id="1981" w:author="Gary Sullivan" w:date="2020-01-11T23:05:00Z">
                  <w:rPr>
                    <w:b/>
                    <w:lang w:val="en-US"/>
                  </w:rPr>
                </w:rPrChange>
              </w:rPr>
              <w:t>100</w:t>
            </w:r>
            <w:r w:rsidRPr="005922F3">
              <w:rPr>
                <w:b/>
                <w:rPrChange w:id="1982" w:author="Gary Sullivan" w:date="2020-01-11T23:05:00Z">
                  <w:rPr>
                    <w:b/>
                    <w:lang w:val="en-US"/>
                  </w:rPr>
                </w:rPrChange>
              </w:rPr>
              <w:t>%</w:t>
            </w:r>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5922F3" w:rsidRDefault="005922F3" w:rsidP="005922F3">
            <w:pPr>
              <w:tabs>
                <w:tab w:val="left" w:pos="957"/>
                <w:tab w:val="left" w:pos="2704"/>
              </w:tabs>
              <w:rPr>
                <w:rFonts w:eastAsia="SimSun"/>
                <w:b/>
                <w:szCs w:val="20"/>
                <w:rPrChange w:id="1983" w:author="Gary Sullivan" w:date="2020-01-11T23:05:00Z">
                  <w:rPr>
                    <w:b/>
                    <w:lang w:val="en-US"/>
                  </w:rPr>
                </w:rPrChange>
              </w:rPr>
            </w:pPr>
            <w:r w:rsidRPr="005922F3">
              <w:rPr>
                <w:b/>
                <w:rPrChange w:id="1984" w:author="Gary Sullivan" w:date="2020-01-11T23:05:00Z">
                  <w:rPr>
                    <w:b/>
                    <w:lang w:val="en-US"/>
                  </w:rPr>
                </w:rPrChange>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5922F3" w:rsidRDefault="005922F3" w:rsidP="005922F3">
            <w:pPr>
              <w:tabs>
                <w:tab w:val="left" w:pos="957"/>
                <w:tab w:val="left" w:pos="2704"/>
              </w:tabs>
              <w:rPr>
                <w:rFonts w:eastAsia="SimSun"/>
                <w:b/>
                <w:szCs w:val="20"/>
                <w:rPrChange w:id="1985" w:author="Gary Sullivan" w:date="2020-01-11T23:05:00Z">
                  <w:rPr>
                    <w:b/>
                    <w:lang w:val="en-US"/>
                  </w:rPr>
                </w:rPrChange>
              </w:rPr>
            </w:pPr>
            <w:r w:rsidRPr="005922F3">
              <w:rPr>
                <w:b/>
                <w:rPrChange w:id="1986" w:author="Gary Sullivan" w:date="2020-01-11T23:05:00Z">
                  <w:rPr>
                    <w:b/>
                    <w:lang w:val="en-US"/>
                  </w:rPr>
                </w:rPrChange>
              </w:rPr>
              <w:t>98%</w:t>
            </w:r>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5922F3" w:rsidRDefault="005922F3" w:rsidP="005922F3">
            <w:pPr>
              <w:tabs>
                <w:tab w:val="left" w:pos="957"/>
                <w:tab w:val="left" w:pos="2704"/>
              </w:tabs>
              <w:rPr>
                <w:rFonts w:eastAsia="SimSun"/>
                <w:b/>
                <w:szCs w:val="20"/>
                <w:rPrChange w:id="1987" w:author="Gary Sullivan" w:date="2020-01-11T23:05:00Z">
                  <w:rPr>
                    <w:b/>
                    <w:lang w:val="en-US"/>
                  </w:rPr>
                </w:rPrChange>
              </w:rPr>
            </w:pPr>
            <w:r w:rsidRPr="005922F3">
              <w:rPr>
                <w:b/>
                <w:rPrChange w:id="1988" w:author="Gary Sullivan" w:date="2020-01-11T23:05:00Z">
                  <w:rPr>
                    <w:b/>
                    <w:lang w:val="en-US"/>
                  </w:rPr>
                </w:rPrChange>
              </w:rPr>
              <w:t>100%</w:t>
            </w:r>
          </w:p>
        </w:tc>
      </w:tr>
    </w:tbl>
    <w:p w14:paraId="0ED41504" w14:textId="7936E456" w:rsidR="00310760" w:rsidRDefault="00310760" w:rsidP="0081123D">
      <w:pPr>
        <w:tabs>
          <w:tab w:val="left" w:pos="957"/>
          <w:tab w:val="left" w:pos="2704"/>
        </w:tabs>
      </w:pPr>
    </w:p>
    <w:p w14:paraId="7011FCA4" w14:textId="77777777" w:rsidR="005922F3" w:rsidRDefault="005922F3" w:rsidP="005922F3">
      <w:pPr>
        <w:tabs>
          <w:tab w:val="left" w:pos="957"/>
          <w:tab w:val="left" w:pos="2704"/>
        </w:tabs>
      </w:pPr>
      <w:r>
        <w:t>Class H2 (HLG)</w:t>
      </w:r>
    </w:p>
    <w:p w14:paraId="7D161A4F" w14:textId="77777777" w:rsidR="005922F3" w:rsidRDefault="005922F3" w:rsidP="005922F3">
      <w:pPr>
        <w:tabs>
          <w:tab w:val="left" w:pos="957"/>
          <w:tab w:val="left" w:pos="2704"/>
        </w:tabs>
      </w:pPr>
      <w:r>
        <w:t>Simulation Results for AI (Class H2)</w:t>
      </w:r>
    </w:p>
    <w:tbl>
      <w:tblPr>
        <w:tblW w:w="5000" w:type="pct"/>
        <w:tblLook w:val="04A0" w:firstRow="1" w:lastRow="0" w:firstColumn="1" w:lastColumn="0" w:noHBand="0" w:noVBand="1"/>
      </w:tblPr>
      <w:tblGrid>
        <w:gridCol w:w="1463"/>
        <w:gridCol w:w="1476"/>
        <w:gridCol w:w="931"/>
        <w:gridCol w:w="1009"/>
        <w:gridCol w:w="1072"/>
        <w:gridCol w:w="1059"/>
        <w:gridCol w:w="1170"/>
        <w:gridCol w:w="1170"/>
      </w:tblGrid>
      <w:tr w:rsidR="005922F3" w:rsidRPr="005922F3" w14:paraId="7FE8D8BE" w14:textId="77777777" w:rsidTr="005922F3">
        <w:trPr>
          <w:trHeight w:val="600"/>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rPr>
                <w:rPrChange w:id="1989" w:author="Gary Sullivan" w:date="2020-01-11T23:05:00Z">
                  <w:rPr>
                    <w:lang w:val="en-US"/>
                  </w:rPr>
                </w:rPrChange>
              </w:rPr>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b/>
                <w:rPrChange w:id="1990" w:author="Gary Sullivan" w:date="2020-01-11T23:05:00Z">
                  <w:rPr>
                    <w:b/>
                    <w:lang w:val="en-US"/>
                  </w:rPr>
                </w:rPrChange>
              </w:rPr>
            </w:pPr>
            <w:r w:rsidRPr="005922F3">
              <w:rPr>
                <w:b/>
                <w:rPrChange w:id="1991" w:author="Gary Sullivan" w:date="2020-01-11T23:05:00Z">
                  <w:rPr>
                    <w:b/>
                    <w:lang w:val="en-US"/>
                  </w:rPr>
                </w:rPrChange>
              </w:rPr>
              <w:t> </w:t>
            </w:r>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b/>
                <w:rPrChange w:id="1992" w:author="Gary Sullivan" w:date="2020-01-11T23:05:00Z">
                  <w:rPr>
                    <w:b/>
                    <w:lang w:val="en-US"/>
                  </w:rPr>
                </w:rPrChange>
              </w:rPr>
            </w:pPr>
            <w:r w:rsidRPr="005922F3">
              <w:rPr>
                <w:b/>
                <w:rPrChange w:id="1993" w:author="Gary Sullivan" w:date="2020-01-11T23:05:00Z">
                  <w:rPr>
                    <w:b/>
                    <w:lang w:val="en-US"/>
                  </w:rPr>
                </w:rPrChange>
              </w:rPr>
              <w:t> </w:t>
            </w:r>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5922F3" w:rsidRDefault="005922F3" w:rsidP="005922F3">
            <w:pPr>
              <w:tabs>
                <w:tab w:val="left" w:pos="957"/>
                <w:tab w:val="left" w:pos="2704"/>
              </w:tabs>
              <w:rPr>
                <w:rFonts w:eastAsia="SimSun"/>
                <w:b/>
                <w:szCs w:val="20"/>
                <w:rPrChange w:id="1994" w:author="Gary Sullivan" w:date="2020-01-11T23:05:00Z">
                  <w:rPr>
                    <w:b/>
                    <w:lang w:val="en-US"/>
                  </w:rPr>
                </w:rPrChange>
              </w:rPr>
            </w:pPr>
            <w:r w:rsidRPr="005922F3">
              <w:rPr>
                <w:b/>
                <w:rPrChange w:id="1995" w:author="Gary Sullivan" w:date="2020-01-11T23:05:00Z">
                  <w:rPr>
                    <w:b/>
                    <w:lang w:val="en-US"/>
                  </w:rPr>
                </w:rPrChange>
              </w:rPr>
              <w:t>AI</w:t>
            </w:r>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b/>
                <w:rPrChange w:id="1996" w:author="Gary Sullivan" w:date="2020-01-11T23:05:00Z">
                  <w:rPr>
                    <w:b/>
                    <w:lang w:val="en-US"/>
                  </w:rPr>
                </w:rPrChange>
              </w:rPr>
            </w:pPr>
            <w:r w:rsidRPr="005922F3">
              <w:rPr>
                <w:b/>
                <w:rPrChange w:id="1997" w:author="Gary Sullivan" w:date="2020-01-11T23:05:00Z">
                  <w:rPr>
                    <w:b/>
                    <w:lang w:val="en-US"/>
                  </w:rPr>
                </w:rPrChange>
              </w:rPr>
              <w:t> </w:t>
            </w:r>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b/>
                <w:rPrChange w:id="1998" w:author="Gary Sullivan" w:date="2020-01-11T23:05:00Z">
                  <w:rPr>
                    <w:b/>
                    <w:lang w:val="en-US"/>
                  </w:rPr>
                </w:rPrChange>
              </w:rPr>
            </w:pPr>
            <w:r w:rsidRPr="005922F3">
              <w:rPr>
                <w:b/>
                <w:rPrChange w:id="1999" w:author="Gary Sullivan" w:date="2020-01-11T23:05:00Z">
                  <w:rPr>
                    <w:b/>
                    <w:lang w:val="en-US"/>
                  </w:rPr>
                </w:rPrChange>
              </w:rPr>
              <w:t> </w:t>
            </w:r>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b/>
                <w:rPrChange w:id="2000" w:author="Gary Sullivan" w:date="2020-01-11T23:05:00Z">
                  <w:rPr>
                    <w:b/>
                    <w:lang w:val="en-US"/>
                  </w:rPr>
                </w:rPrChange>
              </w:rPr>
            </w:pPr>
            <w:r w:rsidRPr="005922F3">
              <w:rPr>
                <w:b/>
                <w:rPrChange w:id="2001" w:author="Gary Sullivan" w:date="2020-01-11T23:05:00Z">
                  <w:rPr>
                    <w:b/>
                    <w:lang w:val="en-US"/>
                  </w:rPr>
                </w:rPrChange>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b/>
                <w:rPrChange w:id="2002" w:author="Gary Sullivan" w:date="2020-01-11T23:05:00Z">
                  <w:rPr>
                    <w:b/>
                    <w:lang w:val="en-US"/>
                  </w:rPr>
                </w:rPrChange>
              </w:rPr>
            </w:pPr>
            <w:r w:rsidRPr="005922F3">
              <w:rPr>
                <w:b/>
                <w:rPrChange w:id="2003" w:author="Gary Sullivan" w:date="2020-01-11T23:05:00Z">
                  <w:rPr>
                    <w:b/>
                    <w:lang w:val="en-US"/>
                  </w:rPr>
                </w:rPrChange>
              </w:rPr>
              <w:t> </w:t>
            </w:r>
          </w:p>
        </w:tc>
      </w:tr>
      <w:tr w:rsidR="005922F3" w:rsidRPr="005922F3" w14:paraId="62FF723B" w14:textId="77777777" w:rsidTr="005922F3">
        <w:trPr>
          <w:trHeight w:val="855"/>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b/>
                <w:rPrChange w:id="2004" w:author="Gary Sullivan" w:date="2020-01-11T23:05:00Z">
                  <w:rPr>
                    <w:b/>
                    <w:lang w:val="en-US"/>
                  </w:rPr>
                </w:rPrChange>
              </w:rPr>
            </w:pPr>
            <w:r w:rsidRPr="005922F3">
              <w:rPr>
                <w:b/>
                <w:rPrChange w:id="2005" w:author="Gary Sullivan" w:date="2020-01-11T23:05:00Z">
                  <w:rPr>
                    <w:b/>
                    <w:lang w:val="en-US"/>
                  </w:rPr>
                </w:rPrChange>
              </w:rPr>
              <w:t>Abbreviation</w:t>
            </w:r>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5922F3" w:rsidRDefault="005922F3" w:rsidP="005922F3">
            <w:pPr>
              <w:tabs>
                <w:tab w:val="left" w:pos="957"/>
                <w:tab w:val="left" w:pos="2704"/>
              </w:tabs>
              <w:rPr>
                <w:rFonts w:eastAsia="SimSun"/>
                <w:b/>
                <w:szCs w:val="20"/>
                <w:rPrChange w:id="2006" w:author="Gary Sullivan" w:date="2020-01-11T23:05:00Z">
                  <w:rPr>
                    <w:b/>
                    <w:lang w:val="en-US"/>
                  </w:rPr>
                </w:rPrChange>
              </w:rPr>
            </w:pPr>
            <w:r w:rsidRPr="005922F3">
              <w:rPr>
                <w:b/>
                <w:rPrChange w:id="2007" w:author="Gary Sullivan" w:date="2020-01-11T23:05:00Z">
                  <w:rPr>
                    <w:b/>
                    <w:lang w:val="en-US"/>
                  </w:rPr>
                </w:rPrChange>
              </w:rPr>
              <w:t>BDR-Y</w:t>
            </w:r>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5922F3" w:rsidRDefault="005922F3" w:rsidP="005922F3">
            <w:pPr>
              <w:tabs>
                <w:tab w:val="left" w:pos="957"/>
                <w:tab w:val="left" w:pos="2704"/>
              </w:tabs>
              <w:rPr>
                <w:rFonts w:eastAsia="SimSun"/>
                <w:b/>
                <w:szCs w:val="20"/>
                <w:rPrChange w:id="2008" w:author="Gary Sullivan" w:date="2020-01-11T23:05:00Z">
                  <w:rPr>
                    <w:b/>
                    <w:lang w:val="en-US"/>
                  </w:rPr>
                </w:rPrChange>
              </w:rPr>
            </w:pPr>
            <w:r w:rsidRPr="005922F3">
              <w:rPr>
                <w:b/>
                <w:rPrChange w:id="2009" w:author="Gary Sullivan" w:date="2020-01-11T23:05:00Z">
                  <w:rPr>
                    <w:b/>
                    <w:lang w:val="en-US"/>
                  </w:rPr>
                </w:rPrChange>
              </w:rPr>
              <w:t>BDR-U</w:t>
            </w:r>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5922F3" w:rsidRDefault="005922F3" w:rsidP="005922F3">
            <w:pPr>
              <w:tabs>
                <w:tab w:val="left" w:pos="957"/>
                <w:tab w:val="left" w:pos="2704"/>
              </w:tabs>
              <w:rPr>
                <w:rFonts w:eastAsia="SimSun"/>
                <w:b/>
                <w:szCs w:val="20"/>
                <w:rPrChange w:id="2010" w:author="Gary Sullivan" w:date="2020-01-11T23:05:00Z">
                  <w:rPr>
                    <w:b/>
                    <w:lang w:val="en-US"/>
                  </w:rPr>
                </w:rPrChange>
              </w:rPr>
            </w:pPr>
            <w:r w:rsidRPr="005922F3">
              <w:rPr>
                <w:b/>
                <w:rPrChange w:id="2011" w:author="Gary Sullivan" w:date="2020-01-11T23:05:00Z">
                  <w:rPr>
                    <w:b/>
                    <w:lang w:val="en-US"/>
                  </w:rPr>
                </w:rPrChange>
              </w:rPr>
              <w:t>BDR-V</w:t>
            </w:r>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5922F3" w:rsidRDefault="005922F3" w:rsidP="005922F3">
            <w:pPr>
              <w:tabs>
                <w:tab w:val="left" w:pos="957"/>
                <w:tab w:val="left" w:pos="2704"/>
              </w:tabs>
              <w:rPr>
                <w:rFonts w:eastAsia="SimSun"/>
                <w:b/>
                <w:szCs w:val="20"/>
                <w:rPrChange w:id="2012" w:author="Gary Sullivan" w:date="2020-01-11T23:05:00Z">
                  <w:rPr>
                    <w:b/>
                    <w:lang w:val="en-US"/>
                  </w:rPr>
                </w:rPrChange>
              </w:rPr>
            </w:pPr>
            <w:r w:rsidRPr="005922F3">
              <w:rPr>
                <w:b/>
                <w:rPrChange w:id="2013" w:author="Gary Sullivan" w:date="2020-01-11T23:05:00Z">
                  <w:rPr>
                    <w:b/>
                    <w:lang w:val="en-US"/>
                  </w:rPr>
                </w:rPrChange>
              </w:rPr>
              <w:t>Tester EncTime</w:t>
            </w:r>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5922F3" w:rsidRDefault="005922F3" w:rsidP="005922F3">
            <w:pPr>
              <w:tabs>
                <w:tab w:val="left" w:pos="957"/>
                <w:tab w:val="left" w:pos="2704"/>
              </w:tabs>
              <w:rPr>
                <w:rFonts w:eastAsia="SimSun"/>
                <w:b/>
                <w:szCs w:val="20"/>
                <w:rPrChange w:id="2014" w:author="Gary Sullivan" w:date="2020-01-11T23:05:00Z">
                  <w:rPr>
                    <w:b/>
                    <w:lang w:val="en-US"/>
                  </w:rPr>
                </w:rPrChange>
              </w:rPr>
            </w:pPr>
            <w:r w:rsidRPr="005922F3">
              <w:rPr>
                <w:b/>
                <w:rPrChange w:id="2015" w:author="Gary Sullivan" w:date="2020-01-11T23:05:00Z">
                  <w:rPr>
                    <w:b/>
                    <w:lang w:val="en-US"/>
                  </w:rPr>
                </w:rPrChange>
              </w:rPr>
              <w:t>Tester DecTime</w:t>
            </w:r>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5922F3" w:rsidRDefault="005922F3" w:rsidP="005922F3">
            <w:pPr>
              <w:tabs>
                <w:tab w:val="left" w:pos="957"/>
                <w:tab w:val="left" w:pos="2704"/>
              </w:tabs>
              <w:rPr>
                <w:rFonts w:eastAsia="SimSun"/>
                <w:b/>
                <w:szCs w:val="20"/>
                <w:rPrChange w:id="2016" w:author="Gary Sullivan" w:date="2020-01-11T23:05:00Z">
                  <w:rPr>
                    <w:b/>
                    <w:lang w:val="en-US"/>
                  </w:rPr>
                </w:rPrChange>
              </w:rPr>
            </w:pPr>
            <w:r w:rsidRPr="005922F3">
              <w:rPr>
                <w:b/>
                <w:rPrChange w:id="2017" w:author="Gary Sullivan" w:date="2020-01-11T23:05:00Z">
                  <w:rPr>
                    <w:b/>
                    <w:lang w:val="en-US"/>
                  </w:rPr>
                </w:rPrChange>
              </w:rPr>
              <w:t>XChecker EncTime</w:t>
            </w:r>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5922F3" w:rsidRDefault="005922F3" w:rsidP="005922F3">
            <w:pPr>
              <w:tabs>
                <w:tab w:val="left" w:pos="957"/>
                <w:tab w:val="left" w:pos="2704"/>
              </w:tabs>
              <w:rPr>
                <w:rFonts w:eastAsia="SimSun"/>
                <w:b/>
                <w:szCs w:val="20"/>
                <w:rPrChange w:id="2018" w:author="Gary Sullivan" w:date="2020-01-11T23:05:00Z">
                  <w:rPr>
                    <w:b/>
                    <w:lang w:val="en-US"/>
                  </w:rPr>
                </w:rPrChange>
              </w:rPr>
            </w:pPr>
            <w:r w:rsidRPr="005922F3">
              <w:rPr>
                <w:b/>
                <w:rPrChange w:id="2019" w:author="Gary Sullivan" w:date="2020-01-11T23:05:00Z">
                  <w:rPr>
                    <w:b/>
                    <w:lang w:val="en-US"/>
                  </w:rPr>
                </w:rPrChange>
              </w:rPr>
              <w:t>XChecker DecTime</w:t>
            </w:r>
          </w:p>
        </w:tc>
      </w:tr>
      <w:tr w:rsidR="005922F3" w:rsidRPr="005922F3" w14:paraId="27ED81D5" w14:textId="77777777" w:rsidTr="005922F3">
        <w:trPr>
          <w:trHeight w:val="555"/>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b/>
                <w:rPrChange w:id="2020" w:author="Gary Sullivan" w:date="2020-01-11T23:05:00Z">
                  <w:rPr>
                    <w:b/>
                    <w:lang w:val="en-US"/>
                  </w:rPr>
                </w:rPrChange>
              </w:rPr>
            </w:pPr>
            <w:r w:rsidRPr="005922F3">
              <w:rPr>
                <w:b/>
                <w:rPrChange w:id="2021" w:author="Gary Sullivan" w:date="2020-01-11T23:05:00Z">
                  <w:rPr>
                    <w:b/>
                    <w:lang w:val="en-US"/>
                  </w:rPr>
                </w:rPrChange>
              </w:rPr>
              <w:t>CST</w:t>
            </w:r>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5922F3" w:rsidRDefault="005922F3" w:rsidP="005922F3">
            <w:pPr>
              <w:tabs>
                <w:tab w:val="left" w:pos="957"/>
                <w:tab w:val="left" w:pos="2704"/>
              </w:tabs>
              <w:rPr>
                <w:rFonts w:eastAsia="SimSun"/>
                <w:b/>
                <w:szCs w:val="20"/>
                <w:rPrChange w:id="2022" w:author="Gary Sullivan" w:date="2020-01-11T23:05:00Z">
                  <w:rPr>
                    <w:b/>
                    <w:lang w:val="en-US"/>
                  </w:rPr>
                </w:rPrChange>
              </w:rPr>
            </w:pPr>
            <w:r w:rsidRPr="005922F3">
              <w:rPr>
                <w:b/>
                <w:rPrChange w:id="2023" w:author="Gary Sullivan" w:date="2020-01-11T23:05:00Z">
                  <w:rPr>
                    <w:b/>
                    <w:lang w:val="en-US"/>
                  </w:rPr>
                </w:rPrChange>
              </w:rPr>
              <w:t>0.57%</w:t>
            </w:r>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5922F3" w:rsidRDefault="005922F3" w:rsidP="005922F3">
            <w:pPr>
              <w:tabs>
                <w:tab w:val="left" w:pos="957"/>
                <w:tab w:val="left" w:pos="2704"/>
              </w:tabs>
              <w:rPr>
                <w:rFonts w:eastAsia="SimSun"/>
                <w:b/>
                <w:szCs w:val="20"/>
                <w:rPrChange w:id="2024" w:author="Gary Sullivan" w:date="2020-01-11T23:05:00Z">
                  <w:rPr>
                    <w:b/>
                    <w:lang w:val="en-US"/>
                  </w:rPr>
                </w:rPrChange>
              </w:rPr>
            </w:pPr>
            <w:r w:rsidRPr="005922F3">
              <w:rPr>
                <w:b/>
                <w:rPrChange w:id="2025" w:author="Gary Sullivan" w:date="2020-01-11T23:05:00Z">
                  <w:rPr>
                    <w:b/>
                    <w:lang w:val="en-US"/>
                  </w:rPr>
                </w:rPrChange>
              </w:rPr>
              <w:t>13.68%</w:t>
            </w:r>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5922F3" w:rsidRDefault="005922F3" w:rsidP="005922F3">
            <w:pPr>
              <w:tabs>
                <w:tab w:val="left" w:pos="957"/>
                <w:tab w:val="left" w:pos="2704"/>
              </w:tabs>
              <w:rPr>
                <w:rFonts w:eastAsia="SimSun"/>
                <w:b/>
                <w:szCs w:val="20"/>
                <w:rPrChange w:id="2026" w:author="Gary Sullivan" w:date="2020-01-11T23:05:00Z">
                  <w:rPr>
                    <w:b/>
                    <w:lang w:val="en-US"/>
                  </w:rPr>
                </w:rPrChange>
              </w:rPr>
            </w:pPr>
            <w:r w:rsidRPr="005922F3">
              <w:rPr>
                <w:b/>
                <w:rPrChange w:id="2027" w:author="Gary Sullivan" w:date="2020-01-11T23:05:00Z">
                  <w:rPr>
                    <w:b/>
                    <w:lang w:val="en-US"/>
                  </w:rPr>
                </w:rPrChange>
              </w:rPr>
              <w:t>20.27%</w:t>
            </w:r>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5922F3" w:rsidRDefault="005922F3" w:rsidP="005922F3">
            <w:pPr>
              <w:tabs>
                <w:tab w:val="left" w:pos="957"/>
                <w:tab w:val="left" w:pos="2704"/>
              </w:tabs>
              <w:rPr>
                <w:rFonts w:eastAsia="SimSun"/>
                <w:b/>
                <w:szCs w:val="20"/>
                <w:rPrChange w:id="2028" w:author="Gary Sullivan" w:date="2020-01-11T23:05:00Z">
                  <w:rPr>
                    <w:b/>
                    <w:lang w:val="en-US"/>
                  </w:rPr>
                </w:rPrChange>
              </w:rPr>
            </w:pPr>
            <w:r w:rsidRPr="005922F3">
              <w:rPr>
                <w:b/>
                <w:rPrChange w:id="2029" w:author="Gary Sullivan" w:date="2020-01-11T23:05:00Z">
                  <w:rPr>
                    <w:b/>
                    <w:lang w:val="en-US"/>
                  </w:rPr>
                </w:rPrChange>
              </w:rPr>
              <w:t>165%</w:t>
            </w:r>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5922F3" w:rsidRDefault="005922F3" w:rsidP="005922F3">
            <w:pPr>
              <w:tabs>
                <w:tab w:val="left" w:pos="957"/>
                <w:tab w:val="left" w:pos="2704"/>
              </w:tabs>
              <w:rPr>
                <w:rFonts w:eastAsia="SimSun"/>
                <w:b/>
                <w:szCs w:val="20"/>
                <w:rPrChange w:id="2030" w:author="Gary Sullivan" w:date="2020-01-11T23:05:00Z">
                  <w:rPr>
                    <w:b/>
                    <w:lang w:val="en-US"/>
                  </w:rPr>
                </w:rPrChange>
              </w:rPr>
            </w:pPr>
            <w:r w:rsidRPr="005922F3">
              <w:rPr>
                <w:b/>
                <w:rPrChange w:id="2031" w:author="Gary Sullivan" w:date="2020-01-11T23:05:00Z">
                  <w:rPr>
                    <w:b/>
                    <w:lang w:val="en-US"/>
                  </w:rPr>
                </w:rPrChange>
              </w:rPr>
              <w:t>104%</w:t>
            </w:r>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5922F3" w:rsidRDefault="005922F3" w:rsidP="005922F3">
            <w:pPr>
              <w:tabs>
                <w:tab w:val="left" w:pos="957"/>
                <w:tab w:val="left" w:pos="2704"/>
              </w:tabs>
              <w:rPr>
                <w:rFonts w:eastAsia="SimSun"/>
                <w:b/>
                <w:szCs w:val="20"/>
                <w:rPrChange w:id="2032" w:author="Gary Sullivan" w:date="2020-01-11T23:05:00Z">
                  <w:rPr>
                    <w:b/>
                    <w:lang w:val="en-US"/>
                  </w:rPr>
                </w:rPrChange>
              </w:rPr>
            </w:pPr>
            <w:r w:rsidRPr="005922F3">
              <w:rPr>
                <w:b/>
                <w:rPrChange w:id="2033" w:author="Gary Sullivan" w:date="2020-01-11T23:05:00Z">
                  <w:rPr>
                    <w:b/>
                    <w:lang w:val="en-US"/>
                  </w:rPr>
                </w:rPrChange>
              </w:rPr>
              <w:t>159%</w:t>
            </w:r>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5922F3" w:rsidRDefault="005922F3" w:rsidP="005922F3">
            <w:pPr>
              <w:tabs>
                <w:tab w:val="left" w:pos="957"/>
                <w:tab w:val="left" w:pos="2704"/>
              </w:tabs>
              <w:rPr>
                <w:rFonts w:eastAsia="SimSun"/>
                <w:b/>
                <w:szCs w:val="20"/>
                <w:rPrChange w:id="2034" w:author="Gary Sullivan" w:date="2020-01-11T23:05:00Z">
                  <w:rPr>
                    <w:b/>
                    <w:lang w:val="en-US"/>
                  </w:rPr>
                </w:rPrChange>
              </w:rPr>
            </w:pPr>
            <w:r w:rsidRPr="005922F3">
              <w:rPr>
                <w:b/>
                <w:rPrChange w:id="2035" w:author="Gary Sullivan" w:date="2020-01-11T23:05:00Z">
                  <w:rPr>
                    <w:b/>
                    <w:lang w:val="en-US"/>
                  </w:rPr>
                </w:rPrChange>
              </w:rPr>
              <w:t>103%</w:t>
            </w:r>
          </w:p>
        </w:tc>
      </w:tr>
      <w:tr w:rsidR="005922F3" w:rsidRPr="005922F3" w14:paraId="4C4465E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b/>
                <w:rPrChange w:id="2036" w:author="Gary Sullivan" w:date="2020-01-11T23:05:00Z">
                  <w:rPr>
                    <w:b/>
                    <w:lang w:val="en-US"/>
                  </w:rPr>
                </w:rPrChange>
              </w:rPr>
            </w:pPr>
            <w:r w:rsidRPr="005922F3">
              <w:rPr>
                <w:b/>
                <w:rPrChange w:id="2037" w:author="Gary Sullivan" w:date="2020-01-11T23:05:00Z">
                  <w:rPr>
                    <w:b/>
                    <w:lang w:val="en-US"/>
                  </w:rPr>
                </w:rPrChange>
              </w:rPr>
              <w:t>DQ</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5922F3" w:rsidRDefault="005922F3" w:rsidP="005922F3">
            <w:pPr>
              <w:tabs>
                <w:tab w:val="left" w:pos="957"/>
                <w:tab w:val="left" w:pos="2704"/>
              </w:tabs>
              <w:rPr>
                <w:rFonts w:eastAsia="SimSun"/>
                <w:b/>
                <w:szCs w:val="20"/>
                <w:rPrChange w:id="2038" w:author="Gary Sullivan" w:date="2020-01-11T23:05:00Z">
                  <w:rPr>
                    <w:b/>
                    <w:lang w:val="en-US"/>
                  </w:rPr>
                </w:rPrChange>
              </w:rPr>
            </w:pPr>
            <w:r w:rsidRPr="005922F3">
              <w:rPr>
                <w:b/>
                <w:rPrChange w:id="2039" w:author="Gary Sullivan" w:date="2020-01-11T23:05:00Z">
                  <w:rPr>
                    <w:b/>
                    <w:lang w:val="en-US"/>
                  </w:rPr>
                </w:rPrChange>
              </w:rPr>
              <w:t>1.85%</w:t>
            </w:r>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5922F3" w:rsidRDefault="005922F3" w:rsidP="005922F3">
            <w:pPr>
              <w:tabs>
                <w:tab w:val="left" w:pos="957"/>
                <w:tab w:val="left" w:pos="2704"/>
              </w:tabs>
              <w:rPr>
                <w:rFonts w:eastAsia="SimSun"/>
                <w:b/>
                <w:szCs w:val="20"/>
                <w:rPrChange w:id="2040" w:author="Gary Sullivan" w:date="2020-01-11T23:05:00Z">
                  <w:rPr>
                    <w:b/>
                    <w:lang w:val="en-US"/>
                  </w:rPr>
                </w:rPrChange>
              </w:rPr>
            </w:pPr>
            <w:r w:rsidRPr="005922F3">
              <w:rPr>
                <w:b/>
                <w:rPrChange w:id="2041" w:author="Gary Sullivan" w:date="2020-01-11T23:05:00Z">
                  <w:rPr>
                    <w:b/>
                    <w:lang w:val="en-US"/>
                  </w:rPr>
                </w:rPrChange>
              </w:rPr>
              <w:t>-1.29%</w:t>
            </w:r>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5922F3" w:rsidRDefault="005922F3" w:rsidP="005922F3">
            <w:pPr>
              <w:tabs>
                <w:tab w:val="left" w:pos="957"/>
                <w:tab w:val="left" w:pos="2704"/>
              </w:tabs>
              <w:rPr>
                <w:rFonts w:eastAsia="SimSun"/>
                <w:b/>
                <w:szCs w:val="20"/>
                <w:rPrChange w:id="2042" w:author="Gary Sullivan" w:date="2020-01-11T23:05:00Z">
                  <w:rPr>
                    <w:b/>
                    <w:lang w:val="en-US"/>
                  </w:rPr>
                </w:rPrChange>
              </w:rPr>
            </w:pPr>
            <w:r w:rsidRPr="005922F3">
              <w:rPr>
                <w:b/>
                <w:rPrChange w:id="2043" w:author="Gary Sullivan" w:date="2020-01-11T23:05:00Z">
                  <w:rPr>
                    <w:b/>
                    <w:lang w:val="en-US"/>
                  </w:rPr>
                </w:rPrChange>
              </w:rPr>
              <w:t>-1.45%</w:t>
            </w:r>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5922F3" w:rsidRDefault="005922F3" w:rsidP="005922F3">
            <w:pPr>
              <w:tabs>
                <w:tab w:val="left" w:pos="957"/>
                <w:tab w:val="left" w:pos="2704"/>
              </w:tabs>
              <w:rPr>
                <w:rFonts w:eastAsia="SimSun"/>
                <w:b/>
                <w:szCs w:val="20"/>
                <w:rPrChange w:id="2044" w:author="Gary Sullivan" w:date="2020-01-11T23:05:00Z">
                  <w:rPr>
                    <w:b/>
                    <w:lang w:val="en-US"/>
                  </w:rPr>
                </w:rPrChange>
              </w:rPr>
            </w:pPr>
            <w:r w:rsidRPr="005922F3">
              <w:rPr>
                <w:b/>
                <w:rPrChange w:id="2045" w:author="Gary Sullivan" w:date="2020-01-11T23:05:00Z">
                  <w:rPr>
                    <w:b/>
                    <w:lang w:val="en-US"/>
                  </w:rPr>
                </w:rPrChange>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5922F3" w:rsidRDefault="005922F3" w:rsidP="005922F3">
            <w:pPr>
              <w:tabs>
                <w:tab w:val="left" w:pos="957"/>
                <w:tab w:val="left" w:pos="2704"/>
              </w:tabs>
              <w:rPr>
                <w:rFonts w:eastAsia="SimSun"/>
                <w:b/>
                <w:szCs w:val="20"/>
                <w:rPrChange w:id="2046" w:author="Gary Sullivan" w:date="2020-01-11T23:05:00Z">
                  <w:rPr>
                    <w:b/>
                    <w:lang w:val="en-US"/>
                  </w:rPr>
                </w:rPrChange>
              </w:rPr>
            </w:pPr>
            <w:r w:rsidRPr="005922F3">
              <w:rPr>
                <w:b/>
                <w:rPrChange w:id="2047" w:author="Gary Sullivan" w:date="2020-01-11T23:05:00Z">
                  <w:rPr>
                    <w:b/>
                    <w:lang w:val="en-US"/>
                  </w:rPr>
                </w:rPrChange>
              </w:rPr>
              <w:t>103%</w:t>
            </w:r>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5922F3" w:rsidRDefault="005922F3" w:rsidP="005922F3">
            <w:pPr>
              <w:tabs>
                <w:tab w:val="left" w:pos="957"/>
                <w:tab w:val="left" w:pos="2704"/>
              </w:tabs>
              <w:rPr>
                <w:rFonts w:eastAsia="SimSun"/>
                <w:b/>
                <w:szCs w:val="20"/>
                <w:rPrChange w:id="2048" w:author="Gary Sullivan" w:date="2020-01-11T23:05:00Z">
                  <w:rPr>
                    <w:b/>
                    <w:lang w:val="en-US"/>
                  </w:rPr>
                </w:rPrChange>
              </w:rPr>
            </w:pPr>
            <w:r w:rsidRPr="005922F3">
              <w:rPr>
                <w:b/>
                <w:rPrChange w:id="2049" w:author="Gary Sullivan" w:date="2020-01-11T23:05:00Z">
                  <w:rPr>
                    <w:b/>
                    <w:lang w:val="en-US"/>
                  </w:rPr>
                </w:rPrChange>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5922F3" w:rsidRDefault="005922F3" w:rsidP="005922F3">
            <w:pPr>
              <w:tabs>
                <w:tab w:val="left" w:pos="957"/>
                <w:tab w:val="left" w:pos="2704"/>
              </w:tabs>
              <w:rPr>
                <w:rFonts w:eastAsia="SimSun"/>
                <w:b/>
                <w:szCs w:val="20"/>
                <w:rPrChange w:id="2050" w:author="Gary Sullivan" w:date="2020-01-11T23:05:00Z">
                  <w:rPr>
                    <w:b/>
                    <w:lang w:val="en-US"/>
                  </w:rPr>
                </w:rPrChange>
              </w:rPr>
            </w:pPr>
            <w:r w:rsidRPr="005922F3">
              <w:rPr>
                <w:b/>
                <w:rPrChange w:id="2051" w:author="Gary Sullivan" w:date="2020-01-11T23:05:00Z">
                  <w:rPr>
                    <w:b/>
                    <w:lang w:val="en-US"/>
                  </w:rPr>
                </w:rPrChange>
              </w:rPr>
              <w:t>105%</w:t>
            </w:r>
          </w:p>
        </w:tc>
      </w:tr>
      <w:tr w:rsidR="005922F3" w:rsidRPr="005922F3" w14:paraId="63D5AEB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b/>
                <w:rPrChange w:id="2052" w:author="Gary Sullivan" w:date="2020-01-11T23:05:00Z">
                  <w:rPr>
                    <w:b/>
                    <w:lang w:val="en-US"/>
                  </w:rPr>
                </w:rPrChange>
              </w:rPr>
            </w:pPr>
            <w:r w:rsidRPr="005922F3">
              <w:rPr>
                <w:b/>
                <w:rPrChange w:id="2053" w:author="Gary Sullivan" w:date="2020-01-11T23:05:00Z">
                  <w:rPr>
                    <w:b/>
                    <w:lang w:val="en-US"/>
                  </w:rPr>
                </w:rPrChange>
              </w:rPr>
              <w:t>CCLM</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5922F3" w:rsidRDefault="005922F3" w:rsidP="005922F3">
            <w:pPr>
              <w:tabs>
                <w:tab w:val="left" w:pos="957"/>
                <w:tab w:val="left" w:pos="2704"/>
              </w:tabs>
              <w:rPr>
                <w:rFonts w:eastAsia="SimSun"/>
                <w:b/>
                <w:szCs w:val="20"/>
                <w:rPrChange w:id="2054" w:author="Gary Sullivan" w:date="2020-01-11T23:05:00Z">
                  <w:rPr>
                    <w:b/>
                    <w:lang w:val="en-US"/>
                  </w:rPr>
                </w:rPrChange>
              </w:rPr>
            </w:pPr>
            <w:r w:rsidRPr="005922F3">
              <w:rPr>
                <w:b/>
                <w:rPrChange w:id="2055" w:author="Gary Sullivan" w:date="2020-01-11T23:05:00Z">
                  <w:rPr>
                    <w:b/>
                    <w:lang w:val="en-US"/>
                  </w:rPr>
                </w:rPrChange>
              </w:rPr>
              <w:t>1.75%</w:t>
            </w:r>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5922F3" w:rsidRDefault="005922F3" w:rsidP="005922F3">
            <w:pPr>
              <w:tabs>
                <w:tab w:val="left" w:pos="957"/>
                <w:tab w:val="left" w:pos="2704"/>
              </w:tabs>
              <w:rPr>
                <w:rFonts w:eastAsia="SimSun"/>
                <w:b/>
                <w:szCs w:val="20"/>
                <w:rPrChange w:id="2056" w:author="Gary Sullivan" w:date="2020-01-11T23:05:00Z">
                  <w:rPr>
                    <w:b/>
                    <w:lang w:val="en-US"/>
                  </w:rPr>
                </w:rPrChange>
              </w:rPr>
            </w:pPr>
            <w:r w:rsidRPr="005922F3">
              <w:rPr>
                <w:b/>
                <w:rPrChange w:id="2057" w:author="Gary Sullivan" w:date="2020-01-11T23:05:00Z">
                  <w:rPr>
                    <w:b/>
                    <w:lang w:val="en-US"/>
                  </w:rPr>
                </w:rPrChange>
              </w:rPr>
              <w:t>40.57%</w:t>
            </w:r>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5922F3" w:rsidRDefault="005922F3" w:rsidP="005922F3">
            <w:pPr>
              <w:tabs>
                <w:tab w:val="left" w:pos="957"/>
                <w:tab w:val="left" w:pos="2704"/>
              </w:tabs>
              <w:rPr>
                <w:rFonts w:eastAsia="SimSun"/>
                <w:b/>
                <w:szCs w:val="20"/>
                <w:rPrChange w:id="2058" w:author="Gary Sullivan" w:date="2020-01-11T23:05:00Z">
                  <w:rPr>
                    <w:b/>
                    <w:lang w:val="en-US"/>
                  </w:rPr>
                </w:rPrChange>
              </w:rPr>
            </w:pPr>
            <w:r w:rsidRPr="005922F3">
              <w:rPr>
                <w:b/>
                <w:rPrChange w:id="2059" w:author="Gary Sullivan" w:date="2020-01-11T23:05:00Z">
                  <w:rPr>
                    <w:b/>
                    <w:lang w:val="en-US"/>
                  </w:rPr>
                </w:rPrChange>
              </w:rPr>
              <w:t>20.50%</w:t>
            </w:r>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5922F3" w:rsidRDefault="005922F3" w:rsidP="005922F3">
            <w:pPr>
              <w:tabs>
                <w:tab w:val="left" w:pos="957"/>
                <w:tab w:val="left" w:pos="2704"/>
              </w:tabs>
              <w:rPr>
                <w:rFonts w:eastAsia="SimSun"/>
                <w:b/>
                <w:szCs w:val="20"/>
                <w:rPrChange w:id="2060" w:author="Gary Sullivan" w:date="2020-01-11T23:05:00Z">
                  <w:rPr>
                    <w:b/>
                    <w:lang w:val="en-US"/>
                  </w:rPr>
                </w:rPrChange>
              </w:rPr>
            </w:pPr>
            <w:r w:rsidRPr="005922F3">
              <w:rPr>
                <w:b/>
                <w:rPrChange w:id="2061" w:author="Gary Sullivan" w:date="2020-01-11T23:05:00Z">
                  <w:rPr>
                    <w:b/>
                    <w:lang w:val="en-US"/>
                  </w:rPr>
                </w:rPrChange>
              </w:rPr>
              <w:t>103%</w:t>
            </w:r>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5922F3" w:rsidRDefault="005922F3" w:rsidP="005922F3">
            <w:pPr>
              <w:tabs>
                <w:tab w:val="left" w:pos="957"/>
                <w:tab w:val="left" w:pos="2704"/>
              </w:tabs>
              <w:rPr>
                <w:rFonts w:eastAsia="SimSun"/>
                <w:b/>
                <w:szCs w:val="20"/>
                <w:rPrChange w:id="2062" w:author="Gary Sullivan" w:date="2020-01-11T23:05:00Z">
                  <w:rPr>
                    <w:b/>
                    <w:lang w:val="en-US"/>
                  </w:rPr>
                </w:rPrChange>
              </w:rPr>
            </w:pPr>
            <w:r w:rsidRPr="005922F3">
              <w:rPr>
                <w:b/>
                <w:rPrChange w:id="2063" w:author="Gary Sullivan" w:date="2020-01-11T23:05:00Z">
                  <w:rPr>
                    <w:b/>
                    <w:lang w:val="en-US"/>
                  </w:rPr>
                </w:rPrChange>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5922F3" w:rsidRDefault="005922F3" w:rsidP="005922F3">
            <w:pPr>
              <w:tabs>
                <w:tab w:val="left" w:pos="957"/>
                <w:tab w:val="left" w:pos="2704"/>
              </w:tabs>
              <w:rPr>
                <w:rFonts w:eastAsia="SimSun"/>
                <w:b/>
                <w:szCs w:val="20"/>
                <w:rPrChange w:id="2064" w:author="Gary Sullivan" w:date="2020-01-11T23:05:00Z">
                  <w:rPr>
                    <w:b/>
                    <w:lang w:val="en-US"/>
                  </w:rPr>
                </w:rPrChange>
              </w:rPr>
            </w:pPr>
            <w:r w:rsidRPr="005922F3">
              <w:rPr>
                <w:b/>
                <w:rPrChange w:id="2065" w:author="Gary Sullivan" w:date="2020-01-11T23:05:00Z">
                  <w:rPr>
                    <w:b/>
                    <w:lang w:val="en-US"/>
                  </w:rPr>
                </w:rPrChange>
              </w:rPr>
              <w:t>101%</w:t>
            </w:r>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5922F3" w:rsidRDefault="005922F3" w:rsidP="005922F3">
            <w:pPr>
              <w:tabs>
                <w:tab w:val="left" w:pos="957"/>
                <w:tab w:val="left" w:pos="2704"/>
              </w:tabs>
              <w:rPr>
                <w:rFonts w:eastAsia="SimSun"/>
                <w:b/>
                <w:szCs w:val="20"/>
                <w:rPrChange w:id="2066" w:author="Gary Sullivan" w:date="2020-01-11T23:05:00Z">
                  <w:rPr>
                    <w:b/>
                    <w:lang w:val="en-US"/>
                  </w:rPr>
                </w:rPrChange>
              </w:rPr>
            </w:pPr>
            <w:r w:rsidRPr="005922F3">
              <w:rPr>
                <w:b/>
                <w:rPrChange w:id="2067" w:author="Gary Sullivan" w:date="2020-01-11T23:05:00Z">
                  <w:rPr>
                    <w:b/>
                    <w:lang w:val="en-US"/>
                  </w:rPr>
                </w:rPrChange>
              </w:rPr>
              <w:t>100%</w:t>
            </w:r>
          </w:p>
        </w:tc>
      </w:tr>
      <w:tr w:rsidR="005922F3" w:rsidRPr="005922F3" w14:paraId="6280448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b/>
                <w:rPrChange w:id="2068" w:author="Gary Sullivan" w:date="2020-01-11T23:05:00Z">
                  <w:rPr>
                    <w:b/>
                    <w:lang w:val="en-US"/>
                  </w:rPr>
                </w:rPrChange>
              </w:rPr>
            </w:pPr>
            <w:r w:rsidRPr="005922F3">
              <w:rPr>
                <w:b/>
                <w:rPrChange w:id="2069" w:author="Gary Sullivan" w:date="2020-01-11T23:05:00Z">
                  <w:rPr>
                    <w:b/>
                    <w:lang w:val="en-US"/>
                  </w:rPr>
                </w:rPrChange>
              </w:rPr>
              <w:lastRenderedPageBreak/>
              <w:t>MTS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5922F3" w:rsidRDefault="005922F3" w:rsidP="005922F3">
            <w:pPr>
              <w:tabs>
                <w:tab w:val="left" w:pos="957"/>
                <w:tab w:val="left" w:pos="2704"/>
              </w:tabs>
              <w:rPr>
                <w:rFonts w:eastAsia="SimSun"/>
                <w:b/>
                <w:szCs w:val="20"/>
                <w:rPrChange w:id="2070" w:author="Gary Sullivan" w:date="2020-01-11T23:05:00Z">
                  <w:rPr>
                    <w:b/>
                    <w:lang w:val="en-US"/>
                  </w:rPr>
                </w:rPrChange>
              </w:rPr>
            </w:pPr>
            <w:r w:rsidRPr="005922F3">
              <w:rPr>
                <w:b/>
                <w:rPrChange w:id="2071" w:author="Gary Sullivan" w:date="2020-01-11T23:05:00Z">
                  <w:rPr>
                    <w:b/>
                    <w:lang w:val="en-US"/>
                  </w:rPr>
                </w:rPrChange>
              </w:rPr>
              <w:t>1.78%</w:t>
            </w:r>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5922F3" w:rsidRDefault="005922F3" w:rsidP="005922F3">
            <w:pPr>
              <w:tabs>
                <w:tab w:val="left" w:pos="957"/>
                <w:tab w:val="left" w:pos="2704"/>
              </w:tabs>
              <w:rPr>
                <w:rFonts w:eastAsia="SimSun"/>
                <w:b/>
                <w:szCs w:val="20"/>
                <w:rPrChange w:id="2072" w:author="Gary Sullivan" w:date="2020-01-11T23:05:00Z">
                  <w:rPr>
                    <w:b/>
                    <w:lang w:val="en-US"/>
                  </w:rPr>
                </w:rPrChange>
              </w:rPr>
            </w:pPr>
            <w:r w:rsidRPr="005922F3">
              <w:rPr>
                <w:b/>
                <w:rPrChange w:id="2073" w:author="Gary Sullivan" w:date="2020-01-11T23:05:00Z">
                  <w:rPr>
                    <w:b/>
                    <w:lang w:val="en-US"/>
                  </w:rPr>
                </w:rPrChange>
              </w:rPr>
              <w:t>2.89%</w:t>
            </w:r>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5922F3" w:rsidRDefault="005922F3" w:rsidP="005922F3">
            <w:pPr>
              <w:tabs>
                <w:tab w:val="left" w:pos="957"/>
                <w:tab w:val="left" w:pos="2704"/>
              </w:tabs>
              <w:rPr>
                <w:rFonts w:eastAsia="SimSun"/>
                <w:b/>
                <w:szCs w:val="20"/>
                <w:rPrChange w:id="2074" w:author="Gary Sullivan" w:date="2020-01-11T23:05:00Z">
                  <w:rPr>
                    <w:b/>
                    <w:lang w:val="en-US"/>
                  </w:rPr>
                </w:rPrChange>
              </w:rPr>
            </w:pPr>
            <w:r w:rsidRPr="005922F3">
              <w:rPr>
                <w:b/>
                <w:rPrChange w:id="2075" w:author="Gary Sullivan" w:date="2020-01-11T23:05:00Z">
                  <w:rPr>
                    <w:b/>
                    <w:lang w:val="en-US"/>
                  </w:rPr>
                </w:rPrChange>
              </w:rPr>
              <w:t>2.18%</w:t>
            </w:r>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5922F3" w:rsidRDefault="005922F3" w:rsidP="005922F3">
            <w:pPr>
              <w:tabs>
                <w:tab w:val="left" w:pos="957"/>
                <w:tab w:val="left" w:pos="2704"/>
              </w:tabs>
              <w:rPr>
                <w:rFonts w:eastAsia="SimSun"/>
                <w:b/>
                <w:szCs w:val="20"/>
                <w:rPrChange w:id="2076" w:author="Gary Sullivan" w:date="2020-01-11T23:05:00Z">
                  <w:rPr>
                    <w:b/>
                    <w:lang w:val="en-US"/>
                  </w:rPr>
                </w:rPrChange>
              </w:rPr>
            </w:pPr>
            <w:r w:rsidRPr="005922F3">
              <w:rPr>
                <w:b/>
                <w:rPrChange w:id="2077" w:author="Gary Sullivan" w:date="2020-01-11T23:05:00Z">
                  <w:rPr>
                    <w:b/>
                    <w:lang w:val="en-US"/>
                  </w:rPr>
                </w:rPrChange>
              </w:rPr>
              <w:t>87%</w:t>
            </w:r>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5922F3" w:rsidRDefault="005922F3" w:rsidP="005922F3">
            <w:pPr>
              <w:tabs>
                <w:tab w:val="left" w:pos="957"/>
                <w:tab w:val="left" w:pos="2704"/>
              </w:tabs>
              <w:rPr>
                <w:rFonts w:eastAsia="SimSun"/>
                <w:b/>
                <w:szCs w:val="20"/>
                <w:rPrChange w:id="2078" w:author="Gary Sullivan" w:date="2020-01-11T23:05:00Z">
                  <w:rPr>
                    <w:b/>
                    <w:lang w:val="en-US"/>
                  </w:rPr>
                </w:rPrChange>
              </w:rPr>
            </w:pPr>
            <w:r w:rsidRPr="005922F3">
              <w:rPr>
                <w:b/>
                <w:rPrChange w:id="2079" w:author="Gary Sullivan" w:date="2020-01-11T23:05:00Z">
                  <w:rPr>
                    <w:b/>
                    <w:lang w:val="en-US"/>
                  </w:rPr>
                </w:rPrChange>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5922F3" w:rsidRDefault="005922F3" w:rsidP="005922F3">
            <w:pPr>
              <w:tabs>
                <w:tab w:val="left" w:pos="957"/>
                <w:tab w:val="left" w:pos="2704"/>
              </w:tabs>
              <w:rPr>
                <w:rFonts w:eastAsia="SimSun"/>
                <w:b/>
                <w:szCs w:val="20"/>
                <w:rPrChange w:id="2080" w:author="Gary Sullivan" w:date="2020-01-11T23:05:00Z">
                  <w:rPr>
                    <w:b/>
                    <w:lang w:val="en-US"/>
                  </w:rPr>
                </w:rPrChange>
              </w:rPr>
            </w:pPr>
            <w:r w:rsidRPr="005922F3">
              <w:rPr>
                <w:b/>
                <w:rPrChange w:id="2081" w:author="Gary Sullivan" w:date="2020-01-11T23:05:00Z">
                  <w:rPr>
                    <w:b/>
                    <w:lang w:val="en-US"/>
                  </w:rPr>
                </w:rPrChange>
              </w:rPr>
              <w:t>85%</w:t>
            </w:r>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5922F3" w:rsidRDefault="005922F3" w:rsidP="005922F3">
            <w:pPr>
              <w:tabs>
                <w:tab w:val="left" w:pos="957"/>
                <w:tab w:val="left" w:pos="2704"/>
              </w:tabs>
              <w:rPr>
                <w:rFonts w:eastAsia="SimSun"/>
                <w:b/>
                <w:szCs w:val="20"/>
                <w:rPrChange w:id="2082" w:author="Gary Sullivan" w:date="2020-01-11T23:05:00Z">
                  <w:rPr>
                    <w:b/>
                    <w:lang w:val="en-US"/>
                  </w:rPr>
                </w:rPrChange>
              </w:rPr>
            </w:pPr>
            <w:r w:rsidRPr="005922F3">
              <w:rPr>
                <w:b/>
                <w:rPrChange w:id="2083" w:author="Gary Sullivan" w:date="2020-01-11T23:05:00Z">
                  <w:rPr>
                    <w:b/>
                    <w:lang w:val="en-US"/>
                  </w:rPr>
                </w:rPrChange>
              </w:rPr>
              <w:t>98%</w:t>
            </w:r>
          </w:p>
        </w:tc>
      </w:tr>
      <w:tr w:rsidR="005922F3" w:rsidRPr="005922F3" w14:paraId="11D33BF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b/>
                <w:rPrChange w:id="2084" w:author="Gary Sullivan" w:date="2020-01-11T23:05:00Z">
                  <w:rPr>
                    <w:b/>
                    <w:lang w:val="en-US"/>
                  </w:rPr>
                </w:rPrChange>
              </w:rPr>
            </w:pPr>
            <w:r w:rsidRPr="005922F3">
              <w:rPr>
                <w:b/>
                <w:rPrChange w:id="2085" w:author="Gary Sullivan" w:date="2020-01-11T23:05:00Z">
                  <w:rPr>
                    <w:b/>
                    <w:lang w:val="en-US"/>
                  </w:rPr>
                </w:rPrChange>
              </w:rPr>
              <w:t>ALF</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5922F3" w:rsidRDefault="005922F3" w:rsidP="005922F3">
            <w:pPr>
              <w:tabs>
                <w:tab w:val="left" w:pos="957"/>
                <w:tab w:val="left" w:pos="2704"/>
              </w:tabs>
              <w:rPr>
                <w:rFonts w:eastAsia="SimSun"/>
                <w:b/>
                <w:szCs w:val="20"/>
                <w:rPrChange w:id="2086" w:author="Gary Sullivan" w:date="2020-01-11T23:05:00Z">
                  <w:rPr>
                    <w:b/>
                    <w:lang w:val="en-US"/>
                  </w:rPr>
                </w:rPrChange>
              </w:rPr>
            </w:pPr>
            <w:r w:rsidRPr="005922F3">
              <w:rPr>
                <w:b/>
                <w:rPrChange w:id="2087" w:author="Gary Sullivan" w:date="2020-01-11T23:05:00Z">
                  <w:rPr>
                    <w:b/>
                    <w:lang w:val="en-US"/>
                  </w:rPr>
                </w:rPrChange>
              </w:rPr>
              <w:t>2.83%</w:t>
            </w:r>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5922F3" w:rsidRDefault="005922F3" w:rsidP="005922F3">
            <w:pPr>
              <w:tabs>
                <w:tab w:val="left" w:pos="957"/>
                <w:tab w:val="left" w:pos="2704"/>
              </w:tabs>
              <w:rPr>
                <w:rFonts w:eastAsia="SimSun"/>
                <w:b/>
                <w:szCs w:val="20"/>
                <w:rPrChange w:id="2088" w:author="Gary Sullivan" w:date="2020-01-11T23:05:00Z">
                  <w:rPr>
                    <w:b/>
                    <w:lang w:val="en-US"/>
                  </w:rPr>
                </w:rPrChange>
              </w:rPr>
            </w:pPr>
            <w:r w:rsidRPr="005922F3">
              <w:rPr>
                <w:b/>
                <w:rPrChange w:id="2089" w:author="Gary Sullivan" w:date="2020-01-11T23:05:00Z">
                  <w:rPr>
                    <w:b/>
                    <w:lang w:val="en-US"/>
                  </w:rPr>
                </w:rPrChange>
              </w:rPr>
              <w:t>2.16%</w:t>
            </w:r>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5922F3" w:rsidRDefault="005922F3" w:rsidP="005922F3">
            <w:pPr>
              <w:tabs>
                <w:tab w:val="left" w:pos="957"/>
                <w:tab w:val="left" w:pos="2704"/>
              </w:tabs>
              <w:rPr>
                <w:rFonts w:eastAsia="SimSun"/>
                <w:b/>
                <w:szCs w:val="20"/>
                <w:rPrChange w:id="2090" w:author="Gary Sullivan" w:date="2020-01-11T23:05:00Z">
                  <w:rPr>
                    <w:b/>
                    <w:lang w:val="en-US"/>
                  </w:rPr>
                </w:rPrChange>
              </w:rPr>
            </w:pPr>
            <w:r w:rsidRPr="005922F3">
              <w:rPr>
                <w:b/>
                <w:rPrChange w:id="2091" w:author="Gary Sullivan" w:date="2020-01-11T23:05:00Z">
                  <w:rPr>
                    <w:b/>
                    <w:lang w:val="en-US"/>
                  </w:rPr>
                </w:rPrChange>
              </w:rPr>
              <w:t>3.16%</w:t>
            </w:r>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5922F3" w:rsidRDefault="005922F3" w:rsidP="005922F3">
            <w:pPr>
              <w:tabs>
                <w:tab w:val="left" w:pos="957"/>
                <w:tab w:val="left" w:pos="2704"/>
              </w:tabs>
              <w:rPr>
                <w:rFonts w:eastAsia="SimSun"/>
                <w:b/>
                <w:szCs w:val="20"/>
                <w:rPrChange w:id="2092" w:author="Gary Sullivan" w:date="2020-01-11T23:05:00Z">
                  <w:rPr>
                    <w:b/>
                    <w:lang w:val="en-US"/>
                  </w:rPr>
                </w:rPrChange>
              </w:rPr>
            </w:pPr>
            <w:r w:rsidRPr="005922F3">
              <w:rPr>
                <w:b/>
                <w:rPrChange w:id="2093" w:author="Gary Sullivan" w:date="2020-01-11T23:05:00Z">
                  <w:rPr>
                    <w:b/>
                    <w:lang w:val="en-US"/>
                  </w:rPr>
                </w:rPrChange>
              </w:rPr>
              <w:t>98%</w:t>
            </w:r>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5922F3" w:rsidRDefault="005922F3" w:rsidP="005922F3">
            <w:pPr>
              <w:tabs>
                <w:tab w:val="left" w:pos="957"/>
                <w:tab w:val="left" w:pos="2704"/>
              </w:tabs>
              <w:rPr>
                <w:rFonts w:eastAsia="SimSun"/>
                <w:b/>
                <w:szCs w:val="20"/>
                <w:rPrChange w:id="2094" w:author="Gary Sullivan" w:date="2020-01-11T23:05:00Z">
                  <w:rPr>
                    <w:b/>
                    <w:lang w:val="en-US"/>
                  </w:rPr>
                </w:rPrChange>
              </w:rPr>
            </w:pPr>
            <w:r w:rsidRPr="005922F3">
              <w:rPr>
                <w:b/>
                <w:rPrChange w:id="2095" w:author="Gary Sullivan" w:date="2020-01-11T23:05:00Z">
                  <w:rPr>
                    <w:b/>
                    <w:lang w:val="en-US"/>
                  </w:rPr>
                </w:rPrChange>
              </w:rPr>
              <w:t>88%</w:t>
            </w:r>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5922F3" w:rsidRDefault="005922F3" w:rsidP="005922F3">
            <w:pPr>
              <w:tabs>
                <w:tab w:val="left" w:pos="957"/>
                <w:tab w:val="left" w:pos="2704"/>
              </w:tabs>
              <w:rPr>
                <w:rFonts w:eastAsia="SimSun"/>
                <w:b/>
                <w:szCs w:val="20"/>
                <w:rPrChange w:id="2096" w:author="Gary Sullivan" w:date="2020-01-11T23:05:00Z">
                  <w:rPr>
                    <w:b/>
                    <w:lang w:val="en-US"/>
                  </w:rPr>
                </w:rPrChange>
              </w:rPr>
            </w:pPr>
            <w:r w:rsidRPr="005922F3">
              <w:rPr>
                <w:b/>
                <w:rPrChange w:id="2097" w:author="Gary Sullivan" w:date="2020-01-11T23:05:00Z">
                  <w:rPr>
                    <w:b/>
                    <w:lang w:val="en-US"/>
                  </w:rPr>
                </w:rPrChange>
              </w:rPr>
              <w:t>93%</w:t>
            </w:r>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5922F3" w:rsidRDefault="005922F3" w:rsidP="005922F3">
            <w:pPr>
              <w:tabs>
                <w:tab w:val="left" w:pos="957"/>
                <w:tab w:val="left" w:pos="2704"/>
              </w:tabs>
              <w:rPr>
                <w:rFonts w:eastAsia="SimSun"/>
                <w:b/>
                <w:szCs w:val="20"/>
                <w:rPrChange w:id="2098" w:author="Gary Sullivan" w:date="2020-01-11T23:05:00Z">
                  <w:rPr>
                    <w:b/>
                    <w:lang w:val="en-US"/>
                  </w:rPr>
                </w:rPrChange>
              </w:rPr>
            </w:pPr>
            <w:r w:rsidRPr="005922F3">
              <w:rPr>
                <w:b/>
                <w:rPrChange w:id="2099" w:author="Gary Sullivan" w:date="2020-01-11T23:05:00Z">
                  <w:rPr>
                    <w:b/>
                    <w:lang w:val="en-US"/>
                  </w:rPr>
                </w:rPrChange>
              </w:rPr>
              <w:t>90%</w:t>
            </w:r>
          </w:p>
        </w:tc>
      </w:tr>
      <w:tr w:rsidR="005922F3" w:rsidRPr="005922F3" w14:paraId="749A9FC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b/>
                <w:rPrChange w:id="2100" w:author="Gary Sullivan" w:date="2020-01-11T23:05:00Z">
                  <w:rPr>
                    <w:b/>
                    <w:lang w:val="en-US"/>
                  </w:rPr>
                </w:rPrChange>
              </w:rPr>
            </w:pPr>
            <w:r w:rsidRPr="005922F3">
              <w:rPr>
                <w:b/>
                <w:rPrChange w:id="2101" w:author="Gary Sullivan" w:date="2020-01-11T23:05:00Z">
                  <w:rPr>
                    <w:b/>
                    <w:lang w:val="en-US"/>
                  </w:rPr>
                </w:rPrChange>
              </w:rPr>
              <w:t>MRLP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5922F3" w:rsidRDefault="005922F3" w:rsidP="005922F3">
            <w:pPr>
              <w:tabs>
                <w:tab w:val="left" w:pos="957"/>
                <w:tab w:val="left" w:pos="2704"/>
              </w:tabs>
              <w:rPr>
                <w:rFonts w:eastAsia="SimSun"/>
                <w:b/>
                <w:szCs w:val="20"/>
                <w:rPrChange w:id="2102" w:author="Gary Sullivan" w:date="2020-01-11T23:05:00Z">
                  <w:rPr>
                    <w:b/>
                    <w:lang w:val="en-US"/>
                  </w:rPr>
                </w:rPrChange>
              </w:rPr>
            </w:pPr>
            <w:r w:rsidRPr="005922F3">
              <w:rPr>
                <w:b/>
                <w:rPrChange w:id="2103" w:author="Gary Sullivan" w:date="2020-01-11T23:05:00Z">
                  <w:rPr>
                    <w:b/>
                    <w:lang w:val="en-US"/>
                  </w:rPr>
                </w:rPrChange>
              </w:rPr>
              <w:t>0.04%</w:t>
            </w:r>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5922F3" w:rsidRDefault="005922F3" w:rsidP="005922F3">
            <w:pPr>
              <w:tabs>
                <w:tab w:val="left" w:pos="957"/>
                <w:tab w:val="left" w:pos="2704"/>
              </w:tabs>
              <w:rPr>
                <w:rFonts w:eastAsia="SimSun"/>
                <w:b/>
                <w:szCs w:val="20"/>
                <w:rPrChange w:id="2104" w:author="Gary Sullivan" w:date="2020-01-11T23:05:00Z">
                  <w:rPr>
                    <w:b/>
                    <w:lang w:val="en-US"/>
                  </w:rPr>
                </w:rPrChange>
              </w:rPr>
            </w:pPr>
            <w:r w:rsidRPr="005922F3">
              <w:rPr>
                <w:b/>
                <w:rPrChange w:id="2105" w:author="Gary Sullivan" w:date="2020-01-11T23:05:00Z">
                  <w:rPr>
                    <w:b/>
                    <w:lang w:val="en-US"/>
                  </w:rPr>
                </w:rPrChange>
              </w:rPr>
              <w:t>-0.02%</w:t>
            </w:r>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5922F3" w:rsidRDefault="005922F3" w:rsidP="005922F3">
            <w:pPr>
              <w:tabs>
                <w:tab w:val="left" w:pos="957"/>
                <w:tab w:val="left" w:pos="2704"/>
              </w:tabs>
              <w:rPr>
                <w:rFonts w:eastAsia="SimSun"/>
                <w:b/>
                <w:szCs w:val="20"/>
                <w:rPrChange w:id="2106" w:author="Gary Sullivan" w:date="2020-01-11T23:05:00Z">
                  <w:rPr>
                    <w:b/>
                    <w:lang w:val="en-US"/>
                  </w:rPr>
                </w:rPrChange>
              </w:rPr>
            </w:pPr>
            <w:r w:rsidRPr="005922F3">
              <w:rPr>
                <w:b/>
                <w:rPrChange w:id="2107" w:author="Gary Sullivan" w:date="2020-01-11T23:05:00Z">
                  <w:rPr>
                    <w:b/>
                    <w:lang w:val="en-US"/>
                  </w:rPr>
                </w:rPrChange>
              </w:rPr>
              <w:t>-0.10%</w:t>
            </w:r>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5922F3" w:rsidRDefault="005922F3" w:rsidP="005922F3">
            <w:pPr>
              <w:tabs>
                <w:tab w:val="left" w:pos="957"/>
                <w:tab w:val="left" w:pos="2704"/>
              </w:tabs>
              <w:rPr>
                <w:rFonts w:eastAsia="SimSun"/>
                <w:b/>
                <w:szCs w:val="20"/>
                <w:rPrChange w:id="2108" w:author="Gary Sullivan" w:date="2020-01-11T23:05:00Z">
                  <w:rPr>
                    <w:b/>
                    <w:lang w:val="en-US"/>
                  </w:rPr>
                </w:rPrChange>
              </w:rPr>
            </w:pPr>
            <w:r w:rsidRPr="005922F3">
              <w:rPr>
                <w:b/>
                <w:rPrChange w:id="2109" w:author="Gary Sullivan" w:date="2020-01-11T23:05:00Z">
                  <w:rPr>
                    <w:b/>
                    <w:lang w:val="en-US"/>
                  </w:rPr>
                </w:rPrChange>
              </w:rPr>
              <w:t>99%</w:t>
            </w:r>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5922F3" w:rsidRDefault="005922F3" w:rsidP="005922F3">
            <w:pPr>
              <w:tabs>
                <w:tab w:val="left" w:pos="957"/>
                <w:tab w:val="left" w:pos="2704"/>
              </w:tabs>
              <w:rPr>
                <w:rFonts w:eastAsia="SimSun"/>
                <w:b/>
                <w:szCs w:val="20"/>
                <w:rPrChange w:id="2110" w:author="Gary Sullivan" w:date="2020-01-11T23:05:00Z">
                  <w:rPr>
                    <w:b/>
                    <w:lang w:val="en-US"/>
                  </w:rPr>
                </w:rPrChange>
              </w:rPr>
            </w:pPr>
            <w:r w:rsidRPr="005922F3">
              <w:rPr>
                <w:b/>
                <w:rPrChange w:id="2111" w:author="Gary Sullivan" w:date="2020-01-11T23:05:00Z">
                  <w:rPr>
                    <w:b/>
                    <w:lang w:val="en-US"/>
                  </w:rPr>
                </w:rPrChange>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5922F3" w:rsidRDefault="005922F3" w:rsidP="005922F3">
            <w:pPr>
              <w:tabs>
                <w:tab w:val="left" w:pos="957"/>
                <w:tab w:val="left" w:pos="2704"/>
              </w:tabs>
              <w:rPr>
                <w:rFonts w:eastAsia="SimSun"/>
                <w:b/>
                <w:szCs w:val="20"/>
                <w:rPrChange w:id="2112" w:author="Gary Sullivan" w:date="2020-01-11T23:05:00Z">
                  <w:rPr>
                    <w:b/>
                    <w:lang w:val="en-US"/>
                  </w:rPr>
                </w:rPrChange>
              </w:rPr>
            </w:pPr>
            <w:r w:rsidRPr="005922F3">
              <w:rPr>
                <w:b/>
                <w:rPrChange w:id="2113" w:author="Gary Sullivan" w:date="2020-01-11T23:05:00Z">
                  <w:rPr>
                    <w:b/>
                    <w:lang w:val="en-US"/>
                  </w:rPr>
                </w:rPrChange>
              </w:rPr>
              <w:t>100%</w:t>
            </w:r>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5922F3" w:rsidRDefault="005922F3" w:rsidP="005922F3">
            <w:pPr>
              <w:tabs>
                <w:tab w:val="left" w:pos="957"/>
                <w:tab w:val="left" w:pos="2704"/>
              </w:tabs>
              <w:rPr>
                <w:rFonts w:eastAsia="SimSun"/>
                <w:b/>
                <w:szCs w:val="20"/>
                <w:rPrChange w:id="2114" w:author="Gary Sullivan" w:date="2020-01-11T23:05:00Z">
                  <w:rPr>
                    <w:b/>
                    <w:lang w:val="en-US"/>
                  </w:rPr>
                </w:rPrChange>
              </w:rPr>
            </w:pPr>
            <w:r w:rsidRPr="005922F3">
              <w:rPr>
                <w:b/>
                <w:rPrChange w:id="2115" w:author="Gary Sullivan" w:date="2020-01-11T23:05:00Z">
                  <w:rPr>
                    <w:b/>
                    <w:lang w:val="en-US"/>
                  </w:rPr>
                </w:rPrChange>
              </w:rPr>
              <w:t>99%</w:t>
            </w:r>
          </w:p>
        </w:tc>
      </w:tr>
      <w:tr w:rsidR="005922F3" w:rsidRPr="005922F3" w14:paraId="0CF6A04E"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b/>
                <w:rPrChange w:id="2116" w:author="Gary Sullivan" w:date="2020-01-11T23:05:00Z">
                  <w:rPr>
                    <w:b/>
                    <w:lang w:val="en-US"/>
                  </w:rPr>
                </w:rPrChange>
              </w:rPr>
            </w:pPr>
            <w:r w:rsidRPr="005922F3">
              <w:rPr>
                <w:b/>
                <w:rPrChange w:id="2117" w:author="Gary Sullivan" w:date="2020-01-11T23:05:00Z">
                  <w:rPr>
                    <w:b/>
                    <w:lang w:val="en-US"/>
                  </w:rPr>
                </w:rPrChange>
              </w:rPr>
              <w:t>IBC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5922F3" w:rsidRDefault="005922F3" w:rsidP="005922F3">
            <w:pPr>
              <w:tabs>
                <w:tab w:val="left" w:pos="957"/>
                <w:tab w:val="left" w:pos="2704"/>
              </w:tabs>
              <w:rPr>
                <w:rFonts w:eastAsia="SimSun"/>
                <w:b/>
                <w:szCs w:val="20"/>
                <w:rPrChange w:id="2118" w:author="Gary Sullivan" w:date="2020-01-11T23:05:00Z">
                  <w:rPr>
                    <w:b/>
                    <w:lang w:val="en-US"/>
                  </w:rPr>
                </w:rPrChange>
              </w:rPr>
            </w:pPr>
            <w:r w:rsidRPr="005922F3">
              <w:rPr>
                <w:b/>
                <w:rPrChange w:id="2119" w:author="Gary Sullivan" w:date="2020-01-11T23:05:00Z">
                  <w:rPr>
                    <w:b/>
                    <w:lang w:val="en-US"/>
                  </w:rPr>
                </w:rPrChange>
              </w:rPr>
              <w:t>-0.11%</w:t>
            </w:r>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5922F3" w:rsidRDefault="005922F3" w:rsidP="005922F3">
            <w:pPr>
              <w:tabs>
                <w:tab w:val="left" w:pos="957"/>
                <w:tab w:val="left" w:pos="2704"/>
              </w:tabs>
              <w:rPr>
                <w:rFonts w:eastAsia="SimSun"/>
                <w:b/>
                <w:szCs w:val="20"/>
                <w:rPrChange w:id="2120" w:author="Gary Sullivan" w:date="2020-01-11T23:05:00Z">
                  <w:rPr>
                    <w:b/>
                    <w:lang w:val="en-US"/>
                  </w:rPr>
                </w:rPrChange>
              </w:rPr>
            </w:pPr>
            <w:r w:rsidRPr="005922F3">
              <w:rPr>
                <w:b/>
                <w:rPrChange w:id="2121" w:author="Gary Sullivan" w:date="2020-01-11T23:05:00Z">
                  <w:rPr>
                    <w:b/>
                    <w:lang w:val="en-US"/>
                  </w:rPr>
                </w:rPrChange>
              </w:rPr>
              <w:t>0.03%</w:t>
            </w:r>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5922F3" w:rsidRDefault="005922F3" w:rsidP="005922F3">
            <w:pPr>
              <w:tabs>
                <w:tab w:val="left" w:pos="957"/>
                <w:tab w:val="left" w:pos="2704"/>
              </w:tabs>
              <w:rPr>
                <w:rFonts w:eastAsia="SimSun"/>
                <w:b/>
                <w:szCs w:val="20"/>
                <w:rPrChange w:id="2122" w:author="Gary Sullivan" w:date="2020-01-11T23:05:00Z">
                  <w:rPr>
                    <w:b/>
                    <w:lang w:val="en-US"/>
                  </w:rPr>
                </w:rPrChange>
              </w:rPr>
            </w:pPr>
            <w:r w:rsidRPr="005922F3">
              <w:rPr>
                <w:b/>
                <w:rPrChange w:id="2123" w:author="Gary Sullivan" w:date="2020-01-11T23:05:00Z">
                  <w:rPr>
                    <w:b/>
                    <w:lang w:val="en-US"/>
                  </w:rPr>
                </w:rPrChange>
              </w:rPr>
              <w:t>0.05%</w:t>
            </w:r>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5922F3" w:rsidRDefault="005922F3" w:rsidP="005922F3">
            <w:pPr>
              <w:tabs>
                <w:tab w:val="left" w:pos="957"/>
                <w:tab w:val="left" w:pos="2704"/>
              </w:tabs>
              <w:rPr>
                <w:rFonts w:eastAsia="SimSun"/>
                <w:b/>
                <w:szCs w:val="20"/>
                <w:rPrChange w:id="2124" w:author="Gary Sullivan" w:date="2020-01-11T23:05:00Z">
                  <w:rPr>
                    <w:b/>
                    <w:lang w:val="en-US"/>
                  </w:rPr>
                </w:rPrChange>
              </w:rPr>
            </w:pPr>
            <w:r w:rsidRPr="005922F3">
              <w:rPr>
                <w:b/>
                <w:rPrChange w:id="2125" w:author="Gary Sullivan" w:date="2020-01-11T23:05:00Z">
                  <w:rPr>
                    <w:b/>
                    <w:lang w:val="en-US"/>
                  </w:rPr>
                </w:rPrChange>
              </w:rPr>
              <w:t>186%</w:t>
            </w:r>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5922F3" w:rsidRDefault="005922F3" w:rsidP="005922F3">
            <w:pPr>
              <w:tabs>
                <w:tab w:val="left" w:pos="957"/>
                <w:tab w:val="left" w:pos="2704"/>
              </w:tabs>
              <w:rPr>
                <w:rFonts w:eastAsia="SimSun"/>
                <w:b/>
                <w:szCs w:val="20"/>
                <w:rPrChange w:id="2126" w:author="Gary Sullivan" w:date="2020-01-11T23:05:00Z">
                  <w:rPr>
                    <w:b/>
                    <w:lang w:val="en-US"/>
                  </w:rPr>
                </w:rPrChange>
              </w:rPr>
            </w:pPr>
            <w:r w:rsidRPr="005922F3">
              <w:rPr>
                <w:b/>
                <w:rPrChange w:id="2127" w:author="Gary Sullivan" w:date="2020-01-11T23:05:00Z">
                  <w:rPr>
                    <w:b/>
                    <w:lang w:val="en-US"/>
                  </w:rPr>
                </w:rPrChange>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5922F3" w:rsidRDefault="005922F3" w:rsidP="005922F3">
            <w:pPr>
              <w:tabs>
                <w:tab w:val="left" w:pos="957"/>
                <w:tab w:val="left" w:pos="2704"/>
              </w:tabs>
              <w:rPr>
                <w:rFonts w:eastAsia="SimSun"/>
                <w:b/>
                <w:szCs w:val="20"/>
                <w:rPrChange w:id="2128" w:author="Gary Sullivan" w:date="2020-01-11T23:05:00Z">
                  <w:rPr>
                    <w:b/>
                    <w:lang w:val="en-US"/>
                  </w:rPr>
                </w:rPrChange>
              </w:rPr>
            </w:pPr>
            <w:r w:rsidRPr="005922F3">
              <w:rPr>
                <w:b/>
                <w:rPrChange w:id="2129" w:author="Gary Sullivan" w:date="2020-01-11T23:05:00Z">
                  <w:rPr>
                    <w:b/>
                    <w:lang w:val="en-US"/>
                  </w:rPr>
                </w:rPrChange>
              </w:rPr>
              <w:t>165%</w:t>
            </w:r>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5922F3" w:rsidRDefault="005922F3" w:rsidP="005922F3">
            <w:pPr>
              <w:tabs>
                <w:tab w:val="left" w:pos="957"/>
                <w:tab w:val="left" w:pos="2704"/>
              </w:tabs>
              <w:rPr>
                <w:rFonts w:eastAsia="SimSun"/>
                <w:b/>
                <w:szCs w:val="20"/>
                <w:rPrChange w:id="2130" w:author="Gary Sullivan" w:date="2020-01-11T23:05:00Z">
                  <w:rPr>
                    <w:b/>
                    <w:lang w:val="en-US"/>
                  </w:rPr>
                </w:rPrChange>
              </w:rPr>
            </w:pPr>
            <w:r w:rsidRPr="005922F3">
              <w:rPr>
                <w:b/>
                <w:rPrChange w:id="2131" w:author="Gary Sullivan" w:date="2020-01-11T23:05:00Z">
                  <w:rPr>
                    <w:b/>
                    <w:lang w:val="en-US"/>
                  </w:rPr>
                </w:rPrChange>
              </w:rPr>
              <w:t>100%</w:t>
            </w:r>
          </w:p>
        </w:tc>
      </w:tr>
      <w:tr w:rsidR="005922F3" w:rsidRPr="005922F3" w14:paraId="38CE1AA0"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b/>
                <w:rPrChange w:id="2132" w:author="Gary Sullivan" w:date="2020-01-11T23:05:00Z">
                  <w:rPr>
                    <w:b/>
                    <w:lang w:val="en-US"/>
                  </w:rPr>
                </w:rPrChange>
              </w:rPr>
            </w:pPr>
            <w:r w:rsidRPr="005922F3">
              <w:rPr>
                <w:b/>
                <w:rPrChange w:id="2133" w:author="Gary Sullivan" w:date="2020-01-11T23:05:00Z">
                  <w:rPr>
                    <w:b/>
                    <w:lang w:val="en-US"/>
                  </w:rPr>
                </w:rPrChange>
              </w:rPr>
              <w:t>ISP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5922F3" w:rsidRDefault="005922F3" w:rsidP="005922F3">
            <w:pPr>
              <w:tabs>
                <w:tab w:val="left" w:pos="957"/>
                <w:tab w:val="left" w:pos="2704"/>
              </w:tabs>
              <w:rPr>
                <w:rFonts w:eastAsia="SimSun"/>
                <w:b/>
                <w:szCs w:val="20"/>
                <w:rPrChange w:id="2134" w:author="Gary Sullivan" w:date="2020-01-11T23:05:00Z">
                  <w:rPr>
                    <w:b/>
                    <w:lang w:val="en-US"/>
                  </w:rPr>
                </w:rPrChange>
              </w:rPr>
            </w:pPr>
            <w:r w:rsidRPr="005922F3">
              <w:rPr>
                <w:b/>
                <w:rPrChange w:id="2135" w:author="Gary Sullivan" w:date="2020-01-11T23:05:00Z">
                  <w:rPr>
                    <w:b/>
                    <w:lang w:val="en-US"/>
                  </w:rPr>
                </w:rPrChange>
              </w:rPr>
              <w:t>0.34%</w:t>
            </w:r>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5922F3" w:rsidRDefault="005922F3" w:rsidP="005922F3">
            <w:pPr>
              <w:tabs>
                <w:tab w:val="left" w:pos="957"/>
                <w:tab w:val="left" w:pos="2704"/>
              </w:tabs>
              <w:rPr>
                <w:rFonts w:eastAsia="SimSun"/>
                <w:b/>
                <w:szCs w:val="20"/>
                <w:rPrChange w:id="2136" w:author="Gary Sullivan" w:date="2020-01-11T23:05:00Z">
                  <w:rPr>
                    <w:b/>
                    <w:lang w:val="en-US"/>
                  </w:rPr>
                </w:rPrChange>
              </w:rPr>
            </w:pPr>
            <w:r w:rsidRPr="005922F3">
              <w:rPr>
                <w:b/>
                <w:rPrChange w:id="2137" w:author="Gary Sullivan" w:date="2020-01-11T23:05:00Z">
                  <w:rPr>
                    <w:b/>
                    <w:lang w:val="en-US"/>
                  </w:rPr>
                </w:rPrChange>
              </w:rPr>
              <w:t>-0.72%</w:t>
            </w:r>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5922F3" w:rsidRDefault="005922F3" w:rsidP="005922F3">
            <w:pPr>
              <w:tabs>
                <w:tab w:val="left" w:pos="957"/>
                <w:tab w:val="left" w:pos="2704"/>
              </w:tabs>
              <w:rPr>
                <w:rFonts w:eastAsia="SimSun"/>
                <w:b/>
                <w:szCs w:val="20"/>
                <w:rPrChange w:id="2138" w:author="Gary Sullivan" w:date="2020-01-11T23:05:00Z">
                  <w:rPr>
                    <w:b/>
                    <w:lang w:val="en-US"/>
                  </w:rPr>
                </w:rPrChange>
              </w:rPr>
            </w:pPr>
            <w:r w:rsidRPr="005922F3">
              <w:rPr>
                <w:b/>
                <w:rPrChange w:id="2139" w:author="Gary Sullivan" w:date="2020-01-11T23:05:00Z">
                  <w:rPr>
                    <w:b/>
                    <w:lang w:val="en-US"/>
                  </w:rPr>
                </w:rPrChange>
              </w:rPr>
              <w:t>-0.36%</w:t>
            </w:r>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5922F3" w:rsidRDefault="005922F3" w:rsidP="005922F3">
            <w:pPr>
              <w:tabs>
                <w:tab w:val="left" w:pos="957"/>
                <w:tab w:val="left" w:pos="2704"/>
              </w:tabs>
              <w:rPr>
                <w:rFonts w:eastAsia="SimSun"/>
                <w:b/>
                <w:szCs w:val="20"/>
                <w:rPrChange w:id="2140" w:author="Gary Sullivan" w:date="2020-01-11T23:05:00Z">
                  <w:rPr>
                    <w:b/>
                    <w:lang w:val="en-US"/>
                  </w:rPr>
                </w:rPrChange>
              </w:rPr>
            </w:pPr>
            <w:r w:rsidRPr="005922F3">
              <w:rPr>
                <w:b/>
                <w:rPrChange w:id="2141" w:author="Gary Sullivan" w:date="2020-01-11T23:05:00Z">
                  <w:rPr>
                    <w:b/>
                    <w:lang w:val="en-US"/>
                  </w:rPr>
                </w:rPrChange>
              </w:rPr>
              <w:t>86</w:t>
            </w:r>
            <w:r w:rsidRPr="005922F3">
              <w:rPr>
                <w:b/>
                <w:rPrChange w:id="2142" w:author="Gary Sullivan" w:date="2020-01-11T23:05:00Z">
                  <w:rPr>
                    <w:b/>
                    <w:lang w:val="en-US"/>
                  </w:rPr>
                </w:rPrChange>
              </w:rPr>
              <w:t>%</w:t>
            </w:r>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5922F3" w:rsidRDefault="005922F3" w:rsidP="005922F3">
            <w:pPr>
              <w:tabs>
                <w:tab w:val="left" w:pos="957"/>
                <w:tab w:val="left" w:pos="2704"/>
              </w:tabs>
              <w:rPr>
                <w:rFonts w:eastAsia="SimSun"/>
                <w:b/>
                <w:szCs w:val="20"/>
                <w:rPrChange w:id="2143" w:author="Gary Sullivan" w:date="2020-01-11T23:05:00Z">
                  <w:rPr>
                    <w:b/>
                    <w:lang w:val="en-US"/>
                  </w:rPr>
                </w:rPrChange>
              </w:rPr>
            </w:pPr>
            <w:r w:rsidRPr="005922F3">
              <w:rPr>
                <w:b/>
                <w:rPrChange w:id="2144" w:author="Gary Sullivan" w:date="2020-01-11T23:05:00Z">
                  <w:rPr>
                    <w:b/>
                    <w:lang w:val="en-US"/>
                  </w:rPr>
                </w:rPrChange>
              </w:rPr>
              <w:t>99%</w:t>
            </w:r>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5922F3" w:rsidRDefault="005922F3" w:rsidP="005922F3">
            <w:pPr>
              <w:tabs>
                <w:tab w:val="left" w:pos="957"/>
                <w:tab w:val="left" w:pos="2704"/>
              </w:tabs>
              <w:rPr>
                <w:rFonts w:eastAsia="SimSun"/>
                <w:b/>
                <w:szCs w:val="20"/>
                <w:rPrChange w:id="2145" w:author="Gary Sullivan" w:date="2020-01-11T23:05:00Z">
                  <w:rPr>
                    <w:b/>
                    <w:lang w:val="en-US"/>
                  </w:rPr>
                </w:rPrChange>
              </w:rPr>
            </w:pPr>
            <w:r w:rsidRPr="005922F3">
              <w:rPr>
                <w:b/>
                <w:rPrChange w:id="2146" w:author="Gary Sullivan" w:date="2020-01-11T23:05:00Z">
                  <w:rPr>
                    <w:b/>
                    <w:lang w:val="en-US"/>
                  </w:rPr>
                </w:rPrChange>
              </w:rPr>
              <w:t>84%</w:t>
            </w:r>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5922F3" w:rsidRDefault="005922F3" w:rsidP="005922F3">
            <w:pPr>
              <w:tabs>
                <w:tab w:val="left" w:pos="957"/>
                <w:tab w:val="left" w:pos="2704"/>
              </w:tabs>
              <w:rPr>
                <w:rFonts w:eastAsia="SimSun"/>
                <w:b/>
                <w:szCs w:val="20"/>
                <w:rPrChange w:id="2147" w:author="Gary Sullivan" w:date="2020-01-11T23:05:00Z">
                  <w:rPr>
                    <w:b/>
                    <w:lang w:val="en-US"/>
                  </w:rPr>
                </w:rPrChange>
              </w:rPr>
            </w:pPr>
            <w:r w:rsidRPr="005922F3">
              <w:rPr>
                <w:b/>
                <w:rPrChange w:id="2148" w:author="Gary Sullivan" w:date="2020-01-11T23:05:00Z">
                  <w:rPr>
                    <w:b/>
                    <w:lang w:val="en-US"/>
                  </w:rPr>
                </w:rPrChange>
              </w:rPr>
              <w:t>100%</w:t>
            </w:r>
          </w:p>
        </w:tc>
      </w:tr>
      <w:tr w:rsidR="005922F3" w:rsidRPr="005922F3" w14:paraId="7A4F024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b/>
                <w:rPrChange w:id="2149" w:author="Gary Sullivan" w:date="2020-01-11T23:05:00Z">
                  <w:rPr>
                    <w:b/>
                    <w:lang w:val="en-US"/>
                  </w:rPr>
                </w:rPrChange>
              </w:rPr>
            </w:pPr>
            <w:r w:rsidRPr="005922F3">
              <w:rPr>
                <w:b/>
                <w:rPrChange w:id="2150" w:author="Gary Sullivan" w:date="2020-01-11T23:05:00Z">
                  <w:rPr>
                    <w:b/>
                    <w:lang w:val="en-US"/>
                  </w:rPr>
                </w:rPrChange>
              </w:rPr>
              <w:t>LMCS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5922F3" w:rsidRDefault="005922F3" w:rsidP="005922F3">
            <w:pPr>
              <w:tabs>
                <w:tab w:val="left" w:pos="957"/>
                <w:tab w:val="left" w:pos="2704"/>
              </w:tabs>
              <w:rPr>
                <w:rFonts w:eastAsia="SimSun"/>
                <w:b/>
                <w:szCs w:val="20"/>
                <w:rPrChange w:id="2151" w:author="Gary Sullivan" w:date="2020-01-11T23:05:00Z">
                  <w:rPr>
                    <w:b/>
                    <w:lang w:val="en-US"/>
                  </w:rPr>
                </w:rPrChange>
              </w:rPr>
            </w:pPr>
            <w:r w:rsidRPr="005922F3">
              <w:rPr>
                <w:b/>
                <w:rPrChange w:id="2152" w:author="Gary Sullivan" w:date="2020-01-11T23:05:00Z">
                  <w:rPr>
                    <w:b/>
                    <w:lang w:val="en-US"/>
                  </w:rPr>
                </w:rPrChange>
              </w:rPr>
              <w:t>0.06%</w:t>
            </w:r>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5922F3" w:rsidRDefault="005922F3" w:rsidP="005922F3">
            <w:pPr>
              <w:tabs>
                <w:tab w:val="left" w:pos="957"/>
                <w:tab w:val="left" w:pos="2704"/>
              </w:tabs>
              <w:rPr>
                <w:rFonts w:eastAsia="SimSun"/>
                <w:b/>
                <w:szCs w:val="20"/>
                <w:rPrChange w:id="2153" w:author="Gary Sullivan" w:date="2020-01-11T23:05:00Z">
                  <w:rPr>
                    <w:b/>
                    <w:lang w:val="en-US"/>
                  </w:rPr>
                </w:rPrChange>
              </w:rPr>
            </w:pPr>
            <w:r w:rsidRPr="005922F3">
              <w:rPr>
                <w:b/>
                <w:rPrChange w:id="2154" w:author="Gary Sullivan" w:date="2020-01-11T23:05:00Z">
                  <w:rPr>
                    <w:b/>
                    <w:lang w:val="en-US"/>
                  </w:rPr>
                </w:rPrChange>
              </w:rPr>
              <w:t>-0.78%</w:t>
            </w:r>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5922F3" w:rsidRDefault="005922F3" w:rsidP="005922F3">
            <w:pPr>
              <w:tabs>
                <w:tab w:val="left" w:pos="957"/>
                <w:tab w:val="left" w:pos="2704"/>
              </w:tabs>
              <w:rPr>
                <w:rFonts w:eastAsia="SimSun"/>
                <w:b/>
                <w:szCs w:val="20"/>
                <w:rPrChange w:id="2155" w:author="Gary Sullivan" w:date="2020-01-11T23:05:00Z">
                  <w:rPr>
                    <w:b/>
                    <w:lang w:val="en-US"/>
                  </w:rPr>
                </w:rPrChange>
              </w:rPr>
            </w:pPr>
            <w:r w:rsidRPr="005922F3">
              <w:rPr>
                <w:b/>
                <w:rPrChange w:id="2156" w:author="Gary Sullivan" w:date="2020-01-11T23:05:00Z">
                  <w:rPr>
                    <w:b/>
                    <w:lang w:val="en-US"/>
                  </w:rPr>
                </w:rPrChange>
              </w:rPr>
              <w:t>-0.64%</w:t>
            </w:r>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5922F3" w:rsidRDefault="005922F3" w:rsidP="005922F3">
            <w:pPr>
              <w:tabs>
                <w:tab w:val="left" w:pos="957"/>
                <w:tab w:val="left" w:pos="2704"/>
              </w:tabs>
              <w:rPr>
                <w:rFonts w:eastAsia="SimSun"/>
                <w:b/>
                <w:szCs w:val="20"/>
                <w:rPrChange w:id="2157" w:author="Gary Sullivan" w:date="2020-01-11T23:05:00Z">
                  <w:rPr>
                    <w:b/>
                    <w:lang w:val="en-US"/>
                  </w:rPr>
                </w:rPrChange>
              </w:rPr>
            </w:pPr>
            <w:r w:rsidRPr="005922F3">
              <w:rPr>
                <w:b/>
                <w:rPrChange w:id="2158" w:author="Gary Sullivan" w:date="2020-01-11T23:05:00Z">
                  <w:rPr>
                    <w:b/>
                    <w:lang w:val="en-US"/>
                  </w:rPr>
                </w:rPrChange>
              </w:rPr>
              <w:t>95%</w:t>
            </w:r>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5922F3" w:rsidRDefault="005922F3" w:rsidP="005922F3">
            <w:pPr>
              <w:tabs>
                <w:tab w:val="left" w:pos="957"/>
                <w:tab w:val="left" w:pos="2704"/>
              </w:tabs>
              <w:rPr>
                <w:rFonts w:eastAsia="SimSun"/>
                <w:b/>
                <w:szCs w:val="20"/>
                <w:rPrChange w:id="2159" w:author="Gary Sullivan" w:date="2020-01-11T23:05:00Z">
                  <w:rPr>
                    <w:b/>
                    <w:lang w:val="en-US"/>
                  </w:rPr>
                </w:rPrChange>
              </w:rPr>
            </w:pPr>
            <w:r w:rsidRPr="005922F3">
              <w:rPr>
                <w:b/>
                <w:rPrChange w:id="2160" w:author="Gary Sullivan" w:date="2020-01-11T23:05:00Z">
                  <w:rPr>
                    <w:b/>
                    <w:lang w:val="en-US"/>
                  </w:rPr>
                </w:rPrChange>
              </w:rPr>
              <w:t>96%</w:t>
            </w:r>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5922F3" w:rsidRDefault="005922F3" w:rsidP="005922F3">
            <w:pPr>
              <w:tabs>
                <w:tab w:val="left" w:pos="957"/>
                <w:tab w:val="left" w:pos="2704"/>
              </w:tabs>
              <w:rPr>
                <w:rFonts w:eastAsia="SimSun"/>
                <w:b/>
                <w:szCs w:val="20"/>
                <w:rPrChange w:id="2161" w:author="Gary Sullivan" w:date="2020-01-11T23:05:00Z">
                  <w:rPr>
                    <w:b/>
                    <w:lang w:val="en-US"/>
                  </w:rPr>
                </w:rPrChange>
              </w:rPr>
            </w:pPr>
            <w:r w:rsidRPr="005922F3">
              <w:rPr>
                <w:b/>
                <w:rPrChange w:id="2162" w:author="Gary Sullivan" w:date="2020-01-11T23:05:00Z">
                  <w:rPr>
                    <w:b/>
                    <w:lang w:val="en-US"/>
                  </w:rPr>
                </w:rPrChange>
              </w:rPr>
              <w:t>94%</w:t>
            </w:r>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5922F3" w:rsidRDefault="005922F3" w:rsidP="005922F3">
            <w:pPr>
              <w:tabs>
                <w:tab w:val="left" w:pos="957"/>
                <w:tab w:val="left" w:pos="2704"/>
              </w:tabs>
              <w:rPr>
                <w:rFonts w:eastAsia="SimSun"/>
                <w:b/>
                <w:szCs w:val="20"/>
                <w:rPrChange w:id="2163" w:author="Gary Sullivan" w:date="2020-01-11T23:05:00Z">
                  <w:rPr>
                    <w:b/>
                    <w:lang w:val="en-US"/>
                  </w:rPr>
                </w:rPrChange>
              </w:rPr>
            </w:pPr>
            <w:r w:rsidRPr="005922F3">
              <w:rPr>
                <w:b/>
                <w:rPrChange w:id="2164" w:author="Gary Sullivan" w:date="2020-01-11T23:05:00Z">
                  <w:rPr>
                    <w:b/>
                    <w:lang w:val="en-US"/>
                  </w:rPr>
                </w:rPrChange>
              </w:rPr>
              <w:t>97%</w:t>
            </w:r>
          </w:p>
        </w:tc>
      </w:tr>
      <w:tr w:rsidR="005922F3" w:rsidRPr="005922F3" w14:paraId="4E31766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b/>
                <w:rPrChange w:id="2165" w:author="Gary Sullivan" w:date="2020-01-11T23:05:00Z">
                  <w:rPr>
                    <w:b/>
                    <w:lang w:val="en-US"/>
                  </w:rPr>
                </w:rPrChange>
              </w:rPr>
            </w:pPr>
            <w:r w:rsidRPr="005922F3">
              <w:rPr>
                <w:b/>
                <w:rPrChange w:id="2166" w:author="Gary Sullivan" w:date="2020-01-11T23:05:00Z">
                  <w:rPr>
                    <w:b/>
                    <w:lang w:val="en-US"/>
                  </w:rPr>
                </w:rPrChange>
              </w:rPr>
              <w:t>RDPCM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5922F3" w:rsidRDefault="005922F3" w:rsidP="005922F3">
            <w:pPr>
              <w:tabs>
                <w:tab w:val="left" w:pos="957"/>
                <w:tab w:val="left" w:pos="2704"/>
              </w:tabs>
              <w:rPr>
                <w:rFonts w:eastAsia="SimSun"/>
                <w:b/>
                <w:szCs w:val="20"/>
                <w:rPrChange w:id="2167" w:author="Gary Sullivan" w:date="2020-01-11T23:05:00Z">
                  <w:rPr>
                    <w:b/>
                    <w:lang w:val="en-US"/>
                  </w:rPr>
                </w:rPrChange>
              </w:rPr>
            </w:pPr>
            <w:r w:rsidRPr="005922F3">
              <w:rPr>
                <w:b/>
                <w:rPrChange w:id="2168" w:author="Gary Sullivan" w:date="2020-01-11T23:05:00Z">
                  <w:rPr>
                    <w:b/>
                    <w:lang w:val="en-US"/>
                  </w:rPr>
                </w:rPrChange>
              </w:rPr>
              <w:t>0.00%</w:t>
            </w:r>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5922F3" w:rsidRDefault="005922F3" w:rsidP="005922F3">
            <w:pPr>
              <w:tabs>
                <w:tab w:val="left" w:pos="957"/>
                <w:tab w:val="left" w:pos="2704"/>
              </w:tabs>
              <w:rPr>
                <w:rFonts w:eastAsia="SimSun"/>
                <w:b/>
                <w:szCs w:val="20"/>
                <w:rPrChange w:id="2169" w:author="Gary Sullivan" w:date="2020-01-11T23:05:00Z">
                  <w:rPr>
                    <w:b/>
                    <w:lang w:val="en-US"/>
                  </w:rPr>
                </w:rPrChange>
              </w:rPr>
            </w:pPr>
            <w:r w:rsidRPr="005922F3">
              <w:rPr>
                <w:b/>
                <w:rPrChange w:id="2170" w:author="Gary Sullivan" w:date="2020-01-11T23:05:00Z">
                  <w:rPr>
                    <w:b/>
                    <w:lang w:val="en-US"/>
                  </w:rPr>
                </w:rPrChange>
              </w:rPr>
              <w:t>0.00%</w:t>
            </w:r>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5922F3" w:rsidRDefault="005922F3" w:rsidP="005922F3">
            <w:pPr>
              <w:tabs>
                <w:tab w:val="left" w:pos="957"/>
                <w:tab w:val="left" w:pos="2704"/>
              </w:tabs>
              <w:rPr>
                <w:rFonts w:eastAsia="SimSun"/>
                <w:b/>
                <w:szCs w:val="20"/>
                <w:rPrChange w:id="2171" w:author="Gary Sullivan" w:date="2020-01-11T23:05:00Z">
                  <w:rPr>
                    <w:b/>
                    <w:lang w:val="en-US"/>
                  </w:rPr>
                </w:rPrChange>
              </w:rPr>
            </w:pPr>
            <w:r w:rsidRPr="005922F3">
              <w:rPr>
                <w:b/>
                <w:rPrChange w:id="2172" w:author="Gary Sullivan" w:date="2020-01-11T23:05:00Z">
                  <w:rPr>
                    <w:b/>
                    <w:lang w:val="en-US"/>
                  </w:rPr>
                </w:rPrChange>
              </w:rPr>
              <w:t>-0.08%</w:t>
            </w:r>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5922F3" w:rsidRDefault="005922F3" w:rsidP="005922F3">
            <w:pPr>
              <w:tabs>
                <w:tab w:val="left" w:pos="957"/>
                <w:tab w:val="left" w:pos="2704"/>
              </w:tabs>
              <w:rPr>
                <w:rFonts w:eastAsia="SimSun"/>
                <w:b/>
                <w:szCs w:val="20"/>
                <w:rPrChange w:id="2173" w:author="Gary Sullivan" w:date="2020-01-11T23:05:00Z">
                  <w:rPr>
                    <w:b/>
                    <w:lang w:val="en-US"/>
                  </w:rPr>
                </w:rPrChange>
              </w:rPr>
            </w:pPr>
            <w:r w:rsidRPr="005922F3">
              <w:rPr>
                <w:b/>
                <w:rPrChange w:id="2174" w:author="Gary Sullivan" w:date="2020-01-11T23:05:00Z">
                  <w:rPr>
                    <w:b/>
                    <w:lang w:val="en-US"/>
                  </w:rPr>
                </w:rPrChange>
              </w:rPr>
              <w:t>108%</w:t>
            </w:r>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5922F3" w:rsidRDefault="005922F3" w:rsidP="005922F3">
            <w:pPr>
              <w:tabs>
                <w:tab w:val="left" w:pos="957"/>
                <w:tab w:val="left" w:pos="2704"/>
              </w:tabs>
              <w:rPr>
                <w:rFonts w:eastAsia="SimSun"/>
                <w:b/>
                <w:szCs w:val="20"/>
                <w:rPrChange w:id="2175" w:author="Gary Sullivan" w:date="2020-01-11T23:05:00Z">
                  <w:rPr>
                    <w:b/>
                    <w:lang w:val="en-US"/>
                  </w:rPr>
                </w:rPrChange>
              </w:rPr>
            </w:pPr>
            <w:r w:rsidRPr="005922F3">
              <w:rPr>
                <w:b/>
                <w:rPrChange w:id="2176" w:author="Gary Sullivan" w:date="2020-01-11T23:05:00Z">
                  <w:rPr>
                    <w:b/>
                    <w:lang w:val="en-US"/>
                  </w:rPr>
                </w:rPrChange>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5922F3" w:rsidRDefault="005922F3" w:rsidP="005922F3">
            <w:pPr>
              <w:tabs>
                <w:tab w:val="left" w:pos="957"/>
                <w:tab w:val="left" w:pos="2704"/>
              </w:tabs>
              <w:rPr>
                <w:rFonts w:eastAsia="SimSun"/>
                <w:b/>
                <w:szCs w:val="20"/>
                <w:rPrChange w:id="2177" w:author="Gary Sullivan" w:date="2020-01-11T23:05:00Z">
                  <w:rPr>
                    <w:b/>
                    <w:lang w:val="en-US"/>
                  </w:rPr>
                </w:rPrChange>
              </w:rPr>
            </w:pPr>
            <w:r w:rsidRPr="005922F3">
              <w:rPr>
                <w:b/>
                <w:rPrChange w:id="2178" w:author="Gary Sullivan" w:date="2020-01-11T23:05:00Z">
                  <w:rPr>
                    <w:b/>
                    <w:lang w:val="en-US"/>
                  </w:rPr>
                </w:rPrChange>
              </w:rPr>
              <w:t>109%</w:t>
            </w:r>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5922F3" w:rsidRDefault="005922F3" w:rsidP="005922F3">
            <w:pPr>
              <w:tabs>
                <w:tab w:val="left" w:pos="957"/>
                <w:tab w:val="left" w:pos="2704"/>
              </w:tabs>
              <w:rPr>
                <w:rFonts w:eastAsia="SimSun"/>
                <w:b/>
                <w:szCs w:val="20"/>
                <w:rPrChange w:id="2179" w:author="Gary Sullivan" w:date="2020-01-11T23:05:00Z">
                  <w:rPr>
                    <w:b/>
                    <w:lang w:val="en-US"/>
                  </w:rPr>
                </w:rPrChange>
              </w:rPr>
            </w:pPr>
            <w:r w:rsidRPr="005922F3">
              <w:rPr>
                <w:b/>
                <w:rPrChange w:id="2180" w:author="Gary Sullivan" w:date="2020-01-11T23:05:00Z">
                  <w:rPr>
                    <w:b/>
                    <w:lang w:val="en-US"/>
                  </w:rPr>
                </w:rPrChange>
              </w:rPr>
              <w:t>101%</w:t>
            </w:r>
          </w:p>
        </w:tc>
      </w:tr>
      <w:tr w:rsidR="005922F3" w:rsidRPr="005922F3" w14:paraId="06302277"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b/>
                <w:rPrChange w:id="2181" w:author="Gary Sullivan" w:date="2020-01-11T23:05:00Z">
                  <w:rPr>
                    <w:b/>
                    <w:lang w:val="en-US"/>
                  </w:rPr>
                </w:rPrChange>
              </w:rPr>
            </w:pPr>
            <w:r w:rsidRPr="005922F3">
              <w:rPr>
                <w:b/>
                <w:rPrChange w:id="2182" w:author="Gary Sullivan" w:date="2020-01-11T23:05:00Z">
                  <w:rPr>
                    <w:b/>
                    <w:lang w:val="en-US"/>
                  </w:rPr>
                </w:rPrChange>
              </w:rPr>
              <w:t>MIP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5922F3" w:rsidRDefault="005922F3" w:rsidP="005922F3">
            <w:pPr>
              <w:tabs>
                <w:tab w:val="left" w:pos="957"/>
                <w:tab w:val="left" w:pos="2704"/>
              </w:tabs>
              <w:rPr>
                <w:rFonts w:eastAsia="SimSun"/>
                <w:b/>
                <w:szCs w:val="20"/>
                <w:rPrChange w:id="2183" w:author="Gary Sullivan" w:date="2020-01-11T23:05:00Z">
                  <w:rPr>
                    <w:b/>
                    <w:lang w:val="en-US"/>
                  </w:rPr>
                </w:rPrChange>
              </w:rPr>
            </w:pPr>
            <w:r w:rsidRPr="005922F3">
              <w:rPr>
                <w:b/>
                <w:rPrChange w:id="2184" w:author="Gary Sullivan" w:date="2020-01-11T23:05:00Z">
                  <w:rPr>
                    <w:b/>
                    <w:lang w:val="en-US"/>
                  </w:rPr>
                </w:rPrChange>
              </w:rPr>
              <w:t>0.71%</w:t>
            </w:r>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5922F3" w:rsidRDefault="005922F3" w:rsidP="005922F3">
            <w:pPr>
              <w:tabs>
                <w:tab w:val="left" w:pos="957"/>
                <w:tab w:val="left" w:pos="2704"/>
              </w:tabs>
              <w:rPr>
                <w:rFonts w:eastAsia="SimSun"/>
                <w:b/>
                <w:szCs w:val="20"/>
                <w:rPrChange w:id="2185" w:author="Gary Sullivan" w:date="2020-01-11T23:05:00Z">
                  <w:rPr>
                    <w:b/>
                    <w:lang w:val="en-US"/>
                  </w:rPr>
                </w:rPrChange>
              </w:rPr>
            </w:pPr>
            <w:r w:rsidRPr="005922F3">
              <w:rPr>
                <w:b/>
                <w:rPrChange w:id="2186" w:author="Gary Sullivan" w:date="2020-01-11T23:05:00Z">
                  <w:rPr>
                    <w:b/>
                    <w:lang w:val="en-US"/>
                  </w:rPr>
                </w:rPrChange>
              </w:rPr>
              <w:t>0.93%</w:t>
            </w:r>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5922F3" w:rsidRDefault="005922F3" w:rsidP="005922F3">
            <w:pPr>
              <w:tabs>
                <w:tab w:val="left" w:pos="957"/>
                <w:tab w:val="left" w:pos="2704"/>
              </w:tabs>
              <w:rPr>
                <w:rFonts w:eastAsia="SimSun"/>
                <w:b/>
                <w:szCs w:val="20"/>
                <w:rPrChange w:id="2187" w:author="Gary Sullivan" w:date="2020-01-11T23:05:00Z">
                  <w:rPr>
                    <w:b/>
                    <w:lang w:val="en-US"/>
                  </w:rPr>
                </w:rPrChange>
              </w:rPr>
            </w:pPr>
            <w:r w:rsidRPr="005922F3">
              <w:rPr>
                <w:b/>
                <w:rPrChange w:id="2188" w:author="Gary Sullivan" w:date="2020-01-11T23:05:00Z">
                  <w:rPr>
                    <w:b/>
                    <w:lang w:val="en-US"/>
                  </w:rPr>
                </w:rPrChange>
              </w:rPr>
              <w:t>0.50%</w:t>
            </w:r>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5922F3" w:rsidRDefault="005922F3" w:rsidP="005922F3">
            <w:pPr>
              <w:tabs>
                <w:tab w:val="left" w:pos="957"/>
                <w:tab w:val="left" w:pos="2704"/>
              </w:tabs>
              <w:rPr>
                <w:rFonts w:eastAsia="SimSun"/>
                <w:b/>
                <w:szCs w:val="20"/>
                <w:rPrChange w:id="2189" w:author="Gary Sullivan" w:date="2020-01-11T23:05:00Z">
                  <w:rPr>
                    <w:b/>
                    <w:lang w:val="en-US"/>
                  </w:rPr>
                </w:rPrChange>
              </w:rPr>
            </w:pPr>
            <w:r w:rsidRPr="005922F3">
              <w:rPr>
                <w:b/>
                <w:rPrChange w:id="2190" w:author="Gary Sullivan" w:date="2020-01-11T23:05:00Z">
                  <w:rPr>
                    <w:b/>
                    <w:lang w:val="en-US"/>
                  </w:rPr>
                </w:rPrChange>
              </w:rPr>
              <w:t>90%</w:t>
            </w:r>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5922F3" w:rsidRDefault="005922F3" w:rsidP="005922F3">
            <w:pPr>
              <w:tabs>
                <w:tab w:val="left" w:pos="957"/>
                <w:tab w:val="left" w:pos="2704"/>
              </w:tabs>
              <w:rPr>
                <w:rFonts w:eastAsia="SimSun"/>
                <w:b/>
                <w:szCs w:val="20"/>
                <w:rPrChange w:id="2191" w:author="Gary Sullivan" w:date="2020-01-11T23:05:00Z">
                  <w:rPr>
                    <w:b/>
                    <w:lang w:val="en-US"/>
                  </w:rPr>
                </w:rPrChange>
              </w:rPr>
            </w:pPr>
            <w:r w:rsidRPr="005922F3">
              <w:rPr>
                <w:b/>
                <w:rPrChange w:id="2192" w:author="Gary Sullivan" w:date="2020-01-11T23:05:00Z">
                  <w:rPr>
                    <w:b/>
                    <w:lang w:val="en-US"/>
                  </w:rPr>
                </w:rPrChange>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5922F3" w:rsidRDefault="005922F3" w:rsidP="005922F3">
            <w:pPr>
              <w:tabs>
                <w:tab w:val="left" w:pos="957"/>
                <w:tab w:val="left" w:pos="2704"/>
              </w:tabs>
              <w:rPr>
                <w:rFonts w:eastAsia="SimSun"/>
                <w:b/>
                <w:szCs w:val="20"/>
                <w:rPrChange w:id="2193" w:author="Gary Sullivan" w:date="2020-01-11T23:05:00Z">
                  <w:rPr>
                    <w:b/>
                    <w:lang w:val="en-US"/>
                  </w:rPr>
                </w:rPrChange>
              </w:rPr>
            </w:pPr>
            <w:r w:rsidRPr="005922F3">
              <w:rPr>
                <w:b/>
                <w:rPrChange w:id="2194" w:author="Gary Sullivan" w:date="2020-01-11T23:05:00Z">
                  <w:rPr>
                    <w:b/>
                    <w:lang w:val="en-US"/>
                  </w:rPr>
                </w:rPrChange>
              </w:rPr>
              <w:t>91%</w:t>
            </w:r>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5922F3" w:rsidRDefault="005922F3" w:rsidP="005922F3">
            <w:pPr>
              <w:tabs>
                <w:tab w:val="left" w:pos="957"/>
                <w:tab w:val="left" w:pos="2704"/>
              </w:tabs>
              <w:rPr>
                <w:rFonts w:eastAsia="SimSun"/>
                <w:b/>
                <w:szCs w:val="20"/>
                <w:rPrChange w:id="2195" w:author="Gary Sullivan" w:date="2020-01-11T23:05:00Z">
                  <w:rPr>
                    <w:b/>
                    <w:lang w:val="en-US"/>
                  </w:rPr>
                </w:rPrChange>
              </w:rPr>
            </w:pPr>
            <w:r w:rsidRPr="005922F3">
              <w:rPr>
                <w:b/>
                <w:rPrChange w:id="2196" w:author="Gary Sullivan" w:date="2020-01-11T23:05:00Z">
                  <w:rPr>
                    <w:b/>
                    <w:lang w:val="en-US"/>
                  </w:rPr>
                </w:rPrChange>
              </w:rPr>
              <w:t>102%</w:t>
            </w:r>
          </w:p>
        </w:tc>
      </w:tr>
      <w:tr w:rsidR="005922F3" w:rsidRPr="005922F3" w14:paraId="40F4C8D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b/>
                <w:rPrChange w:id="2197" w:author="Gary Sullivan" w:date="2020-01-11T23:05:00Z">
                  <w:rPr>
                    <w:b/>
                    <w:lang w:val="en-US"/>
                  </w:rPr>
                </w:rPrChange>
              </w:rPr>
            </w:pPr>
            <w:r w:rsidRPr="005922F3">
              <w:rPr>
                <w:b/>
                <w:rPrChange w:id="2198" w:author="Gary Sullivan" w:date="2020-01-11T23:05:00Z">
                  <w:rPr>
                    <w:b/>
                    <w:lang w:val="en-US"/>
                  </w:rPr>
                </w:rPrChange>
              </w:rPr>
              <w:t>LFNST</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5922F3" w:rsidRDefault="005922F3" w:rsidP="005922F3">
            <w:pPr>
              <w:tabs>
                <w:tab w:val="left" w:pos="957"/>
                <w:tab w:val="left" w:pos="2704"/>
              </w:tabs>
              <w:rPr>
                <w:rFonts w:eastAsia="SimSun"/>
                <w:b/>
                <w:szCs w:val="20"/>
                <w:rPrChange w:id="2199" w:author="Gary Sullivan" w:date="2020-01-11T23:05:00Z">
                  <w:rPr>
                    <w:b/>
                    <w:lang w:val="en-US"/>
                  </w:rPr>
                </w:rPrChange>
              </w:rPr>
            </w:pPr>
            <w:r w:rsidRPr="005922F3">
              <w:rPr>
                <w:b/>
                <w:rPrChange w:id="2200" w:author="Gary Sullivan" w:date="2020-01-11T23:05:00Z">
                  <w:rPr>
                    <w:b/>
                    <w:lang w:val="en-US"/>
                  </w:rPr>
                </w:rPrChange>
              </w:rPr>
              <w:t>0.67%</w:t>
            </w:r>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5922F3" w:rsidRDefault="005922F3" w:rsidP="005922F3">
            <w:pPr>
              <w:tabs>
                <w:tab w:val="left" w:pos="957"/>
                <w:tab w:val="left" w:pos="2704"/>
              </w:tabs>
              <w:rPr>
                <w:rFonts w:eastAsia="SimSun"/>
                <w:b/>
                <w:szCs w:val="20"/>
                <w:rPrChange w:id="2201" w:author="Gary Sullivan" w:date="2020-01-11T23:05:00Z">
                  <w:rPr>
                    <w:b/>
                    <w:lang w:val="en-US"/>
                  </w:rPr>
                </w:rPrChange>
              </w:rPr>
            </w:pPr>
            <w:r w:rsidRPr="005922F3">
              <w:rPr>
                <w:b/>
                <w:rPrChange w:id="2202" w:author="Gary Sullivan" w:date="2020-01-11T23:05:00Z">
                  <w:rPr>
                    <w:b/>
                    <w:lang w:val="en-US"/>
                  </w:rPr>
                </w:rPrChange>
              </w:rPr>
              <w:t>-0.11%</w:t>
            </w:r>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5922F3" w:rsidRDefault="005922F3" w:rsidP="005922F3">
            <w:pPr>
              <w:tabs>
                <w:tab w:val="left" w:pos="957"/>
                <w:tab w:val="left" w:pos="2704"/>
              </w:tabs>
              <w:rPr>
                <w:rFonts w:eastAsia="SimSun"/>
                <w:b/>
                <w:szCs w:val="20"/>
                <w:rPrChange w:id="2203" w:author="Gary Sullivan" w:date="2020-01-11T23:05:00Z">
                  <w:rPr>
                    <w:b/>
                    <w:lang w:val="en-US"/>
                  </w:rPr>
                </w:rPrChange>
              </w:rPr>
            </w:pPr>
            <w:r w:rsidRPr="005922F3">
              <w:rPr>
                <w:b/>
                <w:rPrChange w:id="2204" w:author="Gary Sullivan" w:date="2020-01-11T23:05:00Z">
                  <w:rPr>
                    <w:b/>
                    <w:lang w:val="en-US"/>
                  </w:rPr>
                </w:rPrChange>
              </w:rPr>
              <w:t>-0.44%</w:t>
            </w:r>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5922F3" w:rsidRDefault="005922F3" w:rsidP="005922F3">
            <w:pPr>
              <w:tabs>
                <w:tab w:val="left" w:pos="957"/>
                <w:tab w:val="left" w:pos="2704"/>
              </w:tabs>
              <w:rPr>
                <w:rFonts w:eastAsia="SimSun"/>
                <w:b/>
                <w:szCs w:val="20"/>
                <w:rPrChange w:id="2205" w:author="Gary Sullivan" w:date="2020-01-11T23:05:00Z">
                  <w:rPr>
                    <w:b/>
                    <w:lang w:val="en-US"/>
                  </w:rPr>
                </w:rPrChange>
              </w:rPr>
            </w:pPr>
            <w:r w:rsidRPr="005922F3">
              <w:rPr>
                <w:b/>
                <w:rPrChange w:id="2206" w:author="Gary Sullivan" w:date="2020-01-11T23:05:00Z">
                  <w:rPr>
                    <w:b/>
                    <w:lang w:val="en-US"/>
                  </w:rPr>
                </w:rPrChange>
              </w:rPr>
              <w:t>113%</w:t>
            </w:r>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5922F3" w:rsidRDefault="005922F3" w:rsidP="005922F3">
            <w:pPr>
              <w:tabs>
                <w:tab w:val="left" w:pos="957"/>
                <w:tab w:val="left" w:pos="2704"/>
              </w:tabs>
              <w:rPr>
                <w:rFonts w:eastAsia="SimSun"/>
                <w:b/>
                <w:szCs w:val="20"/>
                <w:rPrChange w:id="2207" w:author="Gary Sullivan" w:date="2020-01-11T23:05:00Z">
                  <w:rPr>
                    <w:b/>
                    <w:lang w:val="en-US"/>
                  </w:rPr>
                </w:rPrChange>
              </w:rPr>
            </w:pPr>
            <w:r w:rsidRPr="005922F3">
              <w:rPr>
                <w:b/>
                <w:rPrChange w:id="2208" w:author="Gary Sullivan" w:date="2020-01-11T23:05:00Z">
                  <w:rPr>
                    <w:b/>
                    <w:lang w:val="en-US"/>
                  </w:rPr>
                </w:rPrChange>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5922F3" w:rsidRDefault="005922F3" w:rsidP="005922F3">
            <w:pPr>
              <w:tabs>
                <w:tab w:val="left" w:pos="957"/>
                <w:tab w:val="left" w:pos="2704"/>
              </w:tabs>
              <w:rPr>
                <w:rFonts w:eastAsia="SimSun"/>
                <w:b/>
                <w:szCs w:val="20"/>
                <w:rPrChange w:id="2209" w:author="Gary Sullivan" w:date="2020-01-11T23:05:00Z">
                  <w:rPr>
                    <w:b/>
                    <w:lang w:val="en-US"/>
                  </w:rPr>
                </w:rPrChange>
              </w:rPr>
            </w:pPr>
            <w:r w:rsidRPr="005922F3">
              <w:rPr>
                <w:b/>
                <w:rPrChange w:id="2210" w:author="Gary Sullivan" w:date="2020-01-11T23:05:00Z">
                  <w:rPr>
                    <w:b/>
                    <w:lang w:val="en-US"/>
                  </w:rPr>
                </w:rPrChange>
              </w:rPr>
              <w:t>110%</w:t>
            </w:r>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5922F3" w:rsidRDefault="005922F3" w:rsidP="005922F3">
            <w:pPr>
              <w:tabs>
                <w:tab w:val="left" w:pos="957"/>
                <w:tab w:val="left" w:pos="2704"/>
              </w:tabs>
              <w:rPr>
                <w:rFonts w:eastAsia="SimSun"/>
                <w:b/>
                <w:szCs w:val="20"/>
                <w:rPrChange w:id="2211" w:author="Gary Sullivan" w:date="2020-01-11T23:05:00Z">
                  <w:rPr>
                    <w:b/>
                    <w:lang w:val="en-US"/>
                  </w:rPr>
                </w:rPrChange>
              </w:rPr>
            </w:pPr>
            <w:r w:rsidRPr="005922F3">
              <w:rPr>
                <w:b/>
                <w:rPrChange w:id="2212" w:author="Gary Sullivan" w:date="2020-01-11T23:05:00Z">
                  <w:rPr>
                    <w:b/>
                    <w:lang w:val="en-US"/>
                  </w:rPr>
                </w:rPrChange>
              </w:rPr>
              <w:t>101%</w:t>
            </w:r>
          </w:p>
        </w:tc>
      </w:tr>
      <w:tr w:rsidR="005922F3" w:rsidRPr="005922F3" w14:paraId="63D3FC48"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b/>
                <w:rPrChange w:id="2213" w:author="Gary Sullivan" w:date="2020-01-11T23:05:00Z">
                  <w:rPr>
                    <w:b/>
                    <w:lang w:val="en-US"/>
                  </w:rPr>
                </w:rPrChange>
              </w:rPr>
            </w:pPr>
            <w:r w:rsidRPr="005922F3">
              <w:rPr>
                <w:b/>
                <w:rPrChange w:id="2214" w:author="Gary Sullivan" w:date="2020-01-11T23:05:00Z">
                  <w:rPr>
                    <w:b/>
                    <w:lang w:val="en-US"/>
                  </w:rPr>
                </w:rPrChange>
              </w:rPr>
              <w:t>JCCR</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5922F3" w:rsidRDefault="005922F3" w:rsidP="005922F3">
            <w:pPr>
              <w:tabs>
                <w:tab w:val="left" w:pos="957"/>
                <w:tab w:val="left" w:pos="2704"/>
              </w:tabs>
              <w:rPr>
                <w:rFonts w:eastAsia="SimSun"/>
                <w:b/>
                <w:szCs w:val="20"/>
                <w:rPrChange w:id="2215" w:author="Gary Sullivan" w:date="2020-01-11T23:05:00Z">
                  <w:rPr>
                    <w:b/>
                    <w:lang w:val="en-US"/>
                  </w:rPr>
                </w:rPrChange>
              </w:rPr>
            </w:pPr>
            <w:r w:rsidRPr="005922F3">
              <w:rPr>
                <w:b/>
                <w:rPrChange w:id="2216" w:author="Gary Sullivan" w:date="2020-01-11T23:05:00Z">
                  <w:rPr>
                    <w:b/>
                    <w:lang w:val="en-US"/>
                  </w:rPr>
                </w:rPrChange>
              </w:rPr>
              <w:t>0.28%</w:t>
            </w:r>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5922F3" w:rsidRDefault="005922F3" w:rsidP="005922F3">
            <w:pPr>
              <w:tabs>
                <w:tab w:val="left" w:pos="957"/>
                <w:tab w:val="left" w:pos="2704"/>
              </w:tabs>
              <w:rPr>
                <w:rFonts w:eastAsia="SimSun"/>
                <w:b/>
                <w:szCs w:val="20"/>
                <w:rPrChange w:id="2217" w:author="Gary Sullivan" w:date="2020-01-11T23:05:00Z">
                  <w:rPr>
                    <w:b/>
                    <w:lang w:val="en-US"/>
                  </w:rPr>
                </w:rPrChange>
              </w:rPr>
            </w:pPr>
            <w:r w:rsidRPr="005922F3">
              <w:rPr>
                <w:b/>
                <w:rPrChange w:id="2218" w:author="Gary Sullivan" w:date="2020-01-11T23:05:00Z">
                  <w:rPr>
                    <w:b/>
                    <w:lang w:val="en-US"/>
                  </w:rPr>
                </w:rPrChange>
              </w:rPr>
              <w:t>0.43%</w:t>
            </w:r>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5922F3" w:rsidRDefault="005922F3" w:rsidP="005922F3">
            <w:pPr>
              <w:tabs>
                <w:tab w:val="left" w:pos="957"/>
                <w:tab w:val="left" w:pos="2704"/>
              </w:tabs>
              <w:rPr>
                <w:rFonts w:eastAsia="SimSun"/>
                <w:b/>
                <w:szCs w:val="20"/>
                <w:rPrChange w:id="2219" w:author="Gary Sullivan" w:date="2020-01-11T23:05:00Z">
                  <w:rPr>
                    <w:b/>
                    <w:lang w:val="en-US"/>
                  </w:rPr>
                </w:rPrChange>
              </w:rPr>
            </w:pPr>
            <w:r w:rsidRPr="005922F3">
              <w:rPr>
                <w:b/>
                <w:rPrChange w:id="2220" w:author="Gary Sullivan" w:date="2020-01-11T23:05:00Z">
                  <w:rPr>
                    <w:b/>
                    <w:lang w:val="en-US"/>
                  </w:rPr>
                </w:rPrChange>
              </w:rPr>
              <w:t>5.37%</w:t>
            </w:r>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5922F3" w:rsidRDefault="005922F3" w:rsidP="005922F3">
            <w:pPr>
              <w:tabs>
                <w:tab w:val="left" w:pos="957"/>
                <w:tab w:val="left" w:pos="2704"/>
              </w:tabs>
              <w:rPr>
                <w:rFonts w:eastAsia="SimSun"/>
                <w:b/>
                <w:szCs w:val="20"/>
                <w:rPrChange w:id="2221" w:author="Gary Sullivan" w:date="2020-01-11T23:05:00Z">
                  <w:rPr>
                    <w:b/>
                    <w:lang w:val="en-US"/>
                  </w:rPr>
                </w:rPrChange>
              </w:rPr>
            </w:pPr>
            <w:r w:rsidRPr="005922F3">
              <w:rPr>
                <w:b/>
                <w:rPrChange w:id="2222" w:author="Gary Sullivan" w:date="2020-01-11T23:05:00Z">
                  <w:rPr>
                    <w:b/>
                    <w:lang w:val="en-US"/>
                  </w:rPr>
                </w:rPrChange>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5922F3" w:rsidRDefault="005922F3" w:rsidP="005922F3">
            <w:pPr>
              <w:tabs>
                <w:tab w:val="left" w:pos="957"/>
                <w:tab w:val="left" w:pos="2704"/>
              </w:tabs>
              <w:rPr>
                <w:rFonts w:eastAsia="SimSun"/>
                <w:b/>
                <w:szCs w:val="20"/>
                <w:rPrChange w:id="2223" w:author="Gary Sullivan" w:date="2020-01-11T23:05:00Z">
                  <w:rPr>
                    <w:b/>
                    <w:lang w:val="en-US"/>
                  </w:rPr>
                </w:rPrChange>
              </w:rPr>
            </w:pPr>
            <w:r w:rsidRPr="005922F3">
              <w:rPr>
                <w:b/>
                <w:rPrChange w:id="2224" w:author="Gary Sullivan" w:date="2020-01-11T23:05:00Z">
                  <w:rPr>
                    <w:b/>
                    <w:lang w:val="en-US"/>
                  </w:rPr>
                </w:rPrChange>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5922F3" w:rsidRDefault="005922F3" w:rsidP="005922F3">
            <w:pPr>
              <w:tabs>
                <w:tab w:val="left" w:pos="957"/>
                <w:tab w:val="left" w:pos="2704"/>
              </w:tabs>
              <w:rPr>
                <w:rFonts w:eastAsia="SimSun"/>
                <w:b/>
                <w:szCs w:val="20"/>
                <w:rPrChange w:id="2225" w:author="Gary Sullivan" w:date="2020-01-11T23:05:00Z">
                  <w:rPr>
                    <w:b/>
                    <w:lang w:val="en-US"/>
                  </w:rPr>
                </w:rPrChange>
              </w:rPr>
            </w:pPr>
            <w:r w:rsidRPr="005922F3">
              <w:rPr>
                <w:b/>
                <w:rPrChange w:id="2226" w:author="Gary Sullivan" w:date="2020-01-11T23:05:00Z">
                  <w:rPr>
                    <w:b/>
                    <w:lang w:val="en-US"/>
                  </w:rPr>
                </w:rPrChange>
              </w:rPr>
              <w:t>98%</w:t>
            </w:r>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5922F3" w:rsidRDefault="005922F3" w:rsidP="005922F3">
            <w:pPr>
              <w:tabs>
                <w:tab w:val="left" w:pos="957"/>
                <w:tab w:val="left" w:pos="2704"/>
              </w:tabs>
              <w:rPr>
                <w:rFonts w:eastAsia="SimSun"/>
                <w:b/>
                <w:szCs w:val="20"/>
                <w:rPrChange w:id="2227" w:author="Gary Sullivan" w:date="2020-01-11T23:05:00Z">
                  <w:rPr>
                    <w:b/>
                    <w:lang w:val="en-US"/>
                  </w:rPr>
                </w:rPrChange>
              </w:rPr>
            </w:pPr>
            <w:r w:rsidRPr="005922F3">
              <w:rPr>
                <w:b/>
                <w:rPrChange w:id="2228" w:author="Gary Sullivan" w:date="2020-01-11T23:05:00Z">
                  <w:rPr>
                    <w:b/>
                    <w:lang w:val="en-US"/>
                  </w:rPr>
                </w:rPrChange>
              </w:rPr>
              <w:t>101%</w:t>
            </w:r>
          </w:p>
        </w:tc>
      </w:tr>
      <w:tr w:rsidR="005922F3" w:rsidRPr="005922F3" w14:paraId="50382AE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b/>
                <w:rPrChange w:id="2229" w:author="Gary Sullivan" w:date="2020-01-11T23:05:00Z">
                  <w:rPr>
                    <w:b/>
                    <w:lang w:val="en-US"/>
                  </w:rPr>
                </w:rPrChange>
              </w:rPr>
            </w:pPr>
            <w:r w:rsidRPr="005922F3">
              <w:rPr>
                <w:b/>
                <w:rPrChange w:id="2230" w:author="Gary Sullivan" w:date="2020-01-11T23:05:00Z">
                  <w:rPr>
                    <w:b/>
                    <w:lang w:val="en-US"/>
                  </w:rPr>
                </w:rPrChange>
              </w:rPr>
              <w:t>SAO</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5922F3" w:rsidRDefault="005922F3" w:rsidP="005922F3">
            <w:pPr>
              <w:tabs>
                <w:tab w:val="left" w:pos="957"/>
                <w:tab w:val="left" w:pos="2704"/>
              </w:tabs>
              <w:rPr>
                <w:rFonts w:eastAsia="SimSun"/>
                <w:b/>
                <w:szCs w:val="20"/>
                <w:rPrChange w:id="2231" w:author="Gary Sullivan" w:date="2020-01-11T23:05:00Z">
                  <w:rPr>
                    <w:b/>
                    <w:lang w:val="en-US"/>
                  </w:rPr>
                </w:rPrChange>
              </w:rPr>
            </w:pPr>
            <w:r w:rsidRPr="005922F3">
              <w:rPr>
                <w:b/>
                <w:rPrChange w:id="2232" w:author="Gary Sullivan" w:date="2020-01-11T23:05:00Z">
                  <w:rPr>
                    <w:b/>
                    <w:lang w:val="en-US"/>
                  </w:rPr>
                </w:rPrChange>
              </w:rPr>
              <w:t>0.05%</w:t>
            </w:r>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5922F3" w:rsidRDefault="005922F3" w:rsidP="005922F3">
            <w:pPr>
              <w:tabs>
                <w:tab w:val="left" w:pos="957"/>
                <w:tab w:val="left" w:pos="2704"/>
              </w:tabs>
              <w:rPr>
                <w:rFonts w:eastAsia="SimSun"/>
                <w:b/>
                <w:szCs w:val="20"/>
                <w:rPrChange w:id="2233" w:author="Gary Sullivan" w:date="2020-01-11T23:05:00Z">
                  <w:rPr>
                    <w:b/>
                    <w:lang w:val="en-US"/>
                  </w:rPr>
                </w:rPrChange>
              </w:rPr>
            </w:pPr>
            <w:r w:rsidRPr="005922F3">
              <w:rPr>
                <w:b/>
                <w:rPrChange w:id="2234" w:author="Gary Sullivan" w:date="2020-01-11T23:05:00Z">
                  <w:rPr>
                    <w:b/>
                    <w:lang w:val="en-US"/>
                  </w:rPr>
                </w:rPrChange>
              </w:rPr>
              <w:t>0.25%</w:t>
            </w:r>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5922F3" w:rsidRDefault="005922F3" w:rsidP="005922F3">
            <w:pPr>
              <w:tabs>
                <w:tab w:val="left" w:pos="957"/>
                <w:tab w:val="left" w:pos="2704"/>
              </w:tabs>
              <w:rPr>
                <w:rFonts w:eastAsia="SimSun"/>
                <w:b/>
                <w:szCs w:val="20"/>
                <w:rPrChange w:id="2235" w:author="Gary Sullivan" w:date="2020-01-11T23:05:00Z">
                  <w:rPr>
                    <w:b/>
                    <w:lang w:val="en-US"/>
                  </w:rPr>
                </w:rPrChange>
              </w:rPr>
            </w:pPr>
            <w:r w:rsidRPr="005922F3">
              <w:rPr>
                <w:b/>
                <w:rPrChange w:id="2236" w:author="Gary Sullivan" w:date="2020-01-11T23:05:00Z">
                  <w:rPr>
                    <w:b/>
                    <w:lang w:val="en-US"/>
                  </w:rPr>
                </w:rPrChange>
              </w:rPr>
              <w:t>0.</w:t>
            </w:r>
            <w:r w:rsidRPr="005922F3">
              <w:rPr>
                <w:b/>
                <w:rPrChange w:id="2237" w:author="Gary Sullivan" w:date="2020-01-11T23:05:00Z">
                  <w:rPr>
                    <w:b/>
                    <w:lang w:val="en-US"/>
                  </w:rPr>
                </w:rPrChange>
              </w:rPr>
              <w:t>58%</w:t>
            </w:r>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5922F3" w:rsidRDefault="005922F3" w:rsidP="005922F3">
            <w:pPr>
              <w:tabs>
                <w:tab w:val="left" w:pos="957"/>
                <w:tab w:val="left" w:pos="2704"/>
              </w:tabs>
              <w:rPr>
                <w:rFonts w:eastAsia="SimSun"/>
                <w:b/>
                <w:szCs w:val="20"/>
                <w:rPrChange w:id="2238" w:author="Gary Sullivan" w:date="2020-01-11T23:05:00Z">
                  <w:rPr>
                    <w:b/>
                    <w:lang w:val="en-US"/>
                  </w:rPr>
                </w:rPrChange>
              </w:rPr>
            </w:pPr>
            <w:r w:rsidRPr="005922F3">
              <w:rPr>
                <w:b/>
                <w:rPrChange w:id="2239" w:author="Gary Sullivan" w:date="2020-01-11T23:05:00Z">
                  <w:rPr>
                    <w:b/>
                    <w:lang w:val="en-US"/>
                  </w:rPr>
                </w:rPrChange>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5922F3" w:rsidRDefault="005922F3" w:rsidP="005922F3">
            <w:pPr>
              <w:tabs>
                <w:tab w:val="left" w:pos="957"/>
                <w:tab w:val="left" w:pos="2704"/>
              </w:tabs>
              <w:rPr>
                <w:rFonts w:eastAsia="SimSun"/>
                <w:b/>
                <w:szCs w:val="20"/>
                <w:rPrChange w:id="2240" w:author="Gary Sullivan" w:date="2020-01-11T23:05:00Z">
                  <w:rPr>
                    <w:b/>
                    <w:lang w:val="en-US"/>
                  </w:rPr>
                </w:rPrChange>
              </w:rPr>
            </w:pPr>
            <w:r w:rsidRPr="005922F3">
              <w:rPr>
                <w:b/>
                <w:rPrChange w:id="2241" w:author="Gary Sullivan" w:date="2020-01-11T23:05:00Z">
                  <w:rPr>
                    <w:b/>
                    <w:lang w:val="en-US"/>
                  </w:rPr>
                </w:rPrChange>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5922F3" w:rsidRDefault="005922F3" w:rsidP="005922F3">
            <w:pPr>
              <w:tabs>
                <w:tab w:val="left" w:pos="957"/>
                <w:tab w:val="left" w:pos="2704"/>
              </w:tabs>
              <w:rPr>
                <w:rFonts w:eastAsia="SimSun"/>
                <w:b/>
                <w:szCs w:val="20"/>
                <w:rPrChange w:id="2242" w:author="Gary Sullivan" w:date="2020-01-11T23:05:00Z">
                  <w:rPr>
                    <w:b/>
                    <w:lang w:val="en-US"/>
                  </w:rPr>
                </w:rPrChange>
              </w:rPr>
            </w:pPr>
            <w:r w:rsidRPr="005922F3">
              <w:rPr>
                <w:b/>
                <w:rPrChange w:id="2243" w:author="Gary Sullivan" w:date="2020-01-11T23:05:00Z">
                  <w:rPr>
                    <w:b/>
                    <w:lang w:val="en-US"/>
                  </w:rPr>
                </w:rPrChange>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5922F3" w:rsidRDefault="005922F3" w:rsidP="005922F3">
            <w:pPr>
              <w:tabs>
                <w:tab w:val="left" w:pos="957"/>
                <w:tab w:val="left" w:pos="2704"/>
              </w:tabs>
              <w:rPr>
                <w:rFonts w:eastAsia="SimSun"/>
                <w:b/>
                <w:szCs w:val="20"/>
                <w:rPrChange w:id="2244" w:author="Gary Sullivan" w:date="2020-01-11T23:05:00Z">
                  <w:rPr>
                    <w:b/>
                    <w:lang w:val="en-US"/>
                  </w:rPr>
                </w:rPrChange>
              </w:rPr>
            </w:pPr>
            <w:r w:rsidRPr="005922F3">
              <w:rPr>
                <w:b/>
                <w:rPrChange w:id="2245" w:author="Gary Sullivan" w:date="2020-01-11T23:05:00Z">
                  <w:rPr>
                    <w:b/>
                    <w:lang w:val="en-US"/>
                  </w:rPr>
                </w:rPrChange>
              </w:rPr>
              <w:t>97%</w:t>
            </w:r>
          </w:p>
        </w:tc>
      </w:tr>
    </w:tbl>
    <w:p w14:paraId="49E2A5B0" w14:textId="39F4284E" w:rsidR="00310760" w:rsidRDefault="00310760" w:rsidP="0081123D">
      <w:pPr>
        <w:tabs>
          <w:tab w:val="left" w:pos="957"/>
          <w:tab w:val="left" w:pos="2704"/>
        </w:tabs>
      </w:pPr>
    </w:p>
    <w:p w14:paraId="5C18693C" w14:textId="77777777" w:rsidR="005922F3" w:rsidRPr="005922F3" w:rsidRDefault="005922F3" w:rsidP="005922F3">
      <w:pPr>
        <w:tabs>
          <w:tab w:val="left" w:pos="957"/>
          <w:tab w:val="left" w:pos="2704"/>
        </w:tabs>
        <w:rPr>
          <w:b/>
          <w:bCs/>
        </w:rPr>
      </w:pPr>
      <w:r w:rsidRPr="005922F3">
        <w:rPr>
          <w:b/>
          <w:bCs/>
        </w:rPr>
        <w:t>Simulation Results for RA (Class H2)</w:t>
      </w:r>
    </w:p>
    <w:p w14:paraId="2F8A1D02" w14:textId="77777777" w:rsidR="005922F3" w:rsidRPr="005922F3" w:rsidRDefault="005922F3" w:rsidP="005922F3">
      <w:pPr>
        <w:tabs>
          <w:tab w:val="left" w:pos="957"/>
          <w:tab w:val="left" w:pos="2704"/>
        </w:tabs>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Change w:id="2246">
          <w:tblGrid>
            <w:gridCol w:w="1465"/>
            <w:gridCol w:w="1104"/>
            <w:gridCol w:w="1072"/>
            <w:gridCol w:w="1213"/>
            <w:gridCol w:w="1077"/>
            <w:gridCol w:w="1079"/>
            <w:gridCol w:w="1170"/>
            <w:gridCol w:w="1170"/>
          </w:tblGrid>
        </w:tblGridChange>
      </w:tblGrid>
      <w:tr w:rsidR="00F132F4" w:rsidRPr="005922F3" w14:paraId="5D2C1677" w14:textId="77777777" w:rsidTr="005922F3">
        <w:trPr>
          <w:trHeight w:val="600"/>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rPr>
                <w:rPrChange w:id="2247" w:author="Gary Sullivan" w:date="2020-01-11T23:05:00Z">
                  <w:rPr>
                    <w:lang w:val="en-US"/>
                  </w:rPr>
                </w:rPrChange>
              </w:rPr>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b/>
                <w:rPrChange w:id="2248" w:author="Gary Sullivan" w:date="2020-01-11T23:05:00Z">
                  <w:rPr>
                    <w:b/>
                    <w:lang w:val="en-US"/>
                  </w:rPr>
                </w:rPrChange>
              </w:rPr>
            </w:pPr>
            <w:r w:rsidRPr="005922F3">
              <w:rPr>
                <w:b/>
                <w:rPrChange w:id="2249" w:author="Gary Sullivan" w:date="2020-01-11T23:05:00Z">
                  <w:rPr>
                    <w:b/>
                    <w:lang w:val="en-US"/>
                  </w:rPr>
                </w:rPrChange>
              </w:rPr>
              <w:t> </w:t>
            </w:r>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b/>
                <w:rPrChange w:id="2250" w:author="Gary Sullivan" w:date="2020-01-11T23:05:00Z">
                  <w:rPr>
                    <w:b/>
                    <w:lang w:val="en-US"/>
                  </w:rPr>
                </w:rPrChange>
              </w:rPr>
            </w:pPr>
            <w:r w:rsidRPr="005922F3">
              <w:rPr>
                <w:b/>
                <w:rPrChange w:id="2251" w:author="Gary Sullivan" w:date="2020-01-11T23:05:00Z">
                  <w:rPr>
                    <w:b/>
                    <w:lang w:val="en-US"/>
                  </w:rPr>
                </w:rPrChange>
              </w:rPr>
              <w:t> </w:t>
            </w:r>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5922F3" w:rsidRDefault="005922F3" w:rsidP="005922F3">
            <w:pPr>
              <w:tabs>
                <w:tab w:val="left" w:pos="957"/>
                <w:tab w:val="left" w:pos="2704"/>
              </w:tabs>
              <w:rPr>
                <w:rFonts w:eastAsia="SimSun"/>
                <w:b/>
                <w:szCs w:val="20"/>
                <w:rPrChange w:id="2252" w:author="Gary Sullivan" w:date="2020-01-11T23:05:00Z">
                  <w:rPr>
                    <w:b/>
                    <w:lang w:val="en-US"/>
                  </w:rPr>
                </w:rPrChange>
              </w:rPr>
            </w:pPr>
            <w:r w:rsidRPr="005922F3">
              <w:rPr>
                <w:b/>
                <w:rPrChange w:id="2253" w:author="Gary Sullivan" w:date="2020-01-11T23:05:00Z">
                  <w:rPr>
                    <w:b/>
                    <w:lang w:val="en-US"/>
                  </w:rPr>
                </w:rPrChange>
              </w:rPr>
              <w:t xml:space="preserve"> VTM RA</w:t>
            </w:r>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b/>
                <w:rPrChange w:id="2254" w:author="Gary Sullivan" w:date="2020-01-11T23:05:00Z">
                  <w:rPr>
                    <w:b/>
                    <w:lang w:val="en-US"/>
                  </w:rPr>
                </w:rPrChange>
              </w:rPr>
            </w:pPr>
            <w:r w:rsidRPr="005922F3">
              <w:rPr>
                <w:b/>
                <w:rPrChange w:id="2255" w:author="Gary Sullivan" w:date="2020-01-11T23:05:00Z">
                  <w:rPr>
                    <w:b/>
                    <w:lang w:val="en-US"/>
                  </w:rPr>
                </w:rPrChange>
              </w:rPr>
              <w:t> </w:t>
            </w:r>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b/>
                <w:rPrChange w:id="2256" w:author="Gary Sullivan" w:date="2020-01-11T23:05:00Z">
                  <w:rPr>
                    <w:b/>
                    <w:lang w:val="en-US"/>
                  </w:rPr>
                </w:rPrChange>
              </w:rPr>
            </w:pPr>
            <w:r w:rsidRPr="005922F3">
              <w:rPr>
                <w:b/>
                <w:rPrChange w:id="2257" w:author="Gary Sullivan" w:date="2020-01-11T23:05:00Z">
                  <w:rPr>
                    <w:b/>
                    <w:lang w:val="en-US"/>
                  </w:rPr>
                </w:rPrChange>
              </w:rPr>
              <w:t> </w:t>
            </w:r>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b/>
                <w:rPrChange w:id="2258" w:author="Gary Sullivan" w:date="2020-01-11T23:05:00Z">
                  <w:rPr>
                    <w:b/>
                    <w:lang w:val="en-US"/>
                  </w:rPr>
                </w:rPrChange>
              </w:rPr>
            </w:pPr>
            <w:r w:rsidRPr="005922F3">
              <w:rPr>
                <w:b/>
                <w:rPrChange w:id="2259" w:author="Gary Sullivan" w:date="2020-01-11T23:05:00Z">
                  <w:rPr>
                    <w:b/>
                    <w:lang w:val="en-US"/>
                  </w:rPr>
                </w:rPrChange>
              </w:rPr>
              <w:t> </w:t>
            </w:r>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b/>
                <w:rPrChange w:id="2260" w:author="Gary Sullivan" w:date="2020-01-11T23:05:00Z">
                  <w:rPr>
                    <w:b/>
                    <w:lang w:val="en-US"/>
                  </w:rPr>
                </w:rPrChange>
              </w:rPr>
            </w:pPr>
            <w:r w:rsidRPr="005922F3">
              <w:rPr>
                <w:b/>
                <w:rPrChange w:id="2261" w:author="Gary Sullivan" w:date="2020-01-11T23:05:00Z">
                  <w:rPr>
                    <w:b/>
                    <w:lang w:val="en-US"/>
                  </w:rPr>
                </w:rPrChange>
              </w:rPr>
              <w:t> </w:t>
            </w:r>
          </w:p>
        </w:tc>
      </w:tr>
      <w:tr w:rsidR="00F132F4" w:rsidRPr="005922F3" w14:paraId="2A6F4502" w14:textId="77777777" w:rsidTr="005922F3">
        <w:trPr>
          <w:trHeight w:val="840"/>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b/>
                <w:rPrChange w:id="2262" w:author="Gary Sullivan" w:date="2020-01-11T23:05:00Z">
                  <w:rPr>
                    <w:b/>
                    <w:lang w:val="en-US"/>
                  </w:rPr>
                </w:rPrChange>
              </w:rPr>
            </w:pPr>
            <w:r w:rsidRPr="005922F3">
              <w:rPr>
                <w:b/>
                <w:rPrChange w:id="2263" w:author="Gary Sullivan" w:date="2020-01-11T23:05:00Z">
                  <w:rPr>
                    <w:b/>
                    <w:lang w:val="en-US"/>
                  </w:rPr>
                </w:rPrChange>
              </w:rPr>
              <w:t>Abbreviation</w:t>
            </w:r>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5922F3" w:rsidRDefault="005922F3" w:rsidP="005922F3">
            <w:pPr>
              <w:tabs>
                <w:tab w:val="left" w:pos="957"/>
                <w:tab w:val="left" w:pos="2704"/>
              </w:tabs>
              <w:rPr>
                <w:rFonts w:eastAsia="SimSun"/>
                <w:b/>
                <w:szCs w:val="20"/>
                <w:rPrChange w:id="2264" w:author="Gary Sullivan" w:date="2020-01-11T23:05:00Z">
                  <w:rPr>
                    <w:b/>
                    <w:lang w:val="en-US"/>
                  </w:rPr>
                </w:rPrChange>
              </w:rPr>
            </w:pPr>
            <w:r w:rsidRPr="005922F3">
              <w:rPr>
                <w:b/>
                <w:rPrChange w:id="2265" w:author="Gary Sullivan" w:date="2020-01-11T23:05:00Z">
                  <w:rPr>
                    <w:b/>
                    <w:lang w:val="en-US"/>
                  </w:rPr>
                </w:rPrChange>
              </w:rPr>
              <w:t>BDR-wY</w:t>
            </w:r>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5922F3" w:rsidRDefault="005922F3" w:rsidP="005922F3">
            <w:pPr>
              <w:tabs>
                <w:tab w:val="left" w:pos="957"/>
                <w:tab w:val="left" w:pos="2704"/>
              </w:tabs>
              <w:rPr>
                <w:rFonts w:eastAsia="SimSun"/>
                <w:b/>
                <w:szCs w:val="20"/>
                <w:rPrChange w:id="2266" w:author="Gary Sullivan" w:date="2020-01-11T23:05:00Z">
                  <w:rPr>
                    <w:b/>
                    <w:lang w:val="en-US"/>
                  </w:rPr>
                </w:rPrChange>
              </w:rPr>
            </w:pPr>
            <w:r w:rsidRPr="005922F3">
              <w:rPr>
                <w:b/>
                <w:rPrChange w:id="2267" w:author="Gary Sullivan" w:date="2020-01-11T23:05:00Z">
                  <w:rPr>
                    <w:b/>
                    <w:lang w:val="en-US"/>
                  </w:rPr>
                </w:rPrChange>
              </w:rPr>
              <w:t>BDR-wU</w:t>
            </w:r>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5922F3" w:rsidRDefault="005922F3" w:rsidP="005922F3">
            <w:pPr>
              <w:tabs>
                <w:tab w:val="left" w:pos="957"/>
                <w:tab w:val="left" w:pos="2704"/>
              </w:tabs>
              <w:rPr>
                <w:rFonts w:eastAsia="SimSun"/>
                <w:b/>
                <w:szCs w:val="20"/>
                <w:rPrChange w:id="2268" w:author="Gary Sullivan" w:date="2020-01-11T23:05:00Z">
                  <w:rPr>
                    <w:b/>
                    <w:lang w:val="en-US"/>
                  </w:rPr>
                </w:rPrChange>
              </w:rPr>
            </w:pPr>
            <w:r w:rsidRPr="005922F3">
              <w:rPr>
                <w:b/>
                <w:rPrChange w:id="2269" w:author="Gary Sullivan" w:date="2020-01-11T23:05:00Z">
                  <w:rPr>
                    <w:b/>
                    <w:lang w:val="en-US"/>
                  </w:rPr>
                </w:rPrChange>
              </w:rPr>
              <w:t>BDR-wV</w:t>
            </w:r>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5922F3" w:rsidRDefault="005922F3" w:rsidP="005922F3">
            <w:pPr>
              <w:tabs>
                <w:tab w:val="left" w:pos="957"/>
                <w:tab w:val="left" w:pos="2704"/>
              </w:tabs>
              <w:rPr>
                <w:rFonts w:eastAsia="SimSun"/>
                <w:b/>
                <w:szCs w:val="20"/>
                <w:rPrChange w:id="2270" w:author="Gary Sullivan" w:date="2020-01-11T23:05:00Z">
                  <w:rPr>
                    <w:b/>
                    <w:lang w:val="en-US"/>
                  </w:rPr>
                </w:rPrChange>
              </w:rPr>
            </w:pPr>
            <w:r w:rsidRPr="005922F3">
              <w:rPr>
                <w:b/>
                <w:rPrChange w:id="2271" w:author="Gary Sullivan" w:date="2020-01-11T23:05:00Z">
                  <w:rPr>
                    <w:b/>
                    <w:lang w:val="en-US"/>
                  </w:rPr>
                </w:rPrChange>
              </w:rPr>
              <w:t>Tester EncTime</w:t>
            </w:r>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5922F3" w:rsidRDefault="005922F3" w:rsidP="005922F3">
            <w:pPr>
              <w:tabs>
                <w:tab w:val="left" w:pos="957"/>
                <w:tab w:val="left" w:pos="2704"/>
              </w:tabs>
              <w:rPr>
                <w:rFonts w:eastAsia="SimSun"/>
                <w:b/>
                <w:szCs w:val="20"/>
                <w:rPrChange w:id="2272" w:author="Gary Sullivan" w:date="2020-01-11T23:05:00Z">
                  <w:rPr>
                    <w:b/>
                    <w:lang w:val="en-US"/>
                  </w:rPr>
                </w:rPrChange>
              </w:rPr>
            </w:pPr>
            <w:r w:rsidRPr="005922F3">
              <w:rPr>
                <w:b/>
                <w:rPrChange w:id="2273" w:author="Gary Sullivan" w:date="2020-01-11T23:05:00Z">
                  <w:rPr>
                    <w:b/>
                    <w:lang w:val="en-US"/>
                  </w:rPr>
                </w:rPrChange>
              </w:rPr>
              <w:t>Tester DecTime</w:t>
            </w:r>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5922F3" w:rsidRDefault="005922F3" w:rsidP="005922F3">
            <w:pPr>
              <w:tabs>
                <w:tab w:val="left" w:pos="957"/>
                <w:tab w:val="left" w:pos="2704"/>
              </w:tabs>
              <w:rPr>
                <w:rFonts w:eastAsia="SimSun"/>
                <w:b/>
                <w:szCs w:val="20"/>
                <w:rPrChange w:id="2274" w:author="Gary Sullivan" w:date="2020-01-11T23:05:00Z">
                  <w:rPr>
                    <w:b/>
                    <w:lang w:val="en-US"/>
                  </w:rPr>
                </w:rPrChange>
              </w:rPr>
            </w:pPr>
            <w:r w:rsidRPr="005922F3">
              <w:rPr>
                <w:b/>
                <w:rPrChange w:id="2275" w:author="Gary Sullivan" w:date="2020-01-11T23:05:00Z">
                  <w:rPr>
                    <w:b/>
                    <w:lang w:val="en-US"/>
                  </w:rPr>
                </w:rPrChange>
              </w:rPr>
              <w:t>XChecker EncTime</w:t>
            </w:r>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5922F3" w:rsidRDefault="005922F3" w:rsidP="005922F3">
            <w:pPr>
              <w:tabs>
                <w:tab w:val="left" w:pos="957"/>
                <w:tab w:val="left" w:pos="2704"/>
              </w:tabs>
              <w:rPr>
                <w:rFonts w:eastAsia="SimSun"/>
                <w:b/>
                <w:szCs w:val="20"/>
                <w:rPrChange w:id="2276" w:author="Gary Sullivan" w:date="2020-01-11T23:05:00Z">
                  <w:rPr>
                    <w:b/>
                    <w:lang w:val="en-US"/>
                  </w:rPr>
                </w:rPrChange>
              </w:rPr>
            </w:pPr>
            <w:r w:rsidRPr="005922F3">
              <w:rPr>
                <w:b/>
                <w:rPrChange w:id="2277" w:author="Gary Sullivan" w:date="2020-01-11T23:05:00Z">
                  <w:rPr>
                    <w:b/>
                    <w:lang w:val="en-US"/>
                  </w:rPr>
                </w:rPrChange>
              </w:rPr>
              <w:t>XChecker DecTime</w:t>
            </w:r>
          </w:p>
        </w:tc>
      </w:tr>
      <w:tr w:rsidR="00F132F4" w:rsidRPr="005922F3" w14:paraId="29655A84" w14:textId="77777777" w:rsidTr="005922F3">
        <w:trPr>
          <w:trHeight w:val="600"/>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b/>
                <w:rPrChange w:id="2278" w:author="Gary Sullivan" w:date="2020-01-11T23:05:00Z">
                  <w:rPr>
                    <w:b/>
                    <w:lang w:val="en-US"/>
                  </w:rPr>
                </w:rPrChange>
              </w:rPr>
            </w:pPr>
            <w:r w:rsidRPr="005922F3">
              <w:rPr>
                <w:b/>
                <w:rPrChange w:id="2279" w:author="Gary Sullivan" w:date="2020-01-11T23:05:00Z">
                  <w:rPr>
                    <w:b/>
                    <w:lang w:val="en-US"/>
                  </w:rPr>
                </w:rPrChange>
              </w:rPr>
              <w:t>CST</w:t>
            </w:r>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5922F3" w:rsidRDefault="005922F3" w:rsidP="005922F3">
            <w:pPr>
              <w:tabs>
                <w:tab w:val="left" w:pos="957"/>
                <w:tab w:val="left" w:pos="2704"/>
              </w:tabs>
              <w:rPr>
                <w:rFonts w:eastAsia="SimSun"/>
                <w:b/>
                <w:szCs w:val="20"/>
                <w:rPrChange w:id="2280" w:author="Gary Sullivan" w:date="2020-01-11T23:05:00Z">
                  <w:rPr>
                    <w:b/>
                    <w:lang w:val="en-US"/>
                  </w:rPr>
                </w:rPrChange>
              </w:rPr>
            </w:pPr>
            <w:r w:rsidRPr="005922F3">
              <w:rPr>
                <w:b/>
                <w:rPrChange w:id="2281" w:author="Gary Sullivan" w:date="2020-01-11T23:05:00Z">
                  <w:rPr>
                    <w:b/>
                    <w:lang w:val="en-US"/>
                  </w:rPr>
                </w:rPrChange>
              </w:rPr>
              <w:t>0.21%</w:t>
            </w:r>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5922F3" w:rsidRDefault="005922F3" w:rsidP="005922F3">
            <w:pPr>
              <w:tabs>
                <w:tab w:val="left" w:pos="957"/>
                <w:tab w:val="left" w:pos="2704"/>
              </w:tabs>
              <w:rPr>
                <w:rFonts w:eastAsia="SimSun"/>
                <w:b/>
                <w:szCs w:val="20"/>
                <w:rPrChange w:id="2282" w:author="Gary Sullivan" w:date="2020-01-11T23:05:00Z">
                  <w:rPr>
                    <w:b/>
                    <w:lang w:val="en-US"/>
                  </w:rPr>
                </w:rPrChange>
              </w:rPr>
            </w:pPr>
            <w:r w:rsidRPr="005922F3">
              <w:rPr>
                <w:b/>
                <w:rPrChange w:id="2283" w:author="Gary Sullivan" w:date="2020-01-11T23:05:00Z">
                  <w:rPr>
                    <w:b/>
                    <w:lang w:val="en-US"/>
                  </w:rPr>
                </w:rPrChange>
              </w:rPr>
              <w:t>8.36%</w:t>
            </w:r>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5922F3" w:rsidRDefault="005922F3" w:rsidP="005922F3">
            <w:pPr>
              <w:tabs>
                <w:tab w:val="left" w:pos="957"/>
                <w:tab w:val="left" w:pos="2704"/>
              </w:tabs>
              <w:rPr>
                <w:rFonts w:eastAsia="SimSun"/>
                <w:b/>
                <w:szCs w:val="20"/>
                <w:rPrChange w:id="2284" w:author="Gary Sullivan" w:date="2020-01-11T23:05:00Z">
                  <w:rPr>
                    <w:b/>
                    <w:lang w:val="en-US"/>
                  </w:rPr>
                </w:rPrChange>
              </w:rPr>
            </w:pPr>
            <w:r w:rsidRPr="005922F3">
              <w:rPr>
                <w:b/>
                <w:rPrChange w:id="2285" w:author="Gary Sullivan" w:date="2020-01-11T23:05:00Z">
                  <w:rPr>
                    <w:b/>
                    <w:lang w:val="en-US"/>
                  </w:rPr>
                </w:rPrChange>
              </w:rPr>
              <w:t>15.19%</w:t>
            </w:r>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5922F3" w:rsidRDefault="005922F3" w:rsidP="005922F3">
            <w:pPr>
              <w:tabs>
                <w:tab w:val="left" w:pos="957"/>
                <w:tab w:val="left" w:pos="2704"/>
              </w:tabs>
              <w:rPr>
                <w:rFonts w:eastAsia="SimSun"/>
                <w:b/>
                <w:szCs w:val="20"/>
                <w:rPrChange w:id="2286" w:author="Gary Sullivan" w:date="2020-01-11T23:05:00Z">
                  <w:rPr>
                    <w:b/>
                    <w:lang w:val="en-US"/>
                  </w:rPr>
                </w:rPrChange>
              </w:rPr>
            </w:pPr>
            <w:r w:rsidRPr="005922F3">
              <w:rPr>
                <w:b/>
                <w:rPrChange w:id="2287" w:author="Gary Sullivan" w:date="2020-01-11T23:05:00Z">
                  <w:rPr>
                    <w:b/>
                    <w:lang w:val="en-US"/>
                  </w:rPr>
                </w:rPrChange>
              </w:rPr>
              <w:t>103%</w:t>
            </w:r>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5922F3" w:rsidRDefault="005922F3" w:rsidP="005922F3">
            <w:pPr>
              <w:tabs>
                <w:tab w:val="left" w:pos="957"/>
                <w:tab w:val="left" w:pos="2704"/>
              </w:tabs>
              <w:rPr>
                <w:rFonts w:eastAsia="SimSun"/>
                <w:b/>
                <w:szCs w:val="20"/>
                <w:rPrChange w:id="2288" w:author="Gary Sullivan" w:date="2020-01-11T23:05:00Z">
                  <w:rPr>
                    <w:b/>
                    <w:lang w:val="en-US"/>
                  </w:rPr>
                </w:rPrChange>
              </w:rPr>
            </w:pPr>
            <w:r w:rsidRPr="005922F3">
              <w:rPr>
                <w:b/>
                <w:rPrChange w:id="2289" w:author="Gary Sullivan" w:date="2020-01-11T23:05:00Z">
                  <w:rPr>
                    <w:b/>
                    <w:lang w:val="en-US"/>
                  </w:rPr>
                </w:rPrChange>
              </w:rPr>
              <w:t>100%</w:t>
            </w:r>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5922F3" w:rsidRDefault="005922F3" w:rsidP="005922F3">
            <w:pPr>
              <w:tabs>
                <w:tab w:val="left" w:pos="957"/>
                <w:tab w:val="left" w:pos="2704"/>
              </w:tabs>
              <w:rPr>
                <w:rFonts w:eastAsia="SimSun"/>
                <w:b/>
                <w:szCs w:val="20"/>
                <w:rPrChange w:id="2290" w:author="Gary Sullivan" w:date="2020-01-11T23:05:00Z">
                  <w:rPr>
                    <w:b/>
                    <w:lang w:val="en-US"/>
                  </w:rPr>
                </w:rPrChange>
              </w:rPr>
            </w:pPr>
            <w:r w:rsidRPr="005922F3">
              <w:rPr>
                <w:b/>
                <w:rPrChange w:id="2291" w:author="Gary Sullivan" w:date="2020-01-11T23:05:00Z">
                  <w:rPr>
                    <w:b/>
                    <w:lang w:val="en-US"/>
                  </w:rPr>
                </w:rPrChange>
              </w:rPr>
              <w:t>102%</w:t>
            </w:r>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5922F3" w:rsidRDefault="005922F3" w:rsidP="005922F3">
            <w:pPr>
              <w:tabs>
                <w:tab w:val="left" w:pos="957"/>
                <w:tab w:val="left" w:pos="2704"/>
              </w:tabs>
              <w:rPr>
                <w:rFonts w:eastAsia="SimSun"/>
                <w:b/>
                <w:szCs w:val="20"/>
                <w:rPrChange w:id="2292" w:author="Gary Sullivan" w:date="2020-01-11T23:05:00Z">
                  <w:rPr>
                    <w:b/>
                    <w:lang w:val="en-US"/>
                  </w:rPr>
                </w:rPrChange>
              </w:rPr>
            </w:pPr>
            <w:r w:rsidRPr="005922F3">
              <w:rPr>
                <w:b/>
                <w:rPrChange w:id="2293" w:author="Gary Sullivan" w:date="2020-01-11T23:05:00Z">
                  <w:rPr>
                    <w:b/>
                    <w:lang w:val="en-US"/>
                  </w:rPr>
                </w:rPrChange>
              </w:rPr>
              <w:t>101%</w:t>
            </w:r>
          </w:p>
        </w:tc>
      </w:tr>
      <w:tr w:rsidR="00F132F4" w:rsidRPr="005922F3" w14:paraId="5AB2E45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b/>
                <w:rPrChange w:id="2294" w:author="Gary Sullivan" w:date="2020-01-11T23:05:00Z">
                  <w:rPr>
                    <w:b/>
                    <w:lang w:val="en-US"/>
                  </w:rPr>
                </w:rPrChange>
              </w:rPr>
            </w:pPr>
            <w:r w:rsidRPr="005922F3">
              <w:rPr>
                <w:b/>
                <w:rPrChange w:id="2295" w:author="Gary Sullivan" w:date="2020-01-11T23:05:00Z">
                  <w:rPr>
                    <w:b/>
                    <w:lang w:val="en-US"/>
                  </w:rPr>
                </w:rPrChange>
              </w:rPr>
              <w:t>DQ</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5922F3" w:rsidRDefault="005922F3" w:rsidP="005922F3">
            <w:pPr>
              <w:tabs>
                <w:tab w:val="left" w:pos="957"/>
                <w:tab w:val="left" w:pos="2704"/>
              </w:tabs>
              <w:rPr>
                <w:rFonts w:eastAsia="SimSun"/>
                <w:b/>
                <w:szCs w:val="20"/>
                <w:rPrChange w:id="2296" w:author="Gary Sullivan" w:date="2020-01-11T23:05:00Z">
                  <w:rPr>
                    <w:b/>
                    <w:lang w:val="en-US"/>
                  </w:rPr>
                </w:rPrChange>
              </w:rPr>
            </w:pPr>
            <w:r w:rsidRPr="005922F3">
              <w:rPr>
                <w:b/>
                <w:rPrChange w:id="2297" w:author="Gary Sullivan" w:date="2020-01-11T23:05:00Z">
                  <w:rPr>
                    <w:b/>
                    <w:lang w:val="en-US"/>
                  </w:rPr>
                </w:rPrChange>
              </w:rPr>
              <w:t>1.79%</w:t>
            </w:r>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5922F3" w:rsidRDefault="005922F3" w:rsidP="005922F3">
            <w:pPr>
              <w:tabs>
                <w:tab w:val="left" w:pos="957"/>
                <w:tab w:val="left" w:pos="2704"/>
              </w:tabs>
              <w:rPr>
                <w:rFonts w:eastAsia="SimSun"/>
                <w:b/>
                <w:szCs w:val="20"/>
                <w:rPrChange w:id="2298" w:author="Gary Sullivan" w:date="2020-01-11T23:05:00Z">
                  <w:rPr>
                    <w:b/>
                    <w:lang w:val="en-US"/>
                  </w:rPr>
                </w:rPrChange>
              </w:rPr>
            </w:pPr>
            <w:r w:rsidRPr="005922F3">
              <w:rPr>
                <w:b/>
                <w:rPrChange w:id="2299" w:author="Gary Sullivan" w:date="2020-01-11T23:05:00Z">
                  <w:rPr>
                    <w:b/>
                    <w:lang w:val="en-US"/>
                  </w:rPr>
                </w:rPrChange>
              </w:rPr>
              <w:t>-0.46%</w:t>
            </w:r>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5922F3" w:rsidRDefault="005922F3" w:rsidP="005922F3">
            <w:pPr>
              <w:tabs>
                <w:tab w:val="left" w:pos="957"/>
                <w:tab w:val="left" w:pos="2704"/>
              </w:tabs>
              <w:rPr>
                <w:rFonts w:eastAsia="SimSun"/>
                <w:b/>
                <w:szCs w:val="20"/>
                <w:rPrChange w:id="2300" w:author="Gary Sullivan" w:date="2020-01-11T23:05:00Z">
                  <w:rPr>
                    <w:b/>
                    <w:lang w:val="en-US"/>
                  </w:rPr>
                </w:rPrChange>
              </w:rPr>
            </w:pPr>
            <w:r w:rsidRPr="005922F3">
              <w:rPr>
                <w:b/>
                <w:rPrChange w:id="2301" w:author="Gary Sullivan" w:date="2020-01-11T23:05:00Z">
                  <w:rPr>
                    <w:b/>
                    <w:lang w:val="en-US"/>
                  </w:rPr>
                </w:rPrChange>
              </w:rPr>
              <w:t>-0.80%</w:t>
            </w:r>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5922F3" w:rsidRDefault="005922F3" w:rsidP="005922F3">
            <w:pPr>
              <w:tabs>
                <w:tab w:val="left" w:pos="957"/>
                <w:tab w:val="left" w:pos="2704"/>
              </w:tabs>
              <w:rPr>
                <w:rFonts w:eastAsia="SimSun"/>
                <w:b/>
                <w:szCs w:val="20"/>
                <w:rPrChange w:id="2302" w:author="Gary Sullivan" w:date="2020-01-11T23:05:00Z">
                  <w:rPr>
                    <w:b/>
                    <w:lang w:val="en-US"/>
                  </w:rPr>
                </w:rPrChange>
              </w:rPr>
            </w:pPr>
            <w:r w:rsidRPr="005922F3">
              <w:rPr>
                <w:b/>
                <w:rPrChange w:id="2303" w:author="Gary Sullivan" w:date="2020-01-11T23:05:00Z">
                  <w:rPr>
                    <w:b/>
                    <w:lang w:val="en-US"/>
                  </w:rPr>
                </w:rPrChange>
              </w:rPr>
              <w:t>103%</w:t>
            </w:r>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5922F3" w:rsidRDefault="005922F3" w:rsidP="005922F3">
            <w:pPr>
              <w:tabs>
                <w:tab w:val="left" w:pos="957"/>
                <w:tab w:val="left" w:pos="2704"/>
              </w:tabs>
              <w:rPr>
                <w:rFonts w:eastAsia="SimSun"/>
                <w:b/>
                <w:szCs w:val="20"/>
                <w:rPrChange w:id="2304" w:author="Gary Sullivan" w:date="2020-01-11T23:05:00Z">
                  <w:rPr>
                    <w:b/>
                    <w:lang w:val="en-US"/>
                  </w:rPr>
                </w:rPrChange>
              </w:rPr>
            </w:pPr>
            <w:r w:rsidRPr="005922F3">
              <w:rPr>
                <w:b/>
                <w:rPrChange w:id="2305" w:author="Gary Sullivan" w:date="2020-01-11T23:05:00Z">
                  <w:rPr>
                    <w:b/>
                    <w:lang w:val="en-US"/>
                  </w:rPr>
                </w:rPrChange>
              </w:rPr>
              <w:t>10</w:t>
            </w:r>
            <w:r w:rsidRPr="005922F3">
              <w:rPr>
                <w:b/>
                <w:rPrChange w:id="2306" w:author="Gary Sullivan" w:date="2020-01-11T23:05:00Z">
                  <w:rPr>
                    <w:b/>
                    <w:lang w:val="en-US"/>
                  </w:rPr>
                </w:rPrChange>
              </w:rPr>
              <w:t>2%</w:t>
            </w:r>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5922F3" w:rsidRDefault="005922F3" w:rsidP="005922F3">
            <w:pPr>
              <w:tabs>
                <w:tab w:val="left" w:pos="957"/>
                <w:tab w:val="left" w:pos="2704"/>
              </w:tabs>
              <w:rPr>
                <w:rFonts w:eastAsia="SimSun"/>
                <w:b/>
                <w:szCs w:val="20"/>
                <w:rPrChange w:id="2307" w:author="Gary Sullivan" w:date="2020-01-11T23:05:00Z">
                  <w:rPr>
                    <w:b/>
                    <w:lang w:val="en-US"/>
                  </w:rPr>
                </w:rPrChange>
              </w:rPr>
            </w:pPr>
            <w:r w:rsidRPr="005922F3">
              <w:rPr>
                <w:b/>
                <w:rPrChange w:id="2308" w:author="Gary Sullivan" w:date="2020-01-11T23:05:00Z">
                  <w:rPr>
                    <w:b/>
                    <w:lang w:val="en-US"/>
                  </w:rPr>
                </w:rPrChange>
              </w:rPr>
              <w:t>104%</w:t>
            </w:r>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5922F3" w:rsidRDefault="005922F3" w:rsidP="005922F3">
            <w:pPr>
              <w:tabs>
                <w:tab w:val="left" w:pos="957"/>
                <w:tab w:val="left" w:pos="2704"/>
              </w:tabs>
              <w:rPr>
                <w:rFonts w:eastAsia="SimSun"/>
                <w:b/>
                <w:szCs w:val="20"/>
                <w:rPrChange w:id="2309" w:author="Gary Sullivan" w:date="2020-01-11T23:05:00Z">
                  <w:rPr>
                    <w:b/>
                    <w:lang w:val="en-US"/>
                  </w:rPr>
                </w:rPrChange>
              </w:rPr>
            </w:pPr>
            <w:r w:rsidRPr="005922F3">
              <w:rPr>
                <w:b/>
                <w:rPrChange w:id="2310" w:author="Gary Sullivan" w:date="2020-01-11T23:05:00Z">
                  <w:rPr>
                    <w:b/>
                    <w:lang w:val="en-US"/>
                  </w:rPr>
                </w:rPrChange>
              </w:rPr>
              <w:t>103%</w:t>
            </w:r>
          </w:p>
        </w:tc>
      </w:tr>
      <w:tr w:rsidR="00F132F4" w:rsidRPr="005922F3" w14:paraId="48D03B53"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b/>
                <w:rPrChange w:id="2311" w:author="Gary Sullivan" w:date="2020-01-11T23:05:00Z">
                  <w:rPr>
                    <w:b/>
                    <w:lang w:val="en-US"/>
                  </w:rPr>
                </w:rPrChange>
              </w:rPr>
            </w:pPr>
            <w:r w:rsidRPr="005922F3">
              <w:rPr>
                <w:b/>
                <w:rPrChange w:id="2312" w:author="Gary Sullivan" w:date="2020-01-11T23:05:00Z">
                  <w:rPr>
                    <w:b/>
                    <w:lang w:val="en-US"/>
                  </w:rPr>
                </w:rPrChange>
              </w:rPr>
              <w:t>CCLM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5922F3" w:rsidRDefault="005922F3" w:rsidP="005922F3">
            <w:pPr>
              <w:tabs>
                <w:tab w:val="left" w:pos="957"/>
                <w:tab w:val="left" w:pos="2704"/>
              </w:tabs>
              <w:rPr>
                <w:rFonts w:eastAsia="SimSun"/>
                <w:b/>
                <w:szCs w:val="20"/>
                <w:rPrChange w:id="2313" w:author="Gary Sullivan" w:date="2020-01-11T23:05:00Z">
                  <w:rPr>
                    <w:b/>
                    <w:lang w:val="en-US"/>
                  </w:rPr>
                </w:rPrChange>
              </w:rPr>
            </w:pPr>
            <w:r w:rsidRPr="005922F3">
              <w:rPr>
                <w:b/>
                <w:rPrChange w:id="2314" w:author="Gary Sullivan" w:date="2020-01-11T23:05:00Z">
                  <w:rPr>
                    <w:b/>
                    <w:lang w:val="en-US"/>
                  </w:rPr>
                </w:rPrChange>
              </w:rPr>
              <w:t>0.77%</w:t>
            </w:r>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5922F3" w:rsidRDefault="005922F3" w:rsidP="005922F3">
            <w:pPr>
              <w:tabs>
                <w:tab w:val="left" w:pos="957"/>
                <w:tab w:val="left" w:pos="2704"/>
              </w:tabs>
              <w:rPr>
                <w:rFonts w:eastAsia="SimSun"/>
                <w:b/>
                <w:szCs w:val="20"/>
                <w:rPrChange w:id="2315" w:author="Gary Sullivan" w:date="2020-01-11T23:05:00Z">
                  <w:rPr>
                    <w:b/>
                    <w:lang w:val="en-US"/>
                  </w:rPr>
                </w:rPrChange>
              </w:rPr>
            </w:pPr>
            <w:r w:rsidRPr="005922F3">
              <w:rPr>
                <w:b/>
                <w:rPrChange w:id="2316" w:author="Gary Sullivan" w:date="2020-01-11T23:05:00Z">
                  <w:rPr>
                    <w:b/>
                    <w:lang w:val="en-US"/>
                  </w:rPr>
                </w:rPrChange>
              </w:rPr>
              <w:t>48.22%</w:t>
            </w:r>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5922F3" w:rsidRDefault="005922F3" w:rsidP="005922F3">
            <w:pPr>
              <w:tabs>
                <w:tab w:val="left" w:pos="957"/>
                <w:tab w:val="left" w:pos="2704"/>
              </w:tabs>
              <w:rPr>
                <w:rFonts w:eastAsia="SimSun"/>
                <w:b/>
                <w:szCs w:val="20"/>
                <w:rPrChange w:id="2317" w:author="Gary Sullivan" w:date="2020-01-11T23:05:00Z">
                  <w:rPr>
                    <w:b/>
                    <w:lang w:val="en-US"/>
                  </w:rPr>
                </w:rPrChange>
              </w:rPr>
            </w:pPr>
            <w:r w:rsidRPr="005922F3">
              <w:rPr>
                <w:b/>
                <w:rPrChange w:id="2318" w:author="Gary Sullivan" w:date="2020-01-11T23:05:00Z">
                  <w:rPr>
                    <w:b/>
                    <w:lang w:val="en-US"/>
                  </w:rPr>
                </w:rPrChange>
              </w:rPr>
              <w:t>25.89%</w:t>
            </w:r>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5922F3" w:rsidRDefault="005922F3" w:rsidP="005922F3">
            <w:pPr>
              <w:tabs>
                <w:tab w:val="left" w:pos="957"/>
                <w:tab w:val="left" w:pos="2704"/>
              </w:tabs>
              <w:rPr>
                <w:rFonts w:eastAsia="SimSun"/>
                <w:b/>
                <w:szCs w:val="20"/>
                <w:rPrChange w:id="2319" w:author="Gary Sullivan" w:date="2020-01-11T23:05:00Z">
                  <w:rPr>
                    <w:b/>
                    <w:lang w:val="en-US"/>
                  </w:rPr>
                </w:rPrChange>
              </w:rPr>
            </w:pPr>
            <w:r w:rsidRPr="005922F3">
              <w:rPr>
                <w:b/>
                <w:rPrChange w:id="2320" w:author="Gary Sullivan" w:date="2020-01-11T23:05:00Z">
                  <w:rPr>
                    <w:b/>
                    <w:lang w:val="en-US"/>
                  </w:rPr>
                </w:rPrChange>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5922F3" w:rsidRDefault="005922F3" w:rsidP="005922F3">
            <w:pPr>
              <w:tabs>
                <w:tab w:val="left" w:pos="957"/>
                <w:tab w:val="left" w:pos="2704"/>
              </w:tabs>
              <w:rPr>
                <w:rFonts w:eastAsia="SimSun"/>
                <w:b/>
                <w:szCs w:val="20"/>
                <w:rPrChange w:id="2321" w:author="Gary Sullivan" w:date="2020-01-11T23:05:00Z">
                  <w:rPr>
                    <w:b/>
                    <w:lang w:val="en-US"/>
                  </w:rPr>
                </w:rPrChange>
              </w:rPr>
            </w:pPr>
            <w:r w:rsidRPr="005922F3">
              <w:rPr>
                <w:b/>
                <w:rPrChange w:id="2322" w:author="Gary Sullivan" w:date="2020-01-11T23:05:00Z">
                  <w:rPr>
                    <w:b/>
                    <w:lang w:val="en-US"/>
                  </w:rPr>
                </w:rPrChange>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5922F3" w:rsidRDefault="005922F3" w:rsidP="005922F3">
            <w:pPr>
              <w:tabs>
                <w:tab w:val="left" w:pos="957"/>
                <w:tab w:val="left" w:pos="2704"/>
              </w:tabs>
              <w:rPr>
                <w:rFonts w:eastAsia="SimSun"/>
                <w:b/>
                <w:szCs w:val="20"/>
                <w:rPrChange w:id="2323" w:author="Gary Sullivan" w:date="2020-01-11T23:05:00Z">
                  <w:rPr>
                    <w:b/>
                    <w:lang w:val="en-US"/>
                  </w:rPr>
                </w:rPrChange>
              </w:rPr>
            </w:pPr>
            <w:r w:rsidRPr="005922F3">
              <w:rPr>
                <w:b/>
                <w:rPrChange w:id="2324" w:author="Gary Sullivan" w:date="2020-01-11T23:05:00Z">
                  <w:rPr>
                    <w:b/>
                    <w:lang w:val="en-US"/>
                  </w:rPr>
                </w:rPrChange>
              </w:rPr>
              <w:t>99%</w:t>
            </w:r>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5922F3" w:rsidRDefault="005922F3" w:rsidP="005922F3">
            <w:pPr>
              <w:tabs>
                <w:tab w:val="left" w:pos="957"/>
                <w:tab w:val="left" w:pos="2704"/>
              </w:tabs>
              <w:rPr>
                <w:rFonts w:eastAsia="SimSun"/>
                <w:b/>
                <w:szCs w:val="20"/>
                <w:rPrChange w:id="2325" w:author="Gary Sullivan" w:date="2020-01-11T23:05:00Z">
                  <w:rPr>
                    <w:b/>
                    <w:lang w:val="en-US"/>
                  </w:rPr>
                </w:rPrChange>
              </w:rPr>
            </w:pPr>
            <w:r w:rsidRPr="005922F3">
              <w:rPr>
                <w:b/>
                <w:rPrChange w:id="2326" w:author="Gary Sullivan" w:date="2020-01-11T23:05:00Z">
                  <w:rPr>
                    <w:b/>
                    <w:lang w:val="en-US"/>
                  </w:rPr>
                </w:rPrChange>
              </w:rPr>
              <w:t>101%</w:t>
            </w:r>
          </w:p>
        </w:tc>
      </w:tr>
      <w:tr w:rsidR="00F132F4" w:rsidRPr="005922F3" w14:paraId="4EBD2D92"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b/>
                <w:rPrChange w:id="2327" w:author="Gary Sullivan" w:date="2020-01-11T23:05:00Z">
                  <w:rPr>
                    <w:b/>
                    <w:lang w:val="en-US"/>
                  </w:rPr>
                </w:rPrChange>
              </w:rPr>
            </w:pPr>
            <w:r w:rsidRPr="005922F3">
              <w:rPr>
                <w:b/>
                <w:rPrChange w:id="2328" w:author="Gary Sullivan" w:date="2020-01-11T23:05:00Z">
                  <w:rPr>
                    <w:b/>
                    <w:lang w:val="en-US"/>
                  </w:rPr>
                </w:rPrChange>
              </w:rPr>
              <w:t>MTS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5922F3" w:rsidRDefault="005922F3" w:rsidP="005922F3">
            <w:pPr>
              <w:tabs>
                <w:tab w:val="left" w:pos="957"/>
                <w:tab w:val="left" w:pos="2704"/>
              </w:tabs>
              <w:rPr>
                <w:rFonts w:eastAsia="SimSun"/>
                <w:b/>
                <w:szCs w:val="20"/>
                <w:rPrChange w:id="2329" w:author="Gary Sullivan" w:date="2020-01-11T23:05:00Z">
                  <w:rPr>
                    <w:b/>
                    <w:lang w:val="en-US"/>
                  </w:rPr>
                </w:rPrChange>
              </w:rPr>
            </w:pPr>
            <w:r w:rsidRPr="005922F3">
              <w:rPr>
                <w:b/>
                <w:rPrChange w:id="2330" w:author="Gary Sullivan" w:date="2020-01-11T23:05:00Z">
                  <w:rPr>
                    <w:b/>
                    <w:lang w:val="en-US"/>
                  </w:rPr>
                </w:rPrChange>
              </w:rPr>
              <w:t>1.11%</w:t>
            </w:r>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5922F3" w:rsidRDefault="005922F3" w:rsidP="005922F3">
            <w:pPr>
              <w:tabs>
                <w:tab w:val="left" w:pos="957"/>
                <w:tab w:val="left" w:pos="2704"/>
              </w:tabs>
              <w:rPr>
                <w:rFonts w:eastAsia="SimSun"/>
                <w:b/>
                <w:szCs w:val="20"/>
                <w:rPrChange w:id="2331" w:author="Gary Sullivan" w:date="2020-01-11T23:05:00Z">
                  <w:rPr>
                    <w:b/>
                    <w:lang w:val="en-US"/>
                  </w:rPr>
                </w:rPrChange>
              </w:rPr>
            </w:pPr>
            <w:r w:rsidRPr="005922F3">
              <w:rPr>
                <w:b/>
                <w:rPrChange w:id="2332" w:author="Gary Sullivan" w:date="2020-01-11T23:05:00Z">
                  <w:rPr>
                    <w:b/>
                    <w:lang w:val="en-US"/>
                  </w:rPr>
                </w:rPrChange>
              </w:rPr>
              <w:t>1.57%</w:t>
            </w:r>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5922F3" w:rsidRDefault="005922F3" w:rsidP="005922F3">
            <w:pPr>
              <w:tabs>
                <w:tab w:val="left" w:pos="957"/>
                <w:tab w:val="left" w:pos="2704"/>
              </w:tabs>
              <w:rPr>
                <w:rFonts w:eastAsia="SimSun"/>
                <w:b/>
                <w:szCs w:val="20"/>
                <w:rPrChange w:id="2333" w:author="Gary Sullivan" w:date="2020-01-11T23:05:00Z">
                  <w:rPr>
                    <w:b/>
                    <w:lang w:val="en-US"/>
                  </w:rPr>
                </w:rPrChange>
              </w:rPr>
            </w:pPr>
            <w:r w:rsidRPr="005922F3">
              <w:rPr>
                <w:b/>
                <w:rPrChange w:id="2334" w:author="Gary Sullivan" w:date="2020-01-11T23:05:00Z">
                  <w:rPr>
                    <w:b/>
                    <w:lang w:val="en-US"/>
                  </w:rPr>
                </w:rPrChange>
              </w:rPr>
              <w:t>0.94%</w:t>
            </w:r>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5922F3" w:rsidRDefault="005922F3" w:rsidP="005922F3">
            <w:pPr>
              <w:tabs>
                <w:tab w:val="left" w:pos="957"/>
                <w:tab w:val="left" w:pos="2704"/>
              </w:tabs>
              <w:rPr>
                <w:rFonts w:eastAsia="SimSun"/>
                <w:b/>
                <w:szCs w:val="20"/>
                <w:rPrChange w:id="2335" w:author="Gary Sullivan" w:date="2020-01-11T23:05:00Z">
                  <w:rPr>
                    <w:b/>
                    <w:lang w:val="en-US"/>
                  </w:rPr>
                </w:rPrChange>
              </w:rPr>
            </w:pPr>
            <w:r w:rsidRPr="005922F3">
              <w:rPr>
                <w:b/>
                <w:rPrChange w:id="2336" w:author="Gary Sullivan" w:date="2020-01-11T23:05:00Z">
                  <w:rPr>
                    <w:b/>
                    <w:lang w:val="en-US"/>
                  </w:rPr>
                </w:rPrChange>
              </w:rPr>
              <w:t>95%</w:t>
            </w:r>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5922F3" w:rsidRDefault="005922F3" w:rsidP="005922F3">
            <w:pPr>
              <w:tabs>
                <w:tab w:val="left" w:pos="957"/>
                <w:tab w:val="left" w:pos="2704"/>
              </w:tabs>
              <w:rPr>
                <w:rFonts w:eastAsia="SimSun"/>
                <w:b/>
                <w:szCs w:val="20"/>
                <w:rPrChange w:id="2337" w:author="Gary Sullivan" w:date="2020-01-11T23:05:00Z">
                  <w:rPr>
                    <w:b/>
                    <w:lang w:val="en-US"/>
                  </w:rPr>
                </w:rPrChange>
              </w:rPr>
            </w:pPr>
            <w:r w:rsidRPr="005922F3">
              <w:rPr>
                <w:b/>
                <w:rPrChange w:id="2338"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5922F3" w:rsidRDefault="005922F3" w:rsidP="005922F3">
            <w:pPr>
              <w:tabs>
                <w:tab w:val="left" w:pos="957"/>
                <w:tab w:val="left" w:pos="2704"/>
              </w:tabs>
              <w:rPr>
                <w:rFonts w:eastAsia="SimSun"/>
                <w:b/>
                <w:szCs w:val="20"/>
                <w:rPrChange w:id="2339" w:author="Gary Sullivan" w:date="2020-01-11T23:05:00Z">
                  <w:rPr>
                    <w:b/>
                    <w:lang w:val="en-US"/>
                  </w:rPr>
                </w:rPrChange>
              </w:rPr>
            </w:pPr>
            <w:r w:rsidRPr="005922F3">
              <w:rPr>
                <w:b/>
                <w:rPrChange w:id="2340" w:author="Gary Sullivan" w:date="2020-01-11T23:05:00Z">
                  <w:rPr>
                    <w:b/>
                    <w:lang w:val="en-US"/>
                  </w:rPr>
                </w:rPrChange>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5922F3" w:rsidRDefault="005922F3" w:rsidP="005922F3">
            <w:pPr>
              <w:tabs>
                <w:tab w:val="left" w:pos="957"/>
                <w:tab w:val="left" w:pos="2704"/>
              </w:tabs>
              <w:rPr>
                <w:rFonts w:eastAsia="SimSun"/>
                <w:b/>
                <w:szCs w:val="20"/>
                <w:rPrChange w:id="2341" w:author="Gary Sullivan" w:date="2020-01-11T23:05:00Z">
                  <w:rPr>
                    <w:b/>
                    <w:lang w:val="en-US"/>
                  </w:rPr>
                </w:rPrChange>
              </w:rPr>
            </w:pPr>
            <w:r w:rsidRPr="005922F3">
              <w:rPr>
                <w:b/>
                <w:rPrChange w:id="2342" w:author="Gary Sullivan" w:date="2020-01-11T23:05:00Z">
                  <w:rPr>
                    <w:b/>
                    <w:lang w:val="en-US"/>
                  </w:rPr>
                </w:rPrChange>
              </w:rPr>
              <w:t>99%</w:t>
            </w:r>
          </w:p>
        </w:tc>
      </w:tr>
      <w:tr w:rsidR="00F132F4" w:rsidRPr="005922F3" w14:paraId="6EA76806"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b/>
                <w:rPrChange w:id="2343" w:author="Gary Sullivan" w:date="2020-01-11T23:05:00Z">
                  <w:rPr>
                    <w:b/>
                    <w:lang w:val="en-US"/>
                  </w:rPr>
                </w:rPrChange>
              </w:rPr>
            </w:pPr>
            <w:r w:rsidRPr="005922F3">
              <w:rPr>
                <w:b/>
                <w:rPrChange w:id="2344" w:author="Gary Sullivan" w:date="2020-01-11T23:05:00Z">
                  <w:rPr>
                    <w:b/>
                    <w:lang w:val="en-US"/>
                  </w:rPr>
                </w:rPrChange>
              </w:rPr>
              <w:t>ALF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5922F3" w:rsidRDefault="005922F3" w:rsidP="005922F3">
            <w:pPr>
              <w:tabs>
                <w:tab w:val="left" w:pos="957"/>
                <w:tab w:val="left" w:pos="2704"/>
              </w:tabs>
              <w:rPr>
                <w:rFonts w:eastAsia="SimSun"/>
                <w:b/>
                <w:szCs w:val="20"/>
                <w:rPrChange w:id="2345" w:author="Gary Sullivan" w:date="2020-01-11T23:05:00Z">
                  <w:rPr>
                    <w:b/>
                    <w:lang w:val="en-US"/>
                  </w:rPr>
                </w:rPrChange>
              </w:rPr>
            </w:pPr>
            <w:r w:rsidRPr="005922F3">
              <w:rPr>
                <w:b/>
                <w:rPrChange w:id="2346" w:author="Gary Sullivan" w:date="2020-01-11T23:05:00Z">
                  <w:rPr>
                    <w:b/>
                    <w:lang w:val="en-US"/>
                  </w:rPr>
                </w:rPrChange>
              </w:rPr>
              <w:t>3.54%</w:t>
            </w:r>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5922F3" w:rsidRDefault="005922F3" w:rsidP="005922F3">
            <w:pPr>
              <w:tabs>
                <w:tab w:val="left" w:pos="957"/>
                <w:tab w:val="left" w:pos="2704"/>
              </w:tabs>
              <w:rPr>
                <w:rFonts w:eastAsia="SimSun"/>
                <w:b/>
                <w:szCs w:val="20"/>
                <w:rPrChange w:id="2347" w:author="Gary Sullivan" w:date="2020-01-11T23:05:00Z">
                  <w:rPr>
                    <w:b/>
                    <w:lang w:val="en-US"/>
                  </w:rPr>
                </w:rPrChange>
              </w:rPr>
            </w:pPr>
            <w:r w:rsidRPr="005922F3">
              <w:rPr>
                <w:b/>
                <w:rPrChange w:id="2348" w:author="Gary Sullivan" w:date="2020-01-11T23:05:00Z">
                  <w:rPr>
                    <w:b/>
                    <w:lang w:val="en-US"/>
                  </w:rPr>
                </w:rPrChange>
              </w:rPr>
              <w:t>3.36%</w:t>
            </w:r>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5922F3" w:rsidRDefault="005922F3" w:rsidP="005922F3">
            <w:pPr>
              <w:tabs>
                <w:tab w:val="left" w:pos="957"/>
                <w:tab w:val="left" w:pos="2704"/>
              </w:tabs>
              <w:rPr>
                <w:rFonts w:eastAsia="SimSun"/>
                <w:b/>
                <w:szCs w:val="20"/>
                <w:rPrChange w:id="2349" w:author="Gary Sullivan" w:date="2020-01-11T23:05:00Z">
                  <w:rPr>
                    <w:b/>
                    <w:lang w:val="en-US"/>
                  </w:rPr>
                </w:rPrChange>
              </w:rPr>
            </w:pPr>
            <w:r w:rsidRPr="005922F3">
              <w:rPr>
                <w:b/>
                <w:rPrChange w:id="2350" w:author="Gary Sullivan" w:date="2020-01-11T23:05:00Z">
                  <w:rPr>
                    <w:b/>
                    <w:lang w:val="en-US"/>
                  </w:rPr>
                </w:rPrChange>
              </w:rPr>
              <w:t>2.76%</w:t>
            </w:r>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5922F3" w:rsidRDefault="005922F3" w:rsidP="005922F3">
            <w:pPr>
              <w:tabs>
                <w:tab w:val="left" w:pos="957"/>
                <w:tab w:val="left" w:pos="2704"/>
              </w:tabs>
              <w:rPr>
                <w:rFonts w:eastAsia="SimSun"/>
                <w:b/>
                <w:szCs w:val="20"/>
                <w:rPrChange w:id="2351" w:author="Gary Sullivan" w:date="2020-01-11T23:05:00Z">
                  <w:rPr>
                    <w:b/>
                    <w:lang w:val="en-US"/>
                  </w:rPr>
                </w:rPrChange>
              </w:rPr>
            </w:pPr>
            <w:r w:rsidRPr="005922F3">
              <w:rPr>
                <w:b/>
                <w:rPrChange w:id="2352" w:author="Gary Sullivan" w:date="2020-01-11T23:05:00Z">
                  <w:rPr>
                    <w:b/>
                    <w:lang w:val="en-US"/>
                  </w:rPr>
                </w:rPrChange>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5922F3" w:rsidRDefault="005922F3" w:rsidP="005922F3">
            <w:pPr>
              <w:tabs>
                <w:tab w:val="left" w:pos="957"/>
                <w:tab w:val="left" w:pos="2704"/>
              </w:tabs>
              <w:rPr>
                <w:rFonts w:eastAsia="SimSun"/>
                <w:b/>
                <w:szCs w:val="20"/>
                <w:rPrChange w:id="2353" w:author="Gary Sullivan" w:date="2020-01-11T23:05:00Z">
                  <w:rPr>
                    <w:b/>
                    <w:lang w:val="en-US"/>
                  </w:rPr>
                </w:rPrChange>
              </w:rPr>
            </w:pPr>
            <w:r w:rsidRPr="005922F3">
              <w:rPr>
                <w:b/>
                <w:rPrChange w:id="2354" w:author="Gary Sullivan" w:date="2020-01-11T23:05:00Z">
                  <w:rPr>
                    <w:b/>
                    <w:lang w:val="en-US"/>
                  </w:rPr>
                </w:rPrChange>
              </w:rPr>
              <w:t>88%</w:t>
            </w:r>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5922F3" w:rsidRDefault="005922F3" w:rsidP="005922F3">
            <w:pPr>
              <w:tabs>
                <w:tab w:val="left" w:pos="957"/>
                <w:tab w:val="left" w:pos="2704"/>
              </w:tabs>
              <w:rPr>
                <w:rFonts w:eastAsia="SimSun"/>
                <w:b/>
                <w:szCs w:val="20"/>
                <w:rPrChange w:id="2355" w:author="Gary Sullivan" w:date="2020-01-11T23:05:00Z">
                  <w:rPr>
                    <w:b/>
                    <w:lang w:val="en-US"/>
                  </w:rPr>
                </w:rPrChange>
              </w:rPr>
            </w:pPr>
            <w:r w:rsidRPr="005922F3">
              <w:rPr>
                <w:b/>
                <w:rPrChange w:id="2356" w:author="Gary Sullivan" w:date="2020-01-11T23:05:00Z">
                  <w:rPr>
                    <w:b/>
                    <w:lang w:val="en-US"/>
                  </w:rPr>
                </w:rPrChange>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5922F3" w:rsidRDefault="005922F3" w:rsidP="005922F3">
            <w:pPr>
              <w:tabs>
                <w:tab w:val="left" w:pos="957"/>
                <w:tab w:val="left" w:pos="2704"/>
              </w:tabs>
              <w:rPr>
                <w:rFonts w:eastAsia="SimSun"/>
                <w:b/>
                <w:szCs w:val="20"/>
                <w:rPrChange w:id="2357" w:author="Gary Sullivan" w:date="2020-01-11T23:05:00Z">
                  <w:rPr>
                    <w:b/>
                    <w:lang w:val="en-US"/>
                  </w:rPr>
                </w:rPrChange>
              </w:rPr>
            </w:pPr>
            <w:r w:rsidRPr="005922F3">
              <w:rPr>
                <w:b/>
                <w:rPrChange w:id="2358" w:author="Gary Sullivan" w:date="2020-01-11T23:05:00Z">
                  <w:rPr>
                    <w:b/>
                    <w:lang w:val="en-US"/>
                  </w:rPr>
                </w:rPrChange>
              </w:rPr>
              <w:t>93%</w:t>
            </w:r>
          </w:p>
        </w:tc>
      </w:tr>
      <w:tr w:rsidR="00F132F4" w:rsidRPr="005922F3" w14:paraId="142CCC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b/>
                <w:rPrChange w:id="2359" w:author="Gary Sullivan" w:date="2020-01-11T23:05:00Z">
                  <w:rPr>
                    <w:b/>
                    <w:lang w:val="en-US"/>
                  </w:rPr>
                </w:rPrChange>
              </w:rPr>
            </w:pPr>
            <w:r w:rsidRPr="005922F3">
              <w:rPr>
                <w:b/>
                <w:rPrChange w:id="2360" w:author="Gary Sullivan" w:date="2020-01-11T23:05:00Z">
                  <w:rPr>
                    <w:b/>
                    <w:lang w:val="en-US"/>
                  </w:rPr>
                </w:rPrChange>
              </w:rPr>
              <w:t>AFF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5922F3" w:rsidRDefault="005922F3" w:rsidP="005922F3">
            <w:pPr>
              <w:tabs>
                <w:tab w:val="left" w:pos="957"/>
                <w:tab w:val="left" w:pos="2704"/>
              </w:tabs>
              <w:rPr>
                <w:rFonts w:eastAsia="SimSun"/>
                <w:b/>
                <w:szCs w:val="20"/>
                <w:rPrChange w:id="2361" w:author="Gary Sullivan" w:date="2020-01-11T23:05:00Z">
                  <w:rPr>
                    <w:b/>
                    <w:lang w:val="en-US"/>
                  </w:rPr>
                </w:rPrChange>
              </w:rPr>
            </w:pPr>
            <w:r w:rsidRPr="005922F3">
              <w:rPr>
                <w:b/>
                <w:rPrChange w:id="2362" w:author="Gary Sullivan" w:date="2020-01-11T23:05:00Z">
                  <w:rPr>
                    <w:b/>
                    <w:lang w:val="en-US"/>
                  </w:rPr>
                </w:rPrChange>
              </w:rPr>
              <w:t>0.70%</w:t>
            </w:r>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5922F3" w:rsidRDefault="005922F3" w:rsidP="005922F3">
            <w:pPr>
              <w:tabs>
                <w:tab w:val="left" w:pos="957"/>
                <w:tab w:val="left" w:pos="2704"/>
              </w:tabs>
              <w:rPr>
                <w:rFonts w:eastAsia="SimSun"/>
                <w:b/>
                <w:szCs w:val="20"/>
                <w:rPrChange w:id="2363" w:author="Gary Sullivan" w:date="2020-01-11T23:05:00Z">
                  <w:rPr>
                    <w:b/>
                    <w:lang w:val="en-US"/>
                  </w:rPr>
                </w:rPrChange>
              </w:rPr>
            </w:pPr>
            <w:r w:rsidRPr="005922F3">
              <w:rPr>
                <w:b/>
                <w:rPrChange w:id="2364" w:author="Gary Sullivan" w:date="2020-01-11T23:05:00Z">
                  <w:rPr>
                    <w:b/>
                    <w:lang w:val="en-US"/>
                  </w:rPr>
                </w:rPrChange>
              </w:rPr>
              <w:t>0.49%</w:t>
            </w:r>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5922F3" w:rsidRDefault="005922F3" w:rsidP="005922F3">
            <w:pPr>
              <w:tabs>
                <w:tab w:val="left" w:pos="957"/>
                <w:tab w:val="left" w:pos="2704"/>
              </w:tabs>
              <w:rPr>
                <w:rFonts w:eastAsia="SimSun"/>
                <w:b/>
                <w:szCs w:val="20"/>
                <w:rPrChange w:id="2365" w:author="Gary Sullivan" w:date="2020-01-11T23:05:00Z">
                  <w:rPr>
                    <w:b/>
                    <w:lang w:val="en-US"/>
                  </w:rPr>
                </w:rPrChange>
              </w:rPr>
            </w:pPr>
            <w:r w:rsidRPr="005922F3">
              <w:rPr>
                <w:b/>
                <w:rPrChange w:id="2366" w:author="Gary Sullivan" w:date="2020-01-11T23:05:00Z">
                  <w:rPr>
                    <w:b/>
                    <w:lang w:val="en-US"/>
                  </w:rPr>
                </w:rPrChange>
              </w:rPr>
              <w:t>0.55%</w:t>
            </w:r>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5922F3" w:rsidRDefault="005922F3" w:rsidP="005922F3">
            <w:pPr>
              <w:tabs>
                <w:tab w:val="left" w:pos="957"/>
                <w:tab w:val="left" w:pos="2704"/>
              </w:tabs>
              <w:rPr>
                <w:rFonts w:eastAsia="SimSun"/>
                <w:b/>
                <w:szCs w:val="20"/>
                <w:rPrChange w:id="2367" w:author="Gary Sullivan" w:date="2020-01-11T23:05:00Z">
                  <w:rPr>
                    <w:b/>
                    <w:lang w:val="en-US"/>
                  </w:rPr>
                </w:rPrChange>
              </w:rPr>
            </w:pPr>
            <w:r w:rsidRPr="005922F3">
              <w:rPr>
                <w:b/>
                <w:rPrChange w:id="2368" w:author="Gary Sullivan" w:date="2020-01-11T23:05:00Z">
                  <w:rPr>
                    <w:b/>
                    <w:lang w:val="en-US"/>
                  </w:rPr>
                </w:rPrChange>
              </w:rPr>
              <w:t>80%</w:t>
            </w:r>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5922F3" w:rsidRDefault="005922F3" w:rsidP="005922F3">
            <w:pPr>
              <w:tabs>
                <w:tab w:val="left" w:pos="957"/>
                <w:tab w:val="left" w:pos="2704"/>
              </w:tabs>
              <w:rPr>
                <w:rFonts w:eastAsia="SimSun"/>
                <w:b/>
                <w:szCs w:val="20"/>
                <w:rPrChange w:id="2369" w:author="Gary Sullivan" w:date="2020-01-11T23:05:00Z">
                  <w:rPr>
                    <w:b/>
                    <w:lang w:val="en-US"/>
                  </w:rPr>
                </w:rPrChange>
              </w:rPr>
            </w:pPr>
            <w:r w:rsidRPr="005922F3">
              <w:rPr>
                <w:b/>
                <w:rPrChange w:id="2370" w:author="Gary Sullivan" w:date="2020-01-11T23:05:00Z">
                  <w:rPr>
                    <w:b/>
                    <w:lang w:val="en-US"/>
                  </w:rPr>
                </w:rPrChange>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5922F3" w:rsidRDefault="005922F3" w:rsidP="005922F3">
            <w:pPr>
              <w:tabs>
                <w:tab w:val="left" w:pos="957"/>
                <w:tab w:val="left" w:pos="2704"/>
              </w:tabs>
              <w:rPr>
                <w:rFonts w:eastAsia="SimSun"/>
                <w:b/>
                <w:szCs w:val="20"/>
                <w:rPrChange w:id="2371" w:author="Gary Sullivan" w:date="2020-01-11T23:05:00Z">
                  <w:rPr>
                    <w:b/>
                    <w:lang w:val="en-US"/>
                  </w:rPr>
                </w:rPrChange>
              </w:rPr>
            </w:pPr>
            <w:r w:rsidRPr="005922F3">
              <w:rPr>
                <w:b/>
                <w:rPrChange w:id="2372" w:author="Gary Sullivan" w:date="2020-01-11T23:05:00Z">
                  <w:rPr>
                    <w:b/>
                    <w:lang w:val="en-US"/>
                  </w:rPr>
                </w:rPrChange>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5922F3" w:rsidRDefault="005922F3" w:rsidP="005922F3">
            <w:pPr>
              <w:tabs>
                <w:tab w:val="left" w:pos="957"/>
                <w:tab w:val="left" w:pos="2704"/>
              </w:tabs>
              <w:rPr>
                <w:rFonts w:eastAsia="SimSun"/>
                <w:b/>
                <w:szCs w:val="20"/>
                <w:rPrChange w:id="2373" w:author="Gary Sullivan" w:date="2020-01-11T23:05:00Z">
                  <w:rPr>
                    <w:b/>
                    <w:lang w:val="en-US"/>
                  </w:rPr>
                </w:rPrChange>
              </w:rPr>
            </w:pPr>
            <w:r w:rsidRPr="005922F3">
              <w:rPr>
                <w:b/>
                <w:rPrChange w:id="2374" w:author="Gary Sullivan" w:date="2020-01-11T23:05:00Z">
                  <w:rPr>
                    <w:b/>
                    <w:lang w:val="en-US"/>
                  </w:rPr>
                </w:rPrChange>
              </w:rPr>
              <w:t>99%</w:t>
            </w:r>
          </w:p>
        </w:tc>
      </w:tr>
      <w:tr w:rsidR="00F132F4" w:rsidRPr="005922F3" w14:paraId="6625559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b/>
                <w:rPrChange w:id="2375" w:author="Gary Sullivan" w:date="2020-01-11T23:05:00Z">
                  <w:rPr>
                    <w:b/>
                    <w:lang w:val="en-US"/>
                  </w:rPr>
                </w:rPrChange>
              </w:rPr>
            </w:pPr>
            <w:r w:rsidRPr="005922F3">
              <w:rPr>
                <w:b/>
                <w:rPrChange w:id="2376" w:author="Gary Sullivan" w:date="2020-01-11T23:05:00Z">
                  <w:rPr>
                    <w:b/>
                    <w:lang w:val="en-US"/>
                  </w:rPr>
                </w:rPrChange>
              </w:rPr>
              <w:t>SbTMVP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5922F3" w:rsidRDefault="005922F3" w:rsidP="005922F3">
            <w:pPr>
              <w:tabs>
                <w:tab w:val="left" w:pos="957"/>
                <w:tab w:val="left" w:pos="2704"/>
              </w:tabs>
              <w:rPr>
                <w:rFonts w:eastAsia="SimSun"/>
                <w:b/>
                <w:szCs w:val="20"/>
                <w:rPrChange w:id="2377" w:author="Gary Sullivan" w:date="2020-01-11T23:05:00Z">
                  <w:rPr>
                    <w:b/>
                    <w:lang w:val="en-US"/>
                  </w:rPr>
                </w:rPrChange>
              </w:rPr>
            </w:pPr>
            <w:r w:rsidRPr="005922F3">
              <w:rPr>
                <w:b/>
                <w:rPrChange w:id="2378" w:author="Gary Sullivan" w:date="2020-01-11T23:05:00Z">
                  <w:rPr>
                    <w:b/>
                    <w:lang w:val="en-US"/>
                  </w:rPr>
                </w:rPrChange>
              </w:rPr>
              <w:t>0.40%</w:t>
            </w:r>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5922F3" w:rsidRDefault="005922F3" w:rsidP="005922F3">
            <w:pPr>
              <w:tabs>
                <w:tab w:val="left" w:pos="957"/>
                <w:tab w:val="left" w:pos="2704"/>
              </w:tabs>
              <w:rPr>
                <w:rFonts w:eastAsia="SimSun"/>
                <w:b/>
                <w:szCs w:val="20"/>
                <w:rPrChange w:id="2379" w:author="Gary Sullivan" w:date="2020-01-11T23:05:00Z">
                  <w:rPr>
                    <w:b/>
                    <w:lang w:val="en-US"/>
                  </w:rPr>
                </w:rPrChange>
              </w:rPr>
            </w:pPr>
            <w:r w:rsidRPr="005922F3">
              <w:rPr>
                <w:b/>
                <w:rPrChange w:id="2380" w:author="Gary Sullivan" w:date="2020-01-11T23:05:00Z">
                  <w:rPr>
                    <w:b/>
                    <w:lang w:val="en-US"/>
                  </w:rPr>
                </w:rPrChange>
              </w:rPr>
              <w:t>0.24%</w:t>
            </w:r>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5922F3" w:rsidRDefault="005922F3" w:rsidP="005922F3">
            <w:pPr>
              <w:tabs>
                <w:tab w:val="left" w:pos="957"/>
                <w:tab w:val="left" w:pos="2704"/>
              </w:tabs>
              <w:rPr>
                <w:rFonts w:eastAsia="SimSun"/>
                <w:b/>
                <w:szCs w:val="20"/>
                <w:rPrChange w:id="2381" w:author="Gary Sullivan" w:date="2020-01-11T23:05:00Z">
                  <w:rPr>
                    <w:b/>
                    <w:lang w:val="en-US"/>
                  </w:rPr>
                </w:rPrChange>
              </w:rPr>
            </w:pPr>
            <w:r w:rsidRPr="005922F3">
              <w:rPr>
                <w:b/>
                <w:rPrChange w:id="2382" w:author="Gary Sullivan" w:date="2020-01-11T23:05:00Z">
                  <w:rPr>
                    <w:b/>
                    <w:lang w:val="en-US"/>
                  </w:rPr>
                </w:rPrChange>
              </w:rPr>
              <w:t>0.20%</w:t>
            </w:r>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5922F3" w:rsidRDefault="005922F3" w:rsidP="005922F3">
            <w:pPr>
              <w:tabs>
                <w:tab w:val="left" w:pos="957"/>
                <w:tab w:val="left" w:pos="2704"/>
              </w:tabs>
              <w:rPr>
                <w:rFonts w:eastAsia="SimSun"/>
                <w:b/>
                <w:szCs w:val="20"/>
                <w:rPrChange w:id="2383" w:author="Gary Sullivan" w:date="2020-01-11T23:05:00Z">
                  <w:rPr>
                    <w:b/>
                    <w:lang w:val="en-US"/>
                  </w:rPr>
                </w:rPrChange>
              </w:rPr>
            </w:pPr>
            <w:r w:rsidRPr="005922F3">
              <w:rPr>
                <w:b/>
                <w:rPrChange w:id="2384" w:author="Gary Sullivan" w:date="2020-01-11T23:05:00Z">
                  <w:rPr>
                    <w:b/>
                    <w:lang w:val="en-US"/>
                  </w:rPr>
                </w:rPrChange>
              </w:rPr>
              <w:t>102%</w:t>
            </w:r>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5922F3" w:rsidRDefault="005922F3" w:rsidP="005922F3">
            <w:pPr>
              <w:tabs>
                <w:tab w:val="left" w:pos="957"/>
                <w:tab w:val="left" w:pos="2704"/>
              </w:tabs>
              <w:rPr>
                <w:rFonts w:eastAsia="SimSun"/>
                <w:b/>
                <w:szCs w:val="20"/>
                <w:rPrChange w:id="2385" w:author="Gary Sullivan" w:date="2020-01-11T23:05:00Z">
                  <w:rPr>
                    <w:b/>
                    <w:lang w:val="en-US"/>
                  </w:rPr>
                </w:rPrChange>
              </w:rPr>
            </w:pPr>
            <w:r w:rsidRPr="005922F3">
              <w:rPr>
                <w:b/>
                <w:rPrChange w:id="2386" w:author="Gary Sullivan" w:date="2020-01-11T23:05:00Z">
                  <w:rPr>
                    <w:b/>
                    <w:lang w:val="en-US"/>
                  </w:rPr>
                </w:rPrChange>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5922F3" w:rsidRDefault="005922F3" w:rsidP="005922F3">
            <w:pPr>
              <w:tabs>
                <w:tab w:val="left" w:pos="957"/>
                <w:tab w:val="left" w:pos="2704"/>
              </w:tabs>
              <w:rPr>
                <w:rFonts w:eastAsia="SimSun"/>
                <w:b/>
                <w:szCs w:val="20"/>
                <w:rPrChange w:id="2387" w:author="Gary Sullivan" w:date="2020-01-11T23:05:00Z">
                  <w:rPr>
                    <w:b/>
                    <w:lang w:val="en-US"/>
                  </w:rPr>
                </w:rPrChange>
              </w:rPr>
            </w:pPr>
            <w:r w:rsidRPr="005922F3">
              <w:rPr>
                <w:b/>
                <w:rPrChange w:id="2388" w:author="Gary Sullivan" w:date="2020-01-11T23:05:00Z">
                  <w:rPr>
                    <w:b/>
                    <w:lang w:val="en-US"/>
                  </w:rPr>
                </w:rPrChange>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5922F3" w:rsidRDefault="005922F3" w:rsidP="005922F3">
            <w:pPr>
              <w:tabs>
                <w:tab w:val="left" w:pos="957"/>
                <w:tab w:val="left" w:pos="2704"/>
              </w:tabs>
              <w:rPr>
                <w:rFonts w:eastAsia="SimSun"/>
                <w:b/>
                <w:szCs w:val="20"/>
                <w:rPrChange w:id="2389" w:author="Gary Sullivan" w:date="2020-01-11T23:05:00Z">
                  <w:rPr>
                    <w:b/>
                    <w:lang w:val="en-US"/>
                  </w:rPr>
                </w:rPrChange>
              </w:rPr>
            </w:pPr>
            <w:r w:rsidRPr="005922F3">
              <w:rPr>
                <w:b/>
                <w:rPrChange w:id="2390" w:author="Gary Sullivan" w:date="2020-01-11T23:05:00Z">
                  <w:rPr>
                    <w:b/>
                    <w:lang w:val="en-US"/>
                  </w:rPr>
                </w:rPrChange>
              </w:rPr>
              <w:t>99%</w:t>
            </w:r>
          </w:p>
        </w:tc>
      </w:tr>
      <w:tr w:rsidR="00F132F4" w:rsidRPr="005922F3" w14:paraId="64E47D3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b/>
                <w:rPrChange w:id="2391" w:author="Gary Sullivan" w:date="2020-01-11T23:05:00Z">
                  <w:rPr>
                    <w:b/>
                    <w:lang w:val="en-US"/>
                  </w:rPr>
                </w:rPrChange>
              </w:rPr>
            </w:pPr>
            <w:r w:rsidRPr="005922F3">
              <w:rPr>
                <w:b/>
                <w:rPrChange w:id="2392" w:author="Gary Sullivan" w:date="2020-01-11T23:05:00Z">
                  <w:rPr>
                    <w:b/>
                    <w:lang w:val="en-US"/>
                  </w:rPr>
                </w:rPrChange>
              </w:rPr>
              <w:t>AMVR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5922F3" w:rsidRDefault="005922F3" w:rsidP="005922F3">
            <w:pPr>
              <w:tabs>
                <w:tab w:val="left" w:pos="957"/>
                <w:tab w:val="left" w:pos="2704"/>
              </w:tabs>
              <w:rPr>
                <w:rFonts w:eastAsia="SimSun"/>
                <w:b/>
                <w:szCs w:val="20"/>
                <w:rPrChange w:id="2393" w:author="Gary Sullivan" w:date="2020-01-11T23:05:00Z">
                  <w:rPr>
                    <w:b/>
                    <w:lang w:val="en-US"/>
                  </w:rPr>
                </w:rPrChange>
              </w:rPr>
            </w:pPr>
            <w:r w:rsidRPr="005922F3">
              <w:rPr>
                <w:b/>
                <w:rPrChange w:id="2394" w:author="Gary Sullivan" w:date="2020-01-11T23:05:00Z">
                  <w:rPr>
                    <w:b/>
                    <w:lang w:val="en-US"/>
                  </w:rPr>
                </w:rPrChange>
              </w:rPr>
              <w:t>0.73%</w:t>
            </w:r>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5922F3" w:rsidRDefault="005922F3" w:rsidP="005922F3">
            <w:pPr>
              <w:tabs>
                <w:tab w:val="left" w:pos="957"/>
                <w:tab w:val="left" w:pos="2704"/>
              </w:tabs>
              <w:rPr>
                <w:rFonts w:eastAsia="SimSun"/>
                <w:b/>
                <w:szCs w:val="20"/>
                <w:rPrChange w:id="2395" w:author="Gary Sullivan" w:date="2020-01-11T23:05:00Z">
                  <w:rPr>
                    <w:b/>
                    <w:lang w:val="en-US"/>
                  </w:rPr>
                </w:rPrChange>
              </w:rPr>
            </w:pPr>
            <w:r w:rsidRPr="005922F3">
              <w:rPr>
                <w:b/>
                <w:rPrChange w:id="2396" w:author="Gary Sullivan" w:date="2020-01-11T23:05:00Z">
                  <w:rPr>
                    <w:b/>
                    <w:lang w:val="en-US"/>
                  </w:rPr>
                </w:rPrChange>
              </w:rPr>
              <w:t>1.06%</w:t>
            </w:r>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5922F3" w:rsidRDefault="005922F3" w:rsidP="005922F3">
            <w:pPr>
              <w:tabs>
                <w:tab w:val="left" w:pos="957"/>
                <w:tab w:val="left" w:pos="2704"/>
              </w:tabs>
              <w:rPr>
                <w:rFonts w:eastAsia="SimSun"/>
                <w:b/>
                <w:szCs w:val="20"/>
                <w:rPrChange w:id="2397" w:author="Gary Sullivan" w:date="2020-01-11T23:05:00Z">
                  <w:rPr>
                    <w:b/>
                    <w:lang w:val="en-US"/>
                  </w:rPr>
                </w:rPrChange>
              </w:rPr>
            </w:pPr>
            <w:r w:rsidRPr="005922F3">
              <w:rPr>
                <w:b/>
                <w:rPrChange w:id="2398" w:author="Gary Sullivan" w:date="2020-01-11T23:05:00Z">
                  <w:rPr>
                    <w:b/>
                    <w:lang w:val="en-US"/>
                  </w:rPr>
                </w:rPrChange>
              </w:rPr>
              <w:t>1.62%</w:t>
            </w:r>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5922F3" w:rsidRDefault="005922F3" w:rsidP="005922F3">
            <w:pPr>
              <w:tabs>
                <w:tab w:val="left" w:pos="957"/>
                <w:tab w:val="left" w:pos="2704"/>
              </w:tabs>
              <w:rPr>
                <w:rFonts w:eastAsia="SimSun"/>
                <w:b/>
                <w:szCs w:val="20"/>
                <w:rPrChange w:id="2399" w:author="Gary Sullivan" w:date="2020-01-11T23:05:00Z">
                  <w:rPr>
                    <w:b/>
                    <w:lang w:val="en-US"/>
                  </w:rPr>
                </w:rPrChange>
              </w:rPr>
            </w:pPr>
            <w:r w:rsidRPr="005922F3">
              <w:rPr>
                <w:b/>
                <w:rPrChange w:id="2400" w:author="Gary Sullivan" w:date="2020-01-11T23:05:00Z">
                  <w:rPr>
                    <w:b/>
                    <w:lang w:val="en-US"/>
                  </w:rPr>
                </w:rPrChange>
              </w:rPr>
              <w:t>87%</w:t>
            </w:r>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5922F3" w:rsidRDefault="005922F3" w:rsidP="005922F3">
            <w:pPr>
              <w:tabs>
                <w:tab w:val="left" w:pos="957"/>
                <w:tab w:val="left" w:pos="2704"/>
              </w:tabs>
              <w:rPr>
                <w:rFonts w:eastAsia="SimSun"/>
                <w:b/>
                <w:szCs w:val="20"/>
                <w:rPrChange w:id="2401" w:author="Gary Sullivan" w:date="2020-01-11T23:05:00Z">
                  <w:rPr>
                    <w:b/>
                    <w:lang w:val="en-US"/>
                  </w:rPr>
                </w:rPrChange>
              </w:rPr>
            </w:pPr>
            <w:r w:rsidRPr="005922F3">
              <w:rPr>
                <w:b/>
                <w:rPrChange w:id="2402" w:author="Gary Sullivan" w:date="2020-01-11T23:05:00Z">
                  <w:rPr>
                    <w:b/>
                    <w:lang w:val="en-US"/>
                  </w:rPr>
                </w:rPrChange>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5922F3" w:rsidRDefault="005922F3" w:rsidP="005922F3">
            <w:pPr>
              <w:tabs>
                <w:tab w:val="left" w:pos="957"/>
                <w:tab w:val="left" w:pos="2704"/>
              </w:tabs>
              <w:rPr>
                <w:rFonts w:eastAsia="SimSun"/>
                <w:b/>
                <w:szCs w:val="20"/>
                <w:rPrChange w:id="2403" w:author="Gary Sullivan" w:date="2020-01-11T23:05:00Z">
                  <w:rPr>
                    <w:b/>
                    <w:lang w:val="en-US"/>
                  </w:rPr>
                </w:rPrChange>
              </w:rPr>
            </w:pPr>
            <w:r w:rsidRPr="005922F3">
              <w:rPr>
                <w:b/>
                <w:rPrChange w:id="2404" w:author="Gary Sullivan" w:date="2020-01-11T23:05:00Z">
                  <w:rPr>
                    <w:b/>
                    <w:lang w:val="en-US"/>
                  </w:rPr>
                </w:rPrChange>
              </w:rPr>
              <w:t>83</w:t>
            </w:r>
            <w:r w:rsidRPr="005922F3">
              <w:rPr>
                <w:b/>
                <w:rPrChange w:id="2405" w:author="Gary Sullivan" w:date="2020-01-11T23:05:00Z">
                  <w:rPr>
                    <w:b/>
                    <w:lang w:val="en-US"/>
                  </w:rPr>
                </w:rPrChange>
              </w:rPr>
              <w:t>%</w:t>
            </w:r>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5922F3" w:rsidRDefault="005922F3" w:rsidP="005922F3">
            <w:pPr>
              <w:tabs>
                <w:tab w:val="left" w:pos="957"/>
                <w:tab w:val="left" w:pos="2704"/>
              </w:tabs>
              <w:rPr>
                <w:rFonts w:eastAsia="SimSun"/>
                <w:b/>
                <w:szCs w:val="20"/>
                <w:rPrChange w:id="2406" w:author="Gary Sullivan" w:date="2020-01-11T23:05:00Z">
                  <w:rPr>
                    <w:b/>
                    <w:lang w:val="en-US"/>
                  </w:rPr>
                </w:rPrChange>
              </w:rPr>
            </w:pPr>
            <w:r w:rsidRPr="005922F3">
              <w:rPr>
                <w:b/>
                <w:rPrChange w:id="2407" w:author="Gary Sullivan" w:date="2020-01-11T23:05:00Z">
                  <w:rPr>
                    <w:b/>
                    <w:lang w:val="en-US"/>
                  </w:rPr>
                </w:rPrChange>
              </w:rPr>
              <w:t>102%</w:t>
            </w:r>
          </w:p>
        </w:tc>
      </w:tr>
      <w:tr w:rsidR="00F132F4" w:rsidRPr="005922F3" w14:paraId="5C19F2D0"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b/>
                <w:rPrChange w:id="2408" w:author="Gary Sullivan" w:date="2020-01-11T23:05:00Z">
                  <w:rPr>
                    <w:b/>
                    <w:lang w:val="en-US"/>
                  </w:rPr>
                </w:rPrChange>
              </w:rPr>
            </w:pPr>
            <w:r w:rsidRPr="005922F3">
              <w:rPr>
                <w:b/>
                <w:rPrChange w:id="2409" w:author="Gary Sullivan" w:date="2020-01-11T23:05:00Z">
                  <w:rPr>
                    <w:b/>
                    <w:lang w:val="en-US"/>
                  </w:rPr>
                </w:rPrChange>
              </w:rPr>
              <w:lastRenderedPageBreak/>
              <w:t>TPM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5922F3" w:rsidRDefault="005922F3" w:rsidP="005922F3">
            <w:pPr>
              <w:tabs>
                <w:tab w:val="left" w:pos="957"/>
                <w:tab w:val="left" w:pos="2704"/>
              </w:tabs>
              <w:rPr>
                <w:rFonts w:eastAsia="SimSun"/>
                <w:b/>
                <w:szCs w:val="20"/>
                <w:rPrChange w:id="2410" w:author="Gary Sullivan" w:date="2020-01-11T23:05:00Z">
                  <w:rPr>
                    <w:b/>
                    <w:lang w:val="en-US"/>
                  </w:rPr>
                </w:rPrChange>
              </w:rPr>
            </w:pPr>
            <w:r w:rsidRPr="005922F3">
              <w:rPr>
                <w:b/>
                <w:rPrChange w:id="2411" w:author="Gary Sullivan" w:date="2020-01-11T23:05:00Z">
                  <w:rPr>
                    <w:b/>
                    <w:lang w:val="en-US"/>
                  </w:rPr>
                </w:rPrChange>
              </w:rPr>
              <w:t>0.37%</w:t>
            </w:r>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5922F3" w:rsidRDefault="005922F3" w:rsidP="005922F3">
            <w:pPr>
              <w:tabs>
                <w:tab w:val="left" w:pos="957"/>
                <w:tab w:val="left" w:pos="2704"/>
              </w:tabs>
              <w:rPr>
                <w:rFonts w:eastAsia="SimSun"/>
                <w:b/>
                <w:szCs w:val="20"/>
                <w:rPrChange w:id="2412" w:author="Gary Sullivan" w:date="2020-01-11T23:05:00Z">
                  <w:rPr>
                    <w:b/>
                    <w:lang w:val="en-US"/>
                  </w:rPr>
                </w:rPrChange>
              </w:rPr>
            </w:pPr>
            <w:r w:rsidRPr="005922F3">
              <w:rPr>
                <w:b/>
                <w:rPrChange w:id="2413" w:author="Gary Sullivan" w:date="2020-01-11T23:05:00Z">
                  <w:rPr>
                    <w:b/>
                    <w:lang w:val="en-US"/>
                  </w:rPr>
                </w:rPrChange>
              </w:rPr>
              <w:t>0.60%</w:t>
            </w:r>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5922F3" w:rsidRDefault="005922F3" w:rsidP="005922F3">
            <w:pPr>
              <w:tabs>
                <w:tab w:val="left" w:pos="957"/>
                <w:tab w:val="left" w:pos="2704"/>
              </w:tabs>
              <w:rPr>
                <w:rFonts w:eastAsia="SimSun"/>
                <w:b/>
                <w:szCs w:val="20"/>
                <w:rPrChange w:id="2414" w:author="Gary Sullivan" w:date="2020-01-11T23:05:00Z">
                  <w:rPr>
                    <w:b/>
                    <w:lang w:val="en-US"/>
                  </w:rPr>
                </w:rPrChange>
              </w:rPr>
            </w:pPr>
            <w:r w:rsidRPr="005922F3">
              <w:rPr>
                <w:b/>
                <w:rPrChange w:id="2415" w:author="Gary Sullivan" w:date="2020-01-11T23:05:00Z">
                  <w:rPr>
                    <w:b/>
                    <w:lang w:val="en-US"/>
                  </w:rPr>
                </w:rPrChange>
              </w:rPr>
              <w:t>0.62%</w:t>
            </w:r>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5922F3" w:rsidRDefault="005922F3" w:rsidP="005922F3">
            <w:pPr>
              <w:tabs>
                <w:tab w:val="left" w:pos="957"/>
                <w:tab w:val="left" w:pos="2704"/>
              </w:tabs>
              <w:rPr>
                <w:rFonts w:eastAsia="SimSun"/>
                <w:b/>
                <w:szCs w:val="20"/>
                <w:rPrChange w:id="2416" w:author="Gary Sullivan" w:date="2020-01-11T23:05:00Z">
                  <w:rPr>
                    <w:b/>
                    <w:lang w:val="en-US"/>
                  </w:rPr>
                </w:rPrChange>
              </w:rPr>
            </w:pPr>
            <w:r w:rsidRPr="005922F3">
              <w:rPr>
                <w:b/>
                <w:rPrChange w:id="2417" w:author="Gary Sullivan" w:date="2020-01-11T23:05:00Z">
                  <w:rPr>
                    <w:b/>
                    <w:lang w:val="en-US"/>
                  </w:rPr>
                </w:rPrChange>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5922F3" w:rsidRDefault="005922F3" w:rsidP="005922F3">
            <w:pPr>
              <w:tabs>
                <w:tab w:val="left" w:pos="957"/>
                <w:tab w:val="left" w:pos="2704"/>
              </w:tabs>
              <w:rPr>
                <w:rFonts w:eastAsia="SimSun"/>
                <w:b/>
                <w:szCs w:val="20"/>
                <w:rPrChange w:id="2418" w:author="Gary Sullivan" w:date="2020-01-11T23:05:00Z">
                  <w:rPr>
                    <w:b/>
                    <w:lang w:val="en-US"/>
                  </w:rPr>
                </w:rPrChange>
              </w:rPr>
            </w:pPr>
            <w:r w:rsidRPr="005922F3">
              <w:rPr>
                <w:b/>
                <w:rPrChange w:id="2419" w:author="Gary Sullivan" w:date="2020-01-11T23:05:00Z">
                  <w:rPr>
                    <w:b/>
                    <w:lang w:val="en-US"/>
                  </w:rPr>
                </w:rPrChange>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5922F3" w:rsidRDefault="005922F3" w:rsidP="005922F3">
            <w:pPr>
              <w:tabs>
                <w:tab w:val="left" w:pos="957"/>
                <w:tab w:val="left" w:pos="2704"/>
              </w:tabs>
              <w:rPr>
                <w:rFonts w:eastAsia="SimSun"/>
                <w:b/>
                <w:szCs w:val="20"/>
                <w:rPrChange w:id="2420" w:author="Gary Sullivan" w:date="2020-01-11T23:05:00Z">
                  <w:rPr>
                    <w:b/>
                    <w:lang w:val="en-US"/>
                  </w:rPr>
                </w:rPrChange>
              </w:rPr>
            </w:pPr>
            <w:r w:rsidRPr="005922F3">
              <w:rPr>
                <w:b/>
                <w:rPrChange w:id="2421" w:author="Gary Sullivan" w:date="2020-01-11T23:05:00Z">
                  <w:rPr>
                    <w:b/>
                    <w:lang w:val="en-US"/>
                  </w:rPr>
                </w:rPrChange>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5922F3" w:rsidRDefault="005922F3" w:rsidP="005922F3">
            <w:pPr>
              <w:tabs>
                <w:tab w:val="left" w:pos="957"/>
                <w:tab w:val="left" w:pos="2704"/>
              </w:tabs>
              <w:rPr>
                <w:rFonts w:eastAsia="SimSun"/>
                <w:b/>
                <w:szCs w:val="20"/>
                <w:rPrChange w:id="2422" w:author="Gary Sullivan" w:date="2020-01-11T23:05:00Z">
                  <w:rPr>
                    <w:b/>
                    <w:lang w:val="en-US"/>
                  </w:rPr>
                </w:rPrChange>
              </w:rPr>
            </w:pPr>
            <w:r w:rsidRPr="005922F3">
              <w:rPr>
                <w:b/>
                <w:rPrChange w:id="2423" w:author="Gary Sullivan" w:date="2020-01-11T23:05:00Z">
                  <w:rPr>
                    <w:b/>
                    <w:lang w:val="en-US"/>
                  </w:rPr>
                </w:rPrChange>
              </w:rPr>
              <w:t>98%</w:t>
            </w:r>
          </w:p>
        </w:tc>
      </w:tr>
      <w:tr w:rsidR="00F132F4" w:rsidRPr="005922F3" w14:paraId="36E4B32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b/>
                <w:rPrChange w:id="2424" w:author="Gary Sullivan" w:date="2020-01-11T23:05:00Z">
                  <w:rPr>
                    <w:b/>
                    <w:lang w:val="en-US"/>
                  </w:rPr>
                </w:rPrChange>
              </w:rPr>
            </w:pPr>
            <w:r w:rsidRPr="005922F3">
              <w:rPr>
                <w:b/>
                <w:rPrChange w:id="2425" w:author="Gary Sullivan" w:date="2020-01-11T23:05:00Z">
                  <w:rPr>
                    <w:b/>
                    <w:lang w:val="en-US"/>
                  </w:rPr>
                </w:rPrChange>
              </w:rPr>
              <w:t>BDOF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5922F3" w:rsidRDefault="005922F3" w:rsidP="005922F3">
            <w:pPr>
              <w:tabs>
                <w:tab w:val="left" w:pos="957"/>
                <w:tab w:val="left" w:pos="2704"/>
              </w:tabs>
              <w:rPr>
                <w:rFonts w:eastAsia="SimSun"/>
                <w:b/>
                <w:szCs w:val="20"/>
                <w:rPrChange w:id="2426" w:author="Gary Sullivan" w:date="2020-01-11T23:05:00Z">
                  <w:rPr>
                    <w:b/>
                    <w:lang w:val="en-US"/>
                  </w:rPr>
                </w:rPrChange>
              </w:rPr>
            </w:pPr>
            <w:r w:rsidRPr="005922F3">
              <w:rPr>
                <w:b/>
                <w:rPrChange w:id="2427" w:author="Gary Sullivan" w:date="2020-01-11T23:05:00Z">
                  <w:rPr>
                    <w:b/>
                    <w:lang w:val="en-US"/>
                  </w:rPr>
                </w:rPrChange>
              </w:rPr>
              <w:t>0.61%</w:t>
            </w:r>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5922F3" w:rsidRDefault="005922F3" w:rsidP="005922F3">
            <w:pPr>
              <w:tabs>
                <w:tab w:val="left" w:pos="957"/>
                <w:tab w:val="left" w:pos="2704"/>
              </w:tabs>
              <w:rPr>
                <w:rFonts w:eastAsia="SimSun"/>
                <w:b/>
                <w:szCs w:val="20"/>
                <w:rPrChange w:id="2428" w:author="Gary Sullivan" w:date="2020-01-11T23:05:00Z">
                  <w:rPr>
                    <w:b/>
                    <w:lang w:val="en-US"/>
                  </w:rPr>
                </w:rPrChange>
              </w:rPr>
            </w:pPr>
            <w:r w:rsidRPr="005922F3">
              <w:rPr>
                <w:b/>
                <w:rPrChange w:id="2429" w:author="Gary Sullivan" w:date="2020-01-11T23:05:00Z">
                  <w:rPr>
                    <w:b/>
                    <w:lang w:val="en-US"/>
                  </w:rPr>
                </w:rPrChange>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5922F3" w:rsidRDefault="005922F3" w:rsidP="005922F3">
            <w:pPr>
              <w:tabs>
                <w:tab w:val="left" w:pos="957"/>
                <w:tab w:val="left" w:pos="2704"/>
              </w:tabs>
              <w:rPr>
                <w:rFonts w:eastAsia="SimSun"/>
                <w:b/>
                <w:szCs w:val="20"/>
                <w:rPrChange w:id="2430" w:author="Gary Sullivan" w:date="2020-01-11T23:05:00Z">
                  <w:rPr>
                    <w:b/>
                    <w:lang w:val="en-US"/>
                  </w:rPr>
                </w:rPrChange>
              </w:rPr>
            </w:pPr>
            <w:r w:rsidRPr="005922F3">
              <w:rPr>
                <w:b/>
                <w:rPrChange w:id="2431" w:author="Gary Sullivan" w:date="2020-01-11T23:05:00Z">
                  <w:rPr>
                    <w:b/>
                    <w:lang w:val="en-US"/>
                  </w:rPr>
                </w:rPrChange>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5922F3" w:rsidRDefault="005922F3" w:rsidP="005922F3">
            <w:pPr>
              <w:tabs>
                <w:tab w:val="left" w:pos="957"/>
                <w:tab w:val="left" w:pos="2704"/>
              </w:tabs>
              <w:rPr>
                <w:rFonts w:eastAsia="SimSun"/>
                <w:b/>
                <w:szCs w:val="20"/>
                <w:rPrChange w:id="2432" w:author="Gary Sullivan" w:date="2020-01-11T23:05:00Z">
                  <w:rPr>
                    <w:b/>
                    <w:lang w:val="en-US"/>
                  </w:rPr>
                </w:rPrChange>
              </w:rPr>
            </w:pPr>
            <w:r w:rsidRPr="005922F3">
              <w:rPr>
                <w:b/>
                <w:rPrChange w:id="2433" w:author="Gary Sullivan" w:date="2020-01-11T23:05:00Z">
                  <w:rPr>
                    <w:b/>
                    <w:lang w:val="en-US"/>
                  </w:rPr>
                </w:rPrChange>
              </w:rPr>
              <w:t>98%</w:t>
            </w:r>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5922F3" w:rsidRDefault="005922F3" w:rsidP="005922F3">
            <w:pPr>
              <w:tabs>
                <w:tab w:val="left" w:pos="957"/>
                <w:tab w:val="left" w:pos="2704"/>
              </w:tabs>
              <w:rPr>
                <w:rFonts w:eastAsia="SimSun"/>
                <w:b/>
                <w:szCs w:val="20"/>
                <w:rPrChange w:id="2434" w:author="Gary Sullivan" w:date="2020-01-11T23:05:00Z">
                  <w:rPr>
                    <w:b/>
                    <w:lang w:val="en-US"/>
                  </w:rPr>
                </w:rPrChange>
              </w:rPr>
            </w:pPr>
            <w:r w:rsidRPr="005922F3">
              <w:rPr>
                <w:b/>
                <w:rPrChange w:id="2435" w:author="Gary Sullivan" w:date="2020-01-11T23:05:00Z">
                  <w:rPr>
                    <w:b/>
                    <w:lang w:val="en-US"/>
                  </w:rPr>
                </w:rPrChange>
              </w:rPr>
              <w:t>98%</w:t>
            </w:r>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5922F3" w:rsidRDefault="005922F3" w:rsidP="005922F3">
            <w:pPr>
              <w:tabs>
                <w:tab w:val="left" w:pos="957"/>
                <w:tab w:val="left" w:pos="2704"/>
              </w:tabs>
              <w:rPr>
                <w:rFonts w:eastAsia="SimSun"/>
                <w:b/>
                <w:szCs w:val="20"/>
                <w:rPrChange w:id="2436" w:author="Gary Sullivan" w:date="2020-01-11T23:05:00Z">
                  <w:rPr>
                    <w:b/>
                    <w:lang w:val="en-US"/>
                  </w:rPr>
                </w:rPrChange>
              </w:rPr>
            </w:pPr>
            <w:r w:rsidRPr="005922F3">
              <w:rPr>
                <w:b/>
                <w:rPrChange w:id="2437" w:author="Gary Sullivan" w:date="2020-01-11T23:05:00Z">
                  <w:rPr>
                    <w:b/>
                    <w:lang w:val="en-US"/>
                  </w:rPr>
                </w:rPrChange>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5922F3" w:rsidRDefault="005922F3" w:rsidP="005922F3">
            <w:pPr>
              <w:tabs>
                <w:tab w:val="left" w:pos="957"/>
                <w:tab w:val="left" w:pos="2704"/>
              </w:tabs>
              <w:rPr>
                <w:rFonts w:eastAsia="SimSun"/>
                <w:b/>
                <w:szCs w:val="20"/>
                <w:rPrChange w:id="2438" w:author="Gary Sullivan" w:date="2020-01-11T23:05:00Z">
                  <w:rPr>
                    <w:b/>
                    <w:lang w:val="en-US"/>
                  </w:rPr>
                </w:rPrChange>
              </w:rPr>
            </w:pPr>
            <w:r w:rsidRPr="005922F3">
              <w:rPr>
                <w:b/>
                <w:rPrChange w:id="2439" w:author="Gary Sullivan" w:date="2020-01-11T23:05:00Z">
                  <w:rPr>
                    <w:b/>
                    <w:lang w:val="en-US"/>
                  </w:rPr>
                </w:rPrChange>
              </w:rPr>
              <w:t>99%</w:t>
            </w:r>
          </w:p>
        </w:tc>
      </w:tr>
      <w:tr w:rsidR="00F132F4" w:rsidRPr="005922F3" w14:paraId="4F59A7E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b/>
                <w:rPrChange w:id="2440" w:author="Gary Sullivan" w:date="2020-01-11T23:05:00Z">
                  <w:rPr>
                    <w:b/>
                    <w:lang w:val="en-US"/>
                  </w:rPr>
                </w:rPrChange>
              </w:rPr>
            </w:pPr>
            <w:r w:rsidRPr="005922F3">
              <w:rPr>
                <w:b/>
                <w:rPrChange w:id="2441" w:author="Gary Sullivan" w:date="2020-01-11T23:05:00Z">
                  <w:rPr>
                    <w:b/>
                    <w:lang w:val="en-US"/>
                  </w:rPr>
                </w:rPrChange>
              </w:rPr>
              <w:t>PROF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5922F3" w:rsidRDefault="005922F3" w:rsidP="005922F3">
            <w:pPr>
              <w:tabs>
                <w:tab w:val="left" w:pos="957"/>
                <w:tab w:val="left" w:pos="2704"/>
              </w:tabs>
              <w:rPr>
                <w:rFonts w:eastAsia="SimSun"/>
                <w:b/>
                <w:szCs w:val="20"/>
                <w:rPrChange w:id="2442" w:author="Gary Sullivan" w:date="2020-01-11T23:05:00Z">
                  <w:rPr>
                    <w:b/>
                    <w:lang w:val="en-US"/>
                  </w:rPr>
                </w:rPrChange>
              </w:rPr>
            </w:pPr>
            <w:r w:rsidRPr="005922F3">
              <w:rPr>
                <w:b/>
                <w:rPrChange w:id="2443" w:author="Gary Sullivan" w:date="2020-01-11T23:05:00Z">
                  <w:rPr>
                    <w:b/>
                    <w:lang w:val="en-US"/>
                  </w:rPr>
                </w:rPrChange>
              </w:rPr>
              <w:t>0.12%</w:t>
            </w:r>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5922F3" w:rsidRDefault="005922F3" w:rsidP="005922F3">
            <w:pPr>
              <w:tabs>
                <w:tab w:val="left" w:pos="957"/>
                <w:tab w:val="left" w:pos="2704"/>
              </w:tabs>
              <w:rPr>
                <w:rFonts w:eastAsia="SimSun"/>
                <w:b/>
                <w:szCs w:val="20"/>
                <w:rPrChange w:id="2444" w:author="Gary Sullivan" w:date="2020-01-11T23:05:00Z">
                  <w:rPr>
                    <w:b/>
                    <w:lang w:val="en-US"/>
                  </w:rPr>
                </w:rPrChange>
              </w:rPr>
            </w:pPr>
            <w:r w:rsidRPr="005922F3">
              <w:rPr>
                <w:b/>
                <w:rPrChange w:id="2445" w:author="Gary Sullivan" w:date="2020-01-11T23:05:00Z">
                  <w:rPr>
                    <w:b/>
                    <w:lang w:val="en-US"/>
                  </w:rPr>
                </w:rPrChange>
              </w:rPr>
              <w:t>0.13%</w:t>
            </w:r>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5922F3" w:rsidRDefault="005922F3" w:rsidP="005922F3">
            <w:pPr>
              <w:tabs>
                <w:tab w:val="left" w:pos="957"/>
                <w:tab w:val="left" w:pos="2704"/>
              </w:tabs>
              <w:rPr>
                <w:rFonts w:eastAsia="SimSun"/>
                <w:b/>
                <w:szCs w:val="20"/>
                <w:rPrChange w:id="2446" w:author="Gary Sullivan" w:date="2020-01-11T23:05:00Z">
                  <w:rPr>
                    <w:b/>
                    <w:lang w:val="en-US"/>
                  </w:rPr>
                </w:rPrChange>
              </w:rPr>
            </w:pPr>
            <w:r w:rsidRPr="005922F3">
              <w:rPr>
                <w:b/>
                <w:rPrChange w:id="2447" w:author="Gary Sullivan" w:date="2020-01-11T23:05:00Z">
                  <w:rPr>
                    <w:b/>
                    <w:lang w:val="en-US"/>
                  </w:rPr>
                </w:rPrChange>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5922F3" w:rsidRDefault="005922F3" w:rsidP="005922F3">
            <w:pPr>
              <w:tabs>
                <w:tab w:val="left" w:pos="957"/>
                <w:tab w:val="left" w:pos="2704"/>
              </w:tabs>
              <w:rPr>
                <w:rFonts w:eastAsia="SimSun"/>
                <w:b/>
                <w:szCs w:val="20"/>
                <w:rPrChange w:id="2448" w:author="Gary Sullivan" w:date="2020-01-11T23:05:00Z">
                  <w:rPr>
                    <w:b/>
                    <w:lang w:val="en-US"/>
                  </w:rPr>
                </w:rPrChange>
              </w:rPr>
            </w:pPr>
            <w:r w:rsidRPr="005922F3">
              <w:rPr>
                <w:b/>
                <w:rPrChange w:id="2449" w:author="Gary Sullivan" w:date="2020-01-11T23:05:00Z">
                  <w:rPr>
                    <w:b/>
                    <w:lang w:val="en-US"/>
                  </w:rPr>
                </w:rPrChange>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5922F3" w:rsidRDefault="005922F3" w:rsidP="005922F3">
            <w:pPr>
              <w:tabs>
                <w:tab w:val="left" w:pos="957"/>
                <w:tab w:val="left" w:pos="2704"/>
              </w:tabs>
              <w:rPr>
                <w:rFonts w:eastAsia="SimSun"/>
                <w:b/>
                <w:szCs w:val="20"/>
                <w:rPrChange w:id="2450" w:author="Gary Sullivan" w:date="2020-01-11T23:05:00Z">
                  <w:rPr>
                    <w:b/>
                    <w:lang w:val="en-US"/>
                  </w:rPr>
                </w:rPrChange>
              </w:rPr>
            </w:pPr>
            <w:r w:rsidRPr="005922F3">
              <w:rPr>
                <w:b/>
                <w:rPrChange w:id="2451" w:author="Gary Sullivan" w:date="2020-01-11T23:05:00Z">
                  <w:rPr>
                    <w:b/>
                    <w:lang w:val="en-US"/>
                  </w:rPr>
                </w:rPrChange>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5922F3" w:rsidRDefault="005922F3" w:rsidP="005922F3">
            <w:pPr>
              <w:tabs>
                <w:tab w:val="left" w:pos="957"/>
                <w:tab w:val="left" w:pos="2704"/>
              </w:tabs>
              <w:rPr>
                <w:rFonts w:eastAsia="SimSun"/>
                <w:b/>
                <w:szCs w:val="20"/>
                <w:rPrChange w:id="2452" w:author="Gary Sullivan" w:date="2020-01-11T23:05:00Z">
                  <w:rPr>
                    <w:b/>
                    <w:lang w:val="en-US"/>
                  </w:rPr>
                </w:rPrChange>
              </w:rPr>
            </w:pPr>
            <w:r w:rsidRPr="005922F3">
              <w:rPr>
                <w:b/>
                <w:rPrChange w:id="2453" w:author="Gary Sullivan" w:date="2020-01-11T23:05:00Z">
                  <w:rPr>
                    <w:b/>
                    <w:lang w:val="en-US"/>
                  </w:rPr>
                </w:rPrChange>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5922F3" w:rsidRDefault="005922F3" w:rsidP="005922F3">
            <w:pPr>
              <w:tabs>
                <w:tab w:val="left" w:pos="957"/>
                <w:tab w:val="left" w:pos="2704"/>
              </w:tabs>
              <w:rPr>
                <w:rFonts w:eastAsia="SimSun"/>
                <w:b/>
                <w:szCs w:val="20"/>
                <w:rPrChange w:id="2454" w:author="Gary Sullivan" w:date="2020-01-11T23:05:00Z">
                  <w:rPr>
                    <w:b/>
                    <w:lang w:val="en-US"/>
                  </w:rPr>
                </w:rPrChange>
              </w:rPr>
            </w:pPr>
            <w:r w:rsidRPr="005922F3">
              <w:rPr>
                <w:b/>
                <w:rPrChange w:id="2455" w:author="Gary Sullivan" w:date="2020-01-11T23:05:00Z">
                  <w:rPr>
                    <w:b/>
                    <w:lang w:val="en-US"/>
                  </w:rPr>
                </w:rPrChange>
              </w:rPr>
              <w:t>98%</w:t>
            </w:r>
          </w:p>
        </w:tc>
      </w:tr>
      <w:tr w:rsidR="00F132F4" w:rsidRPr="005922F3" w14:paraId="49F3E3B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b/>
                <w:rPrChange w:id="2456" w:author="Gary Sullivan" w:date="2020-01-11T23:05:00Z">
                  <w:rPr>
                    <w:b/>
                    <w:lang w:val="en-US"/>
                  </w:rPr>
                </w:rPrChange>
              </w:rPr>
            </w:pPr>
            <w:r w:rsidRPr="005922F3">
              <w:rPr>
                <w:b/>
                <w:rPrChange w:id="2457" w:author="Gary Sullivan" w:date="2020-01-11T23:05:00Z">
                  <w:rPr>
                    <w:b/>
                    <w:lang w:val="en-US"/>
                  </w:rPr>
                </w:rPrChange>
              </w:rPr>
              <w:t>CIIP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5922F3" w:rsidRDefault="005922F3" w:rsidP="005922F3">
            <w:pPr>
              <w:tabs>
                <w:tab w:val="left" w:pos="957"/>
                <w:tab w:val="left" w:pos="2704"/>
              </w:tabs>
              <w:rPr>
                <w:rFonts w:eastAsia="SimSun"/>
                <w:b/>
                <w:szCs w:val="20"/>
                <w:rPrChange w:id="2458" w:author="Gary Sullivan" w:date="2020-01-11T23:05:00Z">
                  <w:rPr>
                    <w:b/>
                    <w:lang w:val="en-US"/>
                  </w:rPr>
                </w:rPrChange>
              </w:rPr>
            </w:pPr>
            <w:r w:rsidRPr="005922F3">
              <w:rPr>
                <w:b/>
                <w:rPrChange w:id="2459" w:author="Gary Sullivan" w:date="2020-01-11T23:05:00Z">
                  <w:rPr>
                    <w:b/>
                    <w:lang w:val="en-US"/>
                  </w:rPr>
                </w:rPrChange>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5922F3" w:rsidRDefault="005922F3" w:rsidP="005922F3">
            <w:pPr>
              <w:tabs>
                <w:tab w:val="left" w:pos="957"/>
                <w:tab w:val="left" w:pos="2704"/>
              </w:tabs>
              <w:rPr>
                <w:rFonts w:eastAsia="SimSun"/>
                <w:b/>
                <w:szCs w:val="20"/>
                <w:rPrChange w:id="2460" w:author="Gary Sullivan" w:date="2020-01-11T23:05:00Z">
                  <w:rPr>
                    <w:b/>
                    <w:lang w:val="en-US"/>
                  </w:rPr>
                </w:rPrChange>
              </w:rPr>
            </w:pPr>
            <w:r w:rsidRPr="005922F3">
              <w:rPr>
                <w:b/>
                <w:rPrChange w:id="2461" w:author="Gary Sullivan" w:date="2020-01-11T23:05:00Z">
                  <w:rPr>
                    <w:b/>
                    <w:lang w:val="en-US"/>
                  </w:rPr>
                </w:rPrChange>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5922F3" w:rsidRDefault="005922F3" w:rsidP="005922F3">
            <w:pPr>
              <w:tabs>
                <w:tab w:val="left" w:pos="957"/>
                <w:tab w:val="left" w:pos="2704"/>
              </w:tabs>
              <w:rPr>
                <w:rFonts w:eastAsia="SimSun"/>
                <w:b/>
                <w:szCs w:val="20"/>
                <w:rPrChange w:id="2462" w:author="Gary Sullivan" w:date="2020-01-11T23:05:00Z">
                  <w:rPr>
                    <w:b/>
                    <w:lang w:val="en-US"/>
                  </w:rPr>
                </w:rPrChange>
              </w:rPr>
            </w:pPr>
            <w:r w:rsidRPr="005922F3">
              <w:rPr>
                <w:b/>
                <w:rPrChange w:id="2463" w:author="Gary Sullivan" w:date="2020-01-11T23:05:00Z">
                  <w:rPr>
                    <w:b/>
                    <w:lang w:val="en-US"/>
                  </w:rPr>
                </w:rPrChange>
              </w:rPr>
              <w:t>-0.47%</w:t>
            </w:r>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5922F3" w:rsidRDefault="005922F3" w:rsidP="005922F3">
            <w:pPr>
              <w:tabs>
                <w:tab w:val="left" w:pos="957"/>
                <w:tab w:val="left" w:pos="2704"/>
              </w:tabs>
              <w:rPr>
                <w:rFonts w:eastAsia="SimSun"/>
                <w:b/>
                <w:szCs w:val="20"/>
                <w:rPrChange w:id="2464" w:author="Gary Sullivan" w:date="2020-01-11T23:05:00Z">
                  <w:rPr>
                    <w:b/>
                    <w:lang w:val="en-US"/>
                  </w:rPr>
                </w:rPrChange>
              </w:rPr>
            </w:pPr>
            <w:r w:rsidRPr="005922F3">
              <w:rPr>
                <w:b/>
                <w:rPrChange w:id="2465" w:author="Gary Sullivan" w:date="2020-01-11T23:05:00Z">
                  <w:rPr>
                    <w:b/>
                    <w:lang w:val="en-US"/>
                  </w:rPr>
                </w:rPrChange>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5922F3" w:rsidRDefault="005922F3" w:rsidP="005922F3">
            <w:pPr>
              <w:tabs>
                <w:tab w:val="left" w:pos="957"/>
                <w:tab w:val="left" w:pos="2704"/>
              </w:tabs>
              <w:rPr>
                <w:rFonts w:eastAsia="SimSun"/>
                <w:b/>
                <w:szCs w:val="20"/>
                <w:rPrChange w:id="2466" w:author="Gary Sullivan" w:date="2020-01-11T23:05:00Z">
                  <w:rPr>
                    <w:b/>
                    <w:lang w:val="en-US"/>
                  </w:rPr>
                </w:rPrChange>
              </w:rPr>
            </w:pPr>
            <w:r w:rsidRPr="005922F3">
              <w:rPr>
                <w:b/>
                <w:rPrChange w:id="2467" w:author="Gary Sullivan" w:date="2020-01-11T23:05:00Z">
                  <w:rPr>
                    <w:b/>
                    <w:lang w:val="en-US"/>
                  </w:rPr>
                </w:rPrChange>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5922F3" w:rsidRDefault="005922F3" w:rsidP="005922F3">
            <w:pPr>
              <w:tabs>
                <w:tab w:val="left" w:pos="957"/>
                <w:tab w:val="left" w:pos="2704"/>
              </w:tabs>
              <w:rPr>
                <w:rFonts w:eastAsia="SimSun"/>
                <w:b/>
                <w:szCs w:val="20"/>
                <w:rPrChange w:id="2468" w:author="Gary Sullivan" w:date="2020-01-11T23:05:00Z">
                  <w:rPr>
                    <w:b/>
                    <w:lang w:val="en-US"/>
                  </w:rPr>
                </w:rPrChange>
              </w:rPr>
            </w:pPr>
            <w:r w:rsidRPr="005922F3">
              <w:rPr>
                <w:b/>
                <w:rPrChange w:id="2469" w:author="Gary Sullivan" w:date="2020-01-11T23:05:00Z">
                  <w:rPr>
                    <w:b/>
                    <w:lang w:val="en-US"/>
                  </w:rPr>
                </w:rPrChange>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5922F3" w:rsidRDefault="005922F3" w:rsidP="005922F3">
            <w:pPr>
              <w:tabs>
                <w:tab w:val="left" w:pos="957"/>
                <w:tab w:val="left" w:pos="2704"/>
              </w:tabs>
              <w:rPr>
                <w:rFonts w:eastAsia="SimSun"/>
                <w:b/>
                <w:szCs w:val="20"/>
                <w:rPrChange w:id="2470" w:author="Gary Sullivan" w:date="2020-01-11T23:05:00Z">
                  <w:rPr>
                    <w:b/>
                    <w:lang w:val="en-US"/>
                  </w:rPr>
                </w:rPrChange>
              </w:rPr>
            </w:pPr>
            <w:r w:rsidRPr="005922F3">
              <w:rPr>
                <w:b/>
                <w:rPrChange w:id="2471" w:author="Gary Sullivan" w:date="2020-01-11T23:05:00Z">
                  <w:rPr>
                    <w:b/>
                    <w:lang w:val="en-US"/>
                  </w:rPr>
                </w:rPrChange>
              </w:rPr>
              <w:t>101%</w:t>
            </w:r>
          </w:p>
        </w:tc>
      </w:tr>
      <w:tr w:rsidR="00F132F4" w:rsidRPr="005922F3" w14:paraId="72FF96B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b/>
                <w:rPrChange w:id="2472" w:author="Gary Sullivan" w:date="2020-01-11T23:05:00Z">
                  <w:rPr>
                    <w:b/>
                    <w:lang w:val="en-US"/>
                  </w:rPr>
                </w:rPrChange>
              </w:rPr>
            </w:pPr>
            <w:r w:rsidRPr="005922F3">
              <w:rPr>
                <w:b/>
                <w:rPrChange w:id="2473" w:author="Gary Sullivan" w:date="2020-01-11T23:05:00Z">
                  <w:rPr>
                    <w:b/>
                    <w:lang w:val="en-US"/>
                  </w:rPr>
                </w:rPrChange>
              </w:rPr>
              <w:t>MMVD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5922F3" w:rsidRDefault="005922F3" w:rsidP="005922F3">
            <w:pPr>
              <w:tabs>
                <w:tab w:val="left" w:pos="957"/>
                <w:tab w:val="left" w:pos="2704"/>
              </w:tabs>
              <w:rPr>
                <w:rFonts w:eastAsia="SimSun"/>
                <w:b/>
                <w:szCs w:val="20"/>
                <w:rPrChange w:id="2474" w:author="Gary Sullivan" w:date="2020-01-11T23:05:00Z">
                  <w:rPr>
                    <w:b/>
                    <w:lang w:val="en-US"/>
                  </w:rPr>
                </w:rPrChange>
              </w:rPr>
            </w:pPr>
            <w:r w:rsidRPr="005922F3">
              <w:rPr>
                <w:b/>
                <w:rPrChange w:id="2475" w:author="Gary Sullivan" w:date="2020-01-11T23:05:00Z">
                  <w:rPr>
                    <w:b/>
                    <w:lang w:val="en-US"/>
                  </w:rPr>
                </w:rPrChange>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5922F3" w:rsidRDefault="005922F3" w:rsidP="005922F3">
            <w:pPr>
              <w:tabs>
                <w:tab w:val="left" w:pos="957"/>
                <w:tab w:val="left" w:pos="2704"/>
              </w:tabs>
              <w:rPr>
                <w:rFonts w:eastAsia="SimSun"/>
                <w:b/>
                <w:szCs w:val="20"/>
                <w:rPrChange w:id="2476" w:author="Gary Sullivan" w:date="2020-01-11T23:05:00Z">
                  <w:rPr>
                    <w:b/>
                    <w:lang w:val="en-US"/>
                  </w:rPr>
                </w:rPrChange>
              </w:rPr>
            </w:pPr>
            <w:r w:rsidRPr="005922F3">
              <w:rPr>
                <w:b/>
                <w:rPrChange w:id="2477" w:author="Gary Sullivan" w:date="2020-01-11T23:05:00Z">
                  <w:rPr>
                    <w:b/>
                    <w:lang w:val="en-US"/>
                  </w:rPr>
                </w:rPrChange>
              </w:rPr>
              <w:t>0.35%</w:t>
            </w:r>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5922F3" w:rsidRDefault="005922F3" w:rsidP="005922F3">
            <w:pPr>
              <w:tabs>
                <w:tab w:val="left" w:pos="957"/>
                <w:tab w:val="left" w:pos="2704"/>
              </w:tabs>
              <w:rPr>
                <w:rFonts w:eastAsia="SimSun"/>
                <w:b/>
                <w:szCs w:val="20"/>
                <w:rPrChange w:id="2478" w:author="Gary Sullivan" w:date="2020-01-11T23:05:00Z">
                  <w:rPr>
                    <w:b/>
                    <w:lang w:val="en-US"/>
                  </w:rPr>
                </w:rPrChange>
              </w:rPr>
            </w:pPr>
            <w:r w:rsidRPr="005922F3">
              <w:rPr>
                <w:b/>
                <w:rPrChange w:id="2479" w:author="Gary Sullivan" w:date="2020-01-11T23:05:00Z">
                  <w:rPr>
                    <w:b/>
                    <w:lang w:val="en-US"/>
                  </w:rPr>
                </w:rPrChange>
              </w:rPr>
              <w:t>0.50%</w:t>
            </w:r>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5922F3" w:rsidRDefault="005922F3" w:rsidP="005922F3">
            <w:pPr>
              <w:tabs>
                <w:tab w:val="left" w:pos="957"/>
                <w:tab w:val="left" w:pos="2704"/>
              </w:tabs>
              <w:rPr>
                <w:rFonts w:eastAsia="SimSun"/>
                <w:b/>
                <w:szCs w:val="20"/>
                <w:rPrChange w:id="2480" w:author="Gary Sullivan" w:date="2020-01-11T23:05:00Z">
                  <w:rPr>
                    <w:b/>
                    <w:lang w:val="en-US"/>
                  </w:rPr>
                </w:rPrChange>
              </w:rPr>
            </w:pPr>
            <w:r w:rsidRPr="005922F3">
              <w:rPr>
                <w:b/>
                <w:rPrChange w:id="2481" w:author="Gary Sullivan" w:date="2020-01-11T23:05:00Z">
                  <w:rPr>
                    <w:b/>
                    <w:lang w:val="en-US"/>
                  </w:rPr>
                </w:rPrChange>
              </w:rPr>
              <w:t>91%</w:t>
            </w:r>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5922F3" w:rsidRDefault="005922F3" w:rsidP="005922F3">
            <w:pPr>
              <w:tabs>
                <w:tab w:val="left" w:pos="957"/>
                <w:tab w:val="left" w:pos="2704"/>
              </w:tabs>
              <w:rPr>
                <w:rFonts w:eastAsia="SimSun"/>
                <w:b/>
                <w:szCs w:val="20"/>
                <w:rPrChange w:id="2482" w:author="Gary Sullivan" w:date="2020-01-11T23:05:00Z">
                  <w:rPr>
                    <w:b/>
                    <w:lang w:val="en-US"/>
                  </w:rPr>
                </w:rPrChange>
              </w:rPr>
            </w:pPr>
            <w:r w:rsidRPr="005922F3">
              <w:rPr>
                <w:b/>
                <w:rPrChange w:id="2483" w:author="Gary Sullivan" w:date="2020-01-11T23:05:00Z">
                  <w:rPr>
                    <w:b/>
                    <w:lang w:val="en-US"/>
                  </w:rPr>
                </w:rPrChange>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5922F3" w:rsidRDefault="005922F3" w:rsidP="005922F3">
            <w:pPr>
              <w:tabs>
                <w:tab w:val="left" w:pos="957"/>
                <w:tab w:val="left" w:pos="2704"/>
              </w:tabs>
              <w:rPr>
                <w:rFonts w:eastAsia="SimSun"/>
                <w:b/>
                <w:szCs w:val="20"/>
                <w:rPrChange w:id="2484" w:author="Gary Sullivan" w:date="2020-01-11T23:05:00Z">
                  <w:rPr>
                    <w:b/>
                    <w:lang w:val="en-US"/>
                  </w:rPr>
                </w:rPrChange>
              </w:rPr>
            </w:pPr>
            <w:r w:rsidRPr="005922F3">
              <w:rPr>
                <w:b/>
                <w:rPrChange w:id="2485" w:author="Gary Sullivan" w:date="2020-01-11T23:05:00Z">
                  <w:rPr>
                    <w:b/>
                    <w:lang w:val="en-US"/>
                  </w:rPr>
                </w:rPrChange>
              </w:rPr>
              <w:t>91%</w:t>
            </w:r>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5922F3" w:rsidRDefault="005922F3" w:rsidP="005922F3">
            <w:pPr>
              <w:tabs>
                <w:tab w:val="left" w:pos="957"/>
                <w:tab w:val="left" w:pos="2704"/>
              </w:tabs>
              <w:rPr>
                <w:rFonts w:eastAsia="SimSun"/>
                <w:b/>
                <w:szCs w:val="20"/>
                <w:rPrChange w:id="2486" w:author="Gary Sullivan" w:date="2020-01-11T23:05:00Z">
                  <w:rPr>
                    <w:b/>
                    <w:lang w:val="en-US"/>
                  </w:rPr>
                </w:rPrChange>
              </w:rPr>
            </w:pPr>
            <w:r w:rsidRPr="005922F3">
              <w:rPr>
                <w:b/>
                <w:rPrChange w:id="2487" w:author="Gary Sullivan" w:date="2020-01-11T23:05:00Z">
                  <w:rPr>
                    <w:b/>
                    <w:lang w:val="en-US"/>
                  </w:rPr>
                </w:rPrChange>
              </w:rPr>
              <w:t>101%</w:t>
            </w:r>
          </w:p>
        </w:tc>
      </w:tr>
      <w:tr w:rsidR="00F132F4" w:rsidRPr="005922F3" w14:paraId="09BF6E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b/>
                <w:rPrChange w:id="2488" w:author="Gary Sullivan" w:date="2020-01-11T23:05:00Z">
                  <w:rPr>
                    <w:b/>
                    <w:lang w:val="en-US"/>
                  </w:rPr>
                </w:rPrChange>
              </w:rPr>
            </w:pPr>
            <w:r w:rsidRPr="005922F3">
              <w:rPr>
                <w:b/>
                <w:rPrChange w:id="2489" w:author="Gary Sullivan" w:date="2020-01-11T23:05:00Z">
                  <w:rPr>
                    <w:b/>
                    <w:lang w:val="en-US"/>
                  </w:rPr>
                </w:rPrChange>
              </w:rPr>
              <w:t>BCW</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5922F3" w:rsidRDefault="005922F3" w:rsidP="005922F3">
            <w:pPr>
              <w:tabs>
                <w:tab w:val="left" w:pos="957"/>
                <w:tab w:val="left" w:pos="2704"/>
              </w:tabs>
              <w:rPr>
                <w:rFonts w:eastAsia="SimSun"/>
                <w:b/>
                <w:szCs w:val="20"/>
                <w:rPrChange w:id="2490" w:author="Gary Sullivan" w:date="2020-01-11T23:05:00Z">
                  <w:rPr>
                    <w:b/>
                    <w:lang w:val="en-US"/>
                  </w:rPr>
                </w:rPrChange>
              </w:rPr>
            </w:pPr>
            <w:r w:rsidRPr="005922F3">
              <w:rPr>
                <w:b/>
                <w:rPrChange w:id="2491" w:author="Gary Sullivan" w:date="2020-01-11T23:05:00Z">
                  <w:rPr>
                    <w:b/>
                    <w:lang w:val="en-US"/>
                  </w:rPr>
                </w:rPrChange>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5922F3" w:rsidRDefault="005922F3" w:rsidP="005922F3">
            <w:pPr>
              <w:tabs>
                <w:tab w:val="left" w:pos="957"/>
                <w:tab w:val="left" w:pos="2704"/>
              </w:tabs>
              <w:rPr>
                <w:rFonts w:eastAsia="SimSun"/>
                <w:b/>
                <w:szCs w:val="20"/>
                <w:rPrChange w:id="2492" w:author="Gary Sullivan" w:date="2020-01-11T23:05:00Z">
                  <w:rPr>
                    <w:b/>
                    <w:lang w:val="en-US"/>
                  </w:rPr>
                </w:rPrChange>
              </w:rPr>
            </w:pPr>
            <w:r w:rsidRPr="005922F3">
              <w:rPr>
                <w:b/>
                <w:rPrChange w:id="2493" w:author="Gary Sullivan" w:date="2020-01-11T23:05:00Z">
                  <w:rPr>
                    <w:b/>
                    <w:lang w:val="en-US"/>
                  </w:rPr>
                </w:rPrChange>
              </w:rPr>
              <w:t>0.23%</w:t>
            </w:r>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5922F3" w:rsidRDefault="005922F3" w:rsidP="005922F3">
            <w:pPr>
              <w:tabs>
                <w:tab w:val="left" w:pos="957"/>
                <w:tab w:val="left" w:pos="2704"/>
              </w:tabs>
              <w:rPr>
                <w:rFonts w:eastAsia="SimSun"/>
                <w:b/>
                <w:szCs w:val="20"/>
                <w:rPrChange w:id="2494" w:author="Gary Sullivan" w:date="2020-01-11T23:05:00Z">
                  <w:rPr>
                    <w:b/>
                    <w:lang w:val="en-US"/>
                  </w:rPr>
                </w:rPrChange>
              </w:rPr>
            </w:pPr>
            <w:r w:rsidRPr="005922F3">
              <w:rPr>
                <w:b/>
                <w:rPrChange w:id="2495" w:author="Gary Sullivan" w:date="2020-01-11T23:05:00Z">
                  <w:rPr>
                    <w:b/>
                    <w:lang w:val="en-US"/>
                  </w:rPr>
                </w:rPrChange>
              </w:rPr>
              <w:t>0.29%</w:t>
            </w:r>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5922F3" w:rsidRDefault="005922F3" w:rsidP="005922F3">
            <w:pPr>
              <w:tabs>
                <w:tab w:val="left" w:pos="957"/>
                <w:tab w:val="left" w:pos="2704"/>
              </w:tabs>
              <w:rPr>
                <w:rFonts w:eastAsia="SimSun"/>
                <w:b/>
                <w:szCs w:val="20"/>
                <w:rPrChange w:id="2496" w:author="Gary Sullivan" w:date="2020-01-11T23:05:00Z">
                  <w:rPr>
                    <w:b/>
                    <w:lang w:val="en-US"/>
                  </w:rPr>
                </w:rPrChange>
              </w:rPr>
            </w:pPr>
            <w:r w:rsidRPr="005922F3">
              <w:rPr>
                <w:b/>
                <w:rPrChange w:id="2497" w:author="Gary Sullivan" w:date="2020-01-11T23:05:00Z">
                  <w:rPr>
                    <w:b/>
                    <w:lang w:val="en-US"/>
                  </w:rPr>
                </w:rPrChange>
              </w:rPr>
              <w:t>94%</w:t>
            </w:r>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5922F3" w:rsidRDefault="005922F3" w:rsidP="005922F3">
            <w:pPr>
              <w:tabs>
                <w:tab w:val="left" w:pos="957"/>
                <w:tab w:val="left" w:pos="2704"/>
              </w:tabs>
              <w:rPr>
                <w:rFonts w:eastAsia="SimSun"/>
                <w:b/>
                <w:szCs w:val="20"/>
                <w:rPrChange w:id="2498" w:author="Gary Sullivan" w:date="2020-01-11T23:05:00Z">
                  <w:rPr>
                    <w:b/>
                    <w:lang w:val="en-US"/>
                  </w:rPr>
                </w:rPrChange>
              </w:rPr>
            </w:pPr>
            <w:r w:rsidRPr="005922F3">
              <w:rPr>
                <w:b/>
                <w:rPrChange w:id="2499" w:author="Gary Sullivan" w:date="2020-01-11T23:05:00Z">
                  <w:rPr>
                    <w:b/>
                    <w:lang w:val="en-US"/>
                  </w:rPr>
                </w:rPrChange>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5922F3" w:rsidRDefault="005922F3" w:rsidP="005922F3">
            <w:pPr>
              <w:tabs>
                <w:tab w:val="left" w:pos="957"/>
                <w:tab w:val="left" w:pos="2704"/>
              </w:tabs>
              <w:rPr>
                <w:rFonts w:eastAsia="SimSun"/>
                <w:b/>
                <w:szCs w:val="20"/>
                <w:rPrChange w:id="2500" w:author="Gary Sullivan" w:date="2020-01-11T23:05:00Z">
                  <w:rPr>
                    <w:b/>
                    <w:lang w:val="en-US"/>
                  </w:rPr>
                </w:rPrChange>
              </w:rPr>
            </w:pPr>
            <w:r w:rsidRPr="005922F3">
              <w:rPr>
                <w:b/>
                <w:rPrChange w:id="2501" w:author="Gary Sullivan" w:date="2020-01-11T23:05:00Z">
                  <w:rPr>
                    <w:b/>
                    <w:lang w:val="en-US"/>
                  </w:rPr>
                </w:rPrChange>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5922F3" w:rsidRDefault="005922F3" w:rsidP="005922F3">
            <w:pPr>
              <w:tabs>
                <w:tab w:val="left" w:pos="957"/>
                <w:tab w:val="left" w:pos="2704"/>
              </w:tabs>
              <w:rPr>
                <w:rFonts w:eastAsia="SimSun"/>
                <w:b/>
                <w:szCs w:val="20"/>
                <w:rPrChange w:id="2502" w:author="Gary Sullivan" w:date="2020-01-11T23:05:00Z">
                  <w:rPr>
                    <w:b/>
                    <w:lang w:val="en-US"/>
                  </w:rPr>
                </w:rPrChange>
              </w:rPr>
            </w:pPr>
            <w:r w:rsidRPr="005922F3">
              <w:rPr>
                <w:b/>
                <w:rPrChange w:id="2503" w:author="Gary Sullivan" w:date="2020-01-11T23:05:00Z">
                  <w:rPr>
                    <w:b/>
                    <w:lang w:val="en-US"/>
                  </w:rPr>
                </w:rPrChange>
              </w:rPr>
              <w:t>102%</w:t>
            </w:r>
          </w:p>
        </w:tc>
      </w:tr>
      <w:tr w:rsidR="00F132F4" w:rsidRPr="005922F3" w14:paraId="4AE0BD6B"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b/>
                <w:rPrChange w:id="2504" w:author="Gary Sullivan" w:date="2020-01-11T23:05:00Z">
                  <w:rPr>
                    <w:b/>
                    <w:lang w:val="en-US"/>
                  </w:rPr>
                </w:rPrChange>
              </w:rPr>
            </w:pPr>
            <w:r w:rsidRPr="005922F3">
              <w:rPr>
                <w:b/>
                <w:rPrChange w:id="2505" w:author="Gary Sullivan" w:date="2020-01-11T23:05:00Z">
                  <w:rPr>
                    <w:b/>
                    <w:lang w:val="en-US"/>
                  </w:rPr>
                </w:rPrChange>
              </w:rPr>
              <w:t>MRLP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5922F3" w:rsidRDefault="005922F3" w:rsidP="005922F3">
            <w:pPr>
              <w:tabs>
                <w:tab w:val="left" w:pos="957"/>
                <w:tab w:val="left" w:pos="2704"/>
              </w:tabs>
              <w:rPr>
                <w:rFonts w:eastAsia="SimSun"/>
                <w:b/>
                <w:szCs w:val="20"/>
                <w:rPrChange w:id="2506" w:author="Gary Sullivan" w:date="2020-01-11T23:05:00Z">
                  <w:rPr>
                    <w:b/>
                    <w:lang w:val="en-US"/>
                  </w:rPr>
                </w:rPrChange>
              </w:rPr>
            </w:pPr>
            <w:r w:rsidRPr="005922F3">
              <w:rPr>
                <w:b/>
                <w:rPrChange w:id="2507" w:author="Gary Sullivan" w:date="2020-01-11T23:05:00Z">
                  <w:rPr>
                    <w:b/>
                    <w:lang w:val="en-US"/>
                  </w:rPr>
                </w:rPrChange>
              </w:rPr>
              <w:t>0.03%</w:t>
            </w:r>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5922F3" w:rsidRDefault="005922F3" w:rsidP="005922F3">
            <w:pPr>
              <w:tabs>
                <w:tab w:val="left" w:pos="957"/>
                <w:tab w:val="left" w:pos="2704"/>
              </w:tabs>
              <w:rPr>
                <w:rFonts w:eastAsia="SimSun"/>
                <w:b/>
                <w:szCs w:val="20"/>
                <w:rPrChange w:id="2508" w:author="Gary Sullivan" w:date="2020-01-11T23:05:00Z">
                  <w:rPr>
                    <w:b/>
                    <w:lang w:val="en-US"/>
                  </w:rPr>
                </w:rPrChange>
              </w:rPr>
            </w:pPr>
            <w:r w:rsidRPr="005922F3">
              <w:rPr>
                <w:b/>
                <w:rPrChange w:id="2509" w:author="Gary Sullivan" w:date="2020-01-11T23:05:00Z">
                  <w:rPr>
                    <w:b/>
                    <w:lang w:val="en-US"/>
                  </w:rPr>
                </w:rPrChange>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5922F3" w:rsidRDefault="005922F3" w:rsidP="005922F3">
            <w:pPr>
              <w:tabs>
                <w:tab w:val="left" w:pos="957"/>
                <w:tab w:val="left" w:pos="2704"/>
              </w:tabs>
              <w:rPr>
                <w:rFonts w:eastAsia="SimSun"/>
                <w:b/>
                <w:szCs w:val="20"/>
                <w:rPrChange w:id="2510" w:author="Gary Sullivan" w:date="2020-01-11T23:05:00Z">
                  <w:rPr>
                    <w:b/>
                    <w:lang w:val="en-US"/>
                  </w:rPr>
                </w:rPrChange>
              </w:rPr>
            </w:pPr>
            <w:r w:rsidRPr="005922F3">
              <w:rPr>
                <w:b/>
                <w:rPrChange w:id="2511" w:author="Gary Sullivan" w:date="2020-01-11T23:05:00Z">
                  <w:rPr>
                    <w:b/>
                    <w:lang w:val="en-US"/>
                  </w:rPr>
                </w:rPrChange>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5922F3" w:rsidRDefault="005922F3" w:rsidP="005922F3">
            <w:pPr>
              <w:tabs>
                <w:tab w:val="left" w:pos="957"/>
                <w:tab w:val="left" w:pos="2704"/>
              </w:tabs>
              <w:rPr>
                <w:rFonts w:eastAsia="SimSun"/>
                <w:b/>
                <w:szCs w:val="20"/>
                <w:rPrChange w:id="2512" w:author="Gary Sullivan" w:date="2020-01-11T23:05:00Z">
                  <w:rPr>
                    <w:b/>
                    <w:lang w:val="en-US"/>
                  </w:rPr>
                </w:rPrChange>
              </w:rPr>
            </w:pPr>
            <w:r w:rsidRPr="005922F3">
              <w:rPr>
                <w:b/>
                <w:rPrChange w:id="2513" w:author="Gary Sullivan" w:date="2020-01-11T23:05:00Z">
                  <w:rPr>
                    <w:b/>
                    <w:lang w:val="en-US"/>
                  </w:rPr>
                </w:rPrChange>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5922F3" w:rsidRDefault="005922F3" w:rsidP="005922F3">
            <w:pPr>
              <w:tabs>
                <w:tab w:val="left" w:pos="957"/>
                <w:tab w:val="left" w:pos="2704"/>
              </w:tabs>
              <w:rPr>
                <w:rFonts w:eastAsia="SimSun"/>
                <w:b/>
                <w:szCs w:val="20"/>
                <w:rPrChange w:id="2514" w:author="Gary Sullivan" w:date="2020-01-11T23:05:00Z">
                  <w:rPr>
                    <w:b/>
                    <w:lang w:val="en-US"/>
                  </w:rPr>
                </w:rPrChange>
              </w:rPr>
            </w:pPr>
            <w:r w:rsidRPr="005922F3">
              <w:rPr>
                <w:b/>
                <w:rPrChange w:id="2515"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5922F3" w:rsidRDefault="005922F3" w:rsidP="005922F3">
            <w:pPr>
              <w:tabs>
                <w:tab w:val="left" w:pos="957"/>
                <w:tab w:val="left" w:pos="2704"/>
              </w:tabs>
              <w:rPr>
                <w:rFonts w:eastAsia="SimSun"/>
                <w:b/>
                <w:szCs w:val="20"/>
                <w:rPrChange w:id="2516" w:author="Gary Sullivan" w:date="2020-01-11T23:05:00Z">
                  <w:rPr>
                    <w:b/>
                    <w:lang w:val="en-US"/>
                  </w:rPr>
                </w:rPrChange>
              </w:rPr>
            </w:pPr>
            <w:r w:rsidRPr="005922F3">
              <w:rPr>
                <w:b/>
                <w:rPrChange w:id="2517" w:author="Gary Sullivan" w:date="2020-01-11T23:05:00Z">
                  <w:rPr>
                    <w:b/>
                    <w:lang w:val="en-US"/>
                  </w:rPr>
                </w:rPrChange>
              </w:rPr>
              <w:t>100%</w:t>
            </w:r>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5922F3" w:rsidRDefault="005922F3" w:rsidP="005922F3">
            <w:pPr>
              <w:tabs>
                <w:tab w:val="left" w:pos="957"/>
                <w:tab w:val="left" w:pos="2704"/>
              </w:tabs>
              <w:rPr>
                <w:rFonts w:eastAsia="SimSun"/>
                <w:b/>
                <w:szCs w:val="20"/>
                <w:rPrChange w:id="2518" w:author="Gary Sullivan" w:date="2020-01-11T23:05:00Z">
                  <w:rPr>
                    <w:b/>
                    <w:lang w:val="en-US"/>
                  </w:rPr>
                </w:rPrChange>
              </w:rPr>
            </w:pPr>
            <w:r w:rsidRPr="005922F3">
              <w:rPr>
                <w:b/>
                <w:rPrChange w:id="2519" w:author="Gary Sullivan" w:date="2020-01-11T23:05:00Z">
                  <w:rPr>
                    <w:b/>
                    <w:lang w:val="en-US"/>
                  </w:rPr>
                </w:rPrChange>
              </w:rPr>
              <w:t>100%</w:t>
            </w:r>
          </w:p>
        </w:tc>
      </w:tr>
      <w:tr w:rsidR="00F132F4" w:rsidRPr="005922F3" w14:paraId="08CB803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b/>
                <w:rPrChange w:id="2520" w:author="Gary Sullivan" w:date="2020-01-11T23:05:00Z">
                  <w:rPr>
                    <w:b/>
                    <w:lang w:val="en-US"/>
                  </w:rPr>
                </w:rPrChange>
              </w:rPr>
            </w:pPr>
            <w:r w:rsidRPr="005922F3">
              <w:rPr>
                <w:b/>
                <w:rPrChange w:id="2521" w:author="Gary Sullivan" w:date="2020-01-11T23:05:00Z">
                  <w:rPr>
                    <w:b/>
                    <w:lang w:val="en-US"/>
                  </w:rPr>
                </w:rPrChange>
              </w:rPr>
              <w:t>IBC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5922F3" w:rsidRDefault="005922F3" w:rsidP="005922F3">
            <w:pPr>
              <w:tabs>
                <w:tab w:val="left" w:pos="957"/>
                <w:tab w:val="left" w:pos="2704"/>
              </w:tabs>
              <w:rPr>
                <w:rFonts w:eastAsia="SimSun"/>
                <w:b/>
                <w:szCs w:val="20"/>
                <w:rPrChange w:id="2522" w:author="Gary Sullivan" w:date="2020-01-11T23:05:00Z">
                  <w:rPr>
                    <w:b/>
                    <w:lang w:val="en-US"/>
                  </w:rPr>
                </w:rPrChange>
              </w:rPr>
            </w:pPr>
            <w:r w:rsidRPr="005922F3">
              <w:rPr>
                <w:b/>
                <w:rPrChange w:id="2523" w:author="Gary Sullivan" w:date="2020-01-11T23:05:00Z">
                  <w:rPr>
                    <w:b/>
                    <w:lang w:val="en-US"/>
                  </w:rPr>
                </w:rPrChange>
              </w:rPr>
              <w:t>0.11%</w:t>
            </w:r>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5922F3" w:rsidRDefault="005922F3" w:rsidP="005922F3">
            <w:pPr>
              <w:tabs>
                <w:tab w:val="left" w:pos="957"/>
                <w:tab w:val="left" w:pos="2704"/>
              </w:tabs>
              <w:rPr>
                <w:rFonts w:eastAsia="SimSun"/>
                <w:b/>
                <w:szCs w:val="20"/>
                <w:rPrChange w:id="2524" w:author="Gary Sullivan" w:date="2020-01-11T23:05:00Z">
                  <w:rPr>
                    <w:b/>
                    <w:lang w:val="en-US"/>
                  </w:rPr>
                </w:rPrChange>
              </w:rPr>
            </w:pPr>
            <w:r w:rsidRPr="005922F3">
              <w:rPr>
                <w:b/>
                <w:rPrChange w:id="2525" w:author="Gary Sullivan" w:date="2020-01-11T23:05:00Z">
                  <w:rPr>
                    <w:b/>
                    <w:lang w:val="en-US"/>
                  </w:rPr>
                </w:rPrChange>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5922F3" w:rsidRDefault="005922F3" w:rsidP="005922F3">
            <w:pPr>
              <w:tabs>
                <w:tab w:val="left" w:pos="957"/>
                <w:tab w:val="left" w:pos="2704"/>
              </w:tabs>
              <w:rPr>
                <w:rFonts w:eastAsia="SimSun"/>
                <w:b/>
                <w:szCs w:val="20"/>
                <w:rPrChange w:id="2526" w:author="Gary Sullivan" w:date="2020-01-11T23:05:00Z">
                  <w:rPr>
                    <w:b/>
                    <w:lang w:val="en-US"/>
                  </w:rPr>
                </w:rPrChange>
              </w:rPr>
            </w:pPr>
            <w:r w:rsidRPr="005922F3">
              <w:rPr>
                <w:b/>
                <w:rPrChange w:id="2527" w:author="Gary Sullivan" w:date="2020-01-11T23:05:00Z">
                  <w:rPr>
                    <w:b/>
                    <w:lang w:val="en-US"/>
                  </w:rPr>
                </w:rPrChange>
              </w:rPr>
              <w:t>-0.04%</w:t>
            </w:r>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5922F3" w:rsidRDefault="005922F3" w:rsidP="005922F3">
            <w:pPr>
              <w:tabs>
                <w:tab w:val="left" w:pos="957"/>
                <w:tab w:val="left" w:pos="2704"/>
              </w:tabs>
              <w:rPr>
                <w:rFonts w:eastAsia="SimSun"/>
                <w:b/>
                <w:szCs w:val="20"/>
                <w:rPrChange w:id="2528" w:author="Gary Sullivan" w:date="2020-01-11T23:05:00Z">
                  <w:rPr>
                    <w:b/>
                    <w:lang w:val="en-US"/>
                  </w:rPr>
                </w:rPrChange>
              </w:rPr>
            </w:pPr>
            <w:r w:rsidRPr="005922F3">
              <w:rPr>
                <w:b/>
                <w:rPrChange w:id="2529" w:author="Gary Sullivan" w:date="2020-01-11T23:05:00Z">
                  <w:rPr>
                    <w:b/>
                    <w:lang w:val="en-US"/>
                  </w:rPr>
                </w:rPrChange>
              </w:rPr>
              <w:t>108%</w:t>
            </w:r>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5922F3" w:rsidRDefault="005922F3" w:rsidP="005922F3">
            <w:pPr>
              <w:tabs>
                <w:tab w:val="left" w:pos="957"/>
                <w:tab w:val="left" w:pos="2704"/>
              </w:tabs>
              <w:rPr>
                <w:rFonts w:eastAsia="SimSun"/>
                <w:b/>
                <w:szCs w:val="20"/>
                <w:rPrChange w:id="2530" w:author="Gary Sullivan" w:date="2020-01-11T23:05:00Z">
                  <w:rPr>
                    <w:b/>
                    <w:lang w:val="en-US"/>
                  </w:rPr>
                </w:rPrChange>
              </w:rPr>
            </w:pPr>
            <w:r w:rsidRPr="005922F3">
              <w:rPr>
                <w:b/>
                <w:rPrChange w:id="2531"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5922F3" w:rsidRDefault="005922F3" w:rsidP="005922F3">
            <w:pPr>
              <w:tabs>
                <w:tab w:val="left" w:pos="957"/>
                <w:tab w:val="left" w:pos="2704"/>
              </w:tabs>
              <w:rPr>
                <w:rFonts w:eastAsia="SimSun"/>
                <w:b/>
                <w:szCs w:val="20"/>
                <w:rPrChange w:id="2532" w:author="Gary Sullivan" w:date="2020-01-11T23:05:00Z">
                  <w:rPr>
                    <w:b/>
                    <w:lang w:val="en-US"/>
                  </w:rPr>
                </w:rPrChange>
              </w:rPr>
            </w:pPr>
            <w:r w:rsidRPr="005922F3">
              <w:rPr>
                <w:b/>
                <w:rPrChange w:id="2533" w:author="Gary Sullivan" w:date="2020-01-11T23:05:00Z">
                  <w:rPr>
                    <w:b/>
                    <w:lang w:val="en-US"/>
                  </w:rPr>
                </w:rPrChange>
              </w:rPr>
              <w:t>107%</w:t>
            </w:r>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5922F3" w:rsidRDefault="005922F3" w:rsidP="005922F3">
            <w:pPr>
              <w:tabs>
                <w:tab w:val="left" w:pos="957"/>
                <w:tab w:val="left" w:pos="2704"/>
              </w:tabs>
              <w:rPr>
                <w:rFonts w:eastAsia="SimSun"/>
                <w:b/>
                <w:szCs w:val="20"/>
                <w:rPrChange w:id="2534" w:author="Gary Sullivan" w:date="2020-01-11T23:05:00Z">
                  <w:rPr>
                    <w:b/>
                    <w:lang w:val="en-US"/>
                  </w:rPr>
                </w:rPrChange>
              </w:rPr>
            </w:pPr>
            <w:r w:rsidRPr="005922F3">
              <w:rPr>
                <w:b/>
                <w:rPrChange w:id="2535" w:author="Gary Sullivan" w:date="2020-01-11T23:05:00Z">
                  <w:rPr>
                    <w:b/>
                    <w:lang w:val="en-US"/>
                  </w:rPr>
                </w:rPrChange>
              </w:rPr>
              <w:t>101%</w:t>
            </w:r>
          </w:p>
        </w:tc>
      </w:tr>
      <w:tr w:rsidR="00F132F4" w:rsidRPr="005922F3" w14:paraId="188811C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b/>
                <w:rPrChange w:id="2536" w:author="Gary Sullivan" w:date="2020-01-11T23:05:00Z">
                  <w:rPr>
                    <w:b/>
                    <w:lang w:val="en-US"/>
                  </w:rPr>
                </w:rPrChange>
              </w:rPr>
            </w:pPr>
            <w:r w:rsidRPr="005922F3">
              <w:rPr>
                <w:b/>
                <w:rPrChange w:id="2537" w:author="Gary Sullivan" w:date="2020-01-11T23:05:00Z">
                  <w:rPr>
                    <w:b/>
                    <w:lang w:val="en-US"/>
                  </w:rPr>
                </w:rPrChange>
              </w:rPr>
              <w:t>ISP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5922F3" w:rsidRDefault="005922F3" w:rsidP="005922F3">
            <w:pPr>
              <w:tabs>
                <w:tab w:val="left" w:pos="957"/>
                <w:tab w:val="left" w:pos="2704"/>
              </w:tabs>
              <w:rPr>
                <w:rFonts w:eastAsia="SimSun"/>
                <w:b/>
                <w:szCs w:val="20"/>
                <w:rPrChange w:id="2538" w:author="Gary Sullivan" w:date="2020-01-11T23:05:00Z">
                  <w:rPr>
                    <w:b/>
                    <w:lang w:val="en-US"/>
                  </w:rPr>
                </w:rPrChange>
              </w:rPr>
            </w:pPr>
            <w:r w:rsidRPr="005922F3">
              <w:rPr>
                <w:b/>
                <w:rPrChange w:id="2539" w:author="Gary Sullivan" w:date="2020-01-11T23:05:00Z">
                  <w:rPr>
                    <w:b/>
                    <w:lang w:val="en-US"/>
                  </w:rPr>
                </w:rPrChange>
              </w:rPr>
              <w:t>0.25%</w:t>
            </w:r>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5922F3" w:rsidRDefault="005922F3" w:rsidP="005922F3">
            <w:pPr>
              <w:tabs>
                <w:tab w:val="left" w:pos="957"/>
                <w:tab w:val="left" w:pos="2704"/>
              </w:tabs>
              <w:rPr>
                <w:rFonts w:eastAsia="SimSun"/>
                <w:b/>
                <w:szCs w:val="20"/>
                <w:rPrChange w:id="2540" w:author="Gary Sullivan" w:date="2020-01-11T23:05:00Z">
                  <w:rPr>
                    <w:b/>
                    <w:lang w:val="en-US"/>
                  </w:rPr>
                </w:rPrChange>
              </w:rPr>
            </w:pPr>
            <w:r w:rsidRPr="005922F3">
              <w:rPr>
                <w:b/>
                <w:rPrChange w:id="2541" w:author="Gary Sullivan" w:date="2020-01-11T23:05:00Z">
                  <w:rPr>
                    <w:b/>
                    <w:lang w:val="en-US"/>
                  </w:rPr>
                </w:rPrChange>
              </w:rPr>
              <w:t>0.19%</w:t>
            </w:r>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5922F3" w:rsidRDefault="005922F3" w:rsidP="005922F3">
            <w:pPr>
              <w:tabs>
                <w:tab w:val="left" w:pos="957"/>
                <w:tab w:val="left" w:pos="2704"/>
              </w:tabs>
              <w:rPr>
                <w:rFonts w:eastAsia="SimSun"/>
                <w:b/>
                <w:szCs w:val="20"/>
                <w:rPrChange w:id="2542" w:author="Gary Sullivan" w:date="2020-01-11T23:05:00Z">
                  <w:rPr>
                    <w:b/>
                    <w:lang w:val="en-US"/>
                  </w:rPr>
                </w:rPrChange>
              </w:rPr>
            </w:pPr>
            <w:r w:rsidRPr="005922F3">
              <w:rPr>
                <w:b/>
                <w:rPrChange w:id="2543" w:author="Gary Sullivan" w:date="2020-01-11T23:05:00Z">
                  <w:rPr>
                    <w:b/>
                    <w:lang w:val="en-US"/>
                  </w:rPr>
                </w:rPrChange>
              </w:rPr>
              <w:t>0.09%</w:t>
            </w:r>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5922F3" w:rsidRDefault="005922F3" w:rsidP="005922F3">
            <w:pPr>
              <w:tabs>
                <w:tab w:val="left" w:pos="957"/>
                <w:tab w:val="left" w:pos="2704"/>
              </w:tabs>
              <w:rPr>
                <w:rFonts w:eastAsia="SimSun"/>
                <w:b/>
                <w:szCs w:val="20"/>
                <w:rPrChange w:id="2544" w:author="Gary Sullivan" w:date="2020-01-11T23:05:00Z">
                  <w:rPr>
                    <w:b/>
                    <w:lang w:val="en-US"/>
                  </w:rPr>
                </w:rPrChange>
              </w:rPr>
            </w:pPr>
            <w:r w:rsidRPr="005922F3">
              <w:rPr>
                <w:b/>
                <w:rPrChange w:id="2545" w:author="Gary Sullivan" w:date="2020-01-11T23:05:00Z">
                  <w:rPr>
                    <w:b/>
                    <w:lang w:val="en-US"/>
                  </w:rPr>
                </w:rPrChange>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5922F3" w:rsidRDefault="005922F3" w:rsidP="005922F3">
            <w:pPr>
              <w:tabs>
                <w:tab w:val="left" w:pos="957"/>
                <w:tab w:val="left" w:pos="2704"/>
              </w:tabs>
              <w:rPr>
                <w:rFonts w:eastAsia="SimSun"/>
                <w:b/>
                <w:szCs w:val="20"/>
                <w:rPrChange w:id="2546" w:author="Gary Sullivan" w:date="2020-01-11T23:05:00Z">
                  <w:rPr>
                    <w:b/>
                    <w:lang w:val="en-US"/>
                  </w:rPr>
                </w:rPrChange>
              </w:rPr>
            </w:pPr>
            <w:r w:rsidRPr="005922F3">
              <w:rPr>
                <w:b/>
                <w:rPrChange w:id="2547"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5922F3" w:rsidRDefault="005922F3" w:rsidP="005922F3">
            <w:pPr>
              <w:tabs>
                <w:tab w:val="left" w:pos="957"/>
                <w:tab w:val="left" w:pos="2704"/>
              </w:tabs>
              <w:rPr>
                <w:rFonts w:eastAsia="SimSun"/>
                <w:b/>
                <w:szCs w:val="20"/>
                <w:rPrChange w:id="2548" w:author="Gary Sullivan" w:date="2020-01-11T23:05:00Z">
                  <w:rPr>
                    <w:b/>
                    <w:lang w:val="en-US"/>
                  </w:rPr>
                </w:rPrChange>
              </w:rPr>
            </w:pPr>
            <w:r w:rsidRPr="005922F3">
              <w:rPr>
                <w:b/>
                <w:rPrChange w:id="2549" w:author="Gary Sullivan" w:date="2020-01-11T23:05:00Z">
                  <w:rPr>
                    <w:b/>
                    <w:lang w:val="en-US"/>
                  </w:rPr>
                </w:rPrChange>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5922F3" w:rsidRDefault="005922F3" w:rsidP="005922F3">
            <w:pPr>
              <w:tabs>
                <w:tab w:val="left" w:pos="957"/>
                <w:tab w:val="left" w:pos="2704"/>
              </w:tabs>
              <w:rPr>
                <w:rFonts w:eastAsia="SimSun"/>
                <w:b/>
                <w:szCs w:val="20"/>
                <w:rPrChange w:id="2550" w:author="Gary Sullivan" w:date="2020-01-11T23:05:00Z">
                  <w:rPr>
                    <w:b/>
                    <w:lang w:val="en-US"/>
                  </w:rPr>
                </w:rPrChange>
              </w:rPr>
            </w:pPr>
            <w:r w:rsidRPr="005922F3">
              <w:rPr>
                <w:b/>
                <w:rPrChange w:id="2551" w:author="Gary Sullivan" w:date="2020-01-11T23:05:00Z">
                  <w:rPr>
                    <w:b/>
                    <w:lang w:val="en-US"/>
                  </w:rPr>
                </w:rPrChange>
              </w:rPr>
              <w:t>100%</w:t>
            </w:r>
          </w:p>
        </w:tc>
      </w:tr>
      <w:tr w:rsidR="00F132F4" w:rsidRPr="005922F3" w14:paraId="59D95E8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b/>
                <w:rPrChange w:id="2552" w:author="Gary Sullivan" w:date="2020-01-11T23:05:00Z">
                  <w:rPr>
                    <w:b/>
                    <w:lang w:val="en-US"/>
                  </w:rPr>
                </w:rPrChange>
              </w:rPr>
            </w:pPr>
            <w:r w:rsidRPr="005922F3">
              <w:rPr>
                <w:b/>
                <w:rPrChange w:id="2553" w:author="Gary Sullivan" w:date="2020-01-11T23:05:00Z">
                  <w:rPr>
                    <w:b/>
                    <w:lang w:val="en-US"/>
                  </w:rPr>
                </w:rPrChange>
              </w:rPr>
              <w:t>DMVR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5922F3" w:rsidRDefault="005922F3" w:rsidP="005922F3">
            <w:pPr>
              <w:tabs>
                <w:tab w:val="left" w:pos="957"/>
                <w:tab w:val="left" w:pos="2704"/>
              </w:tabs>
              <w:rPr>
                <w:rFonts w:eastAsia="SimSun"/>
                <w:b/>
                <w:szCs w:val="20"/>
                <w:rPrChange w:id="2554" w:author="Gary Sullivan" w:date="2020-01-11T23:05:00Z">
                  <w:rPr>
                    <w:b/>
                    <w:lang w:val="en-US"/>
                  </w:rPr>
                </w:rPrChange>
              </w:rPr>
            </w:pPr>
            <w:r w:rsidRPr="005922F3">
              <w:rPr>
                <w:b/>
                <w:rPrChange w:id="2555" w:author="Gary Sullivan" w:date="2020-01-11T23:05:00Z">
                  <w:rPr>
                    <w:b/>
                    <w:lang w:val="en-US"/>
                  </w:rPr>
                </w:rPrChange>
              </w:rPr>
              <w:t>0.87%</w:t>
            </w:r>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5922F3" w:rsidRDefault="005922F3" w:rsidP="005922F3">
            <w:pPr>
              <w:tabs>
                <w:tab w:val="left" w:pos="957"/>
                <w:tab w:val="left" w:pos="2704"/>
              </w:tabs>
              <w:rPr>
                <w:rFonts w:eastAsia="SimSun"/>
                <w:b/>
                <w:szCs w:val="20"/>
                <w:rPrChange w:id="2556" w:author="Gary Sullivan" w:date="2020-01-11T23:05:00Z">
                  <w:rPr>
                    <w:b/>
                    <w:lang w:val="en-US"/>
                  </w:rPr>
                </w:rPrChange>
              </w:rPr>
            </w:pPr>
            <w:r w:rsidRPr="005922F3">
              <w:rPr>
                <w:b/>
                <w:rPrChange w:id="2557" w:author="Gary Sullivan" w:date="2020-01-11T23:05:00Z">
                  <w:rPr>
                    <w:b/>
                    <w:lang w:val="en-US"/>
                  </w:rPr>
                </w:rPrChange>
              </w:rPr>
              <w:t>1.04%</w:t>
            </w:r>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5922F3" w:rsidRDefault="005922F3" w:rsidP="005922F3">
            <w:pPr>
              <w:tabs>
                <w:tab w:val="left" w:pos="957"/>
                <w:tab w:val="left" w:pos="2704"/>
              </w:tabs>
              <w:rPr>
                <w:rFonts w:eastAsia="SimSun"/>
                <w:b/>
                <w:szCs w:val="20"/>
                <w:rPrChange w:id="2558" w:author="Gary Sullivan" w:date="2020-01-11T23:05:00Z">
                  <w:rPr>
                    <w:b/>
                    <w:lang w:val="en-US"/>
                  </w:rPr>
                </w:rPrChange>
              </w:rPr>
            </w:pPr>
            <w:r w:rsidRPr="005922F3">
              <w:rPr>
                <w:b/>
                <w:rPrChange w:id="2559" w:author="Gary Sullivan" w:date="2020-01-11T23:05:00Z">
                  <w:rPr>
                    <w:b/>
                    <w:lang w:val="en-US"/>
                  </w:rPr>
                </w:rPrChange>
              </w:rPr>
              <w:t>0.95%</w:t>
            </w:r>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5922F3" w:rsidRDefault="005922F3" w:rsidP="005922F3">
            <w:pPr>
              <w:tabs>
                <w:tab w:val="left" w:pos="957"/>
                <w:tab w:val="left" w:pos="2704"/>
              </w:tabs>
              <w:rPr>
                <w:rFonts w:eastAsia="SimSun"/>
                <w:b/>
                <w:szCs w:val="20"/>
                <w:rPrChange w:id="2560" w:author="Gary Sullivan" w:date="2020-01-11T23:05:00Z">
                  <w:rPr>
                    <w:b/>
                    <w:lang w:val="en-US"/>
                  </w:rPr>
                </w:rPrChange>
              </w:rPr>
            </w:pPr>
            <w:r w:rsidRPr="005922F3">
              <w:rPr>
                <w:b/>
                <w:rPrChange w:id="2561" w:author="Gary Sullivan" w:date="2020-01-11T23:05:00Z">
                  <w:rPr>
                    <w:b/>
                    <w:lang w:val="en-US"/>
                  </w:rPr>
                </w:rPrChange>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5922F3" w:rsidRDefault="005922F3" w:rsidP="005922F3">
            <w:pPr>
              <w:tabs>
                <w:tab w:val="left" w:pos="957"/>
                <w:tab w:val="left" w:pos="2704"/>
              </w:tabs>
              <w:rPr>
                <w:rFonts w:eastAsia="SimSun"/>
                <w:b/>
                <w:szCs w:val="20"/>
                <w:rPrChange w:id="2562" w:author="Gary Sullivan" w:date="2020-01-11T23:05:00Z">
                  <w:rPr>
                    <w:b/>
                    <w:lang w:val="en-US"/>
                  </w:rPr>
                </w:rPrChange>
              </w:rPr>
            </w:pPr>
            <w:r w:rsidRPr="005922F3">
              <w:rPr>
                <w:b/>
                <w:rPrChange w:id="2563" w:author="Gary Sullivan" w:date="2020-01-11T23:05:00Z">
                  <w:rPr>
                    <w:b/>
                    <w:lang w:val="en-US"/>
                  </w:rPr>
                </w:rPrChange>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5922F3" w:rsidRDefault="005922F3" w:rsidP="005922F3">
            <w:pPr>
              <w:tabs>
                <w:tab w:val="left" w:pos="957"/>
                <w:tab w:val="left" w:pos="2704"/>
              </w:tabs>
              <w:rPr>
                <w:rFonts w:eastAsia="SimSun"/>
                <w:b/>
                <w:szCs w:val="20"/>
                <w:rPrChange w:id="2564" w:author="Gary Sullivan" w:date="2020-01-11T23:05:00Z">
                  <w:rPr>
                    <w:b/>
                    <w:lang w:val="en-US"/>
                  </w:rPr>
                </w:rPrChange>
              </w:rPr>
            </w:pPr>
            <w:r w:rsidRPr="005922F3">
              <w:rPr>
                <w:b/>
                <w:rPrChange w:id="2565" w:author="Gary Sullivan" w:date="2020-01-11T23:05:00Z">
                  <w:rPr>
                    <w:b/>
                    <w:lang w:val="en-US"/>
                  </w:rPr>
                </w:rPrChange>
              </w:rPr>
              <w:t>102%</w:t>
            </w:r>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5922F3" w:rsidRDefault="005922F3" w:rsidP="005922F3">
            <w:pPr>
              <w:tabs>
                <w:tab w:val="left" w:pos="957"/>
                <w:tab w:val="left" w:pos="2704"/>
              </w:tabs>
              <w:rPr>
                <w:rFonts w:eastAsia="SimSun"/>
                <w:b/>
                <w:szCs w:val="20"/>
                <w:rPrChange w:id="2566" w:author="Gary Sullivan" w:date="2020-01-11T23:05:00Z">
                  <w:rPr>
                    <w:b/>
                    <w:lang w:val="en-US"/>
                  </w:rPr>
                </w:rPrChange>
              </w:rPr>
            </w:pPr>
            <w:r w:rsidRPr="005922F3">
              <w:rPr>
                <w:b/>
                <w:rPrChange w:id="2567" w:author="Gary Sullivan" w:date="2020-01-11T23:05:00Z">
                  <w:rPr>
                    <w:b/>
                    <w:lang w:val="en-US"/>
                  </w:rPr>
                </w:rPrChange>
              </w:rPr>
              <w:t>98%</w:t>
            </w:r>
          </w:p>
        </w:tc>
      </w:tr>
      <w:tr w:rsidR="00F132F4" w:rsidRPr="005922F3" w14:paraId="567739B7"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b/>
                <w:rPrChange w:id="2568" w:author="Gary Sullivan" w:date="2020-01-11T23:05:00Z">
                  <w:rPr>
                    <w:b/>
                    <w:lang w:val="en-US"/>
                  </w:rPr>
                </w:rPrChange>
              </w:rPr>
            </w:pPr>
            <w:r w:rsidRPr="005922F3">
              <w:rPr>
                <w:b/>
                <w:rPrChange w:id="2569" w:author="Gary Sullivan" w:date="2020-01-11T23:05:00Z">
                  <w:rPr>
                    <w:b/>
                    <w:lang w:val="en-US"/>
                  </w:rPr>
                </w:rPrChange>
              </w:rPr>
              <w:t>SBT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5922F3" w:rsidRDefault="005922F3" w:rsidP="005922F3">
            <w:pPr>
              <w:tabs>
                <w:tab w:val="left" w:pos="957"/>
                <w:tab w:val="left" w:pos="2704"/>
              </w:tabs>
              <w:rPr>
                <w:rFonts w:eastAsia="SimSun"/>
                <w:b/>
                <w:szCs w:val="20"/>
                <w:rPrChange w:id="2570" w:author="Gary Sullivan" w:date="2020-01-11T23:05:00Z">
                  <w:rPr>
                    <w:b/>
                    <w:lang w:val="en-US"/>
                  </w:rPr>
                </w:rPrChange>
              </w:rPr>
            </w:pPr>
            <w:r w:rsidRPr="005922F3">
              <w:rPr>
                <w:b/>
                <w:rPrChange w:id="2571" w:author="Gary Sullivan" w:date="2020-01-11T23:05:00Z">
                  <w:rPr>
                    <w:b/>
                    <w:lang w:val="en-US"/>
                  </w:rPr>
                </w:rPrChange>
              </w:rPr>
              <w:t>0.28%</w:t>
            </w:r>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5922F3" w:rsidRDefault="005922F3" w:rsidP="005922F3">
            <w:pPr>
              <w:tabs>
                <w:tab w:val="left" w:pos="957"/>
                <w:tab w:val="left" w:pos="2704"/>
              </w:tabs>
              <w:rPr>
                <w:rFonts w:eastAsia="SimSun"/>
                <w:b/>
                <w:szCs w:val="20"/>
                <w:rPrChange w:id="2572" w:author="Gary Sullivan" w:date="2020-01-11T23:05:00Z">
                  <w:rPr>
                    <w:b/>
                    <w:lang w:val="en-US"/>
                  </w:rPr>
                </w:rPrChange>
              </w:rPr>
            </w:pPr>
            <w:r w:rsidRPr="005922F3">
              <w:rPr>
                <w:b/>
                <w:rPrChange w:id="2573" w:author="Gary Sullivan" w:date="2020-01-11T23:05:00Z">
                  <w:rPr>
                    <w:b/>
                    <w:lang w:val="en-US"/>
                  </w:rPr>
                </w:rPrChange>
              </w:rPr>
              <w:t>-0.14%</w:t>
            </w:r>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5922F3" w:rsidRDefault="005922F3" w:rsidP="005922F3">
            <w:pPr>
              <w:tabs>
                <w:tab w:val="left" w:pos="957"/>
                <w:tab w:val="left" w:pos="2704"/>
              </w:tabs>
              <w:rPr>
                <w:rFonts w:eastAsia="SimSun"/>
                <w:b/>
                <w:szCs w:val="20"/>
                <w:rPrChange w:id="2574" w:author="Gary Sullivan" w:date="2020-01-11T23:05:00Z">
                  <w:rPr>
                    <w:b/>
                    <w:lang w:val="en-US"/>
                  </w:rPr>
                </w:rPrChange>
              </w:rPr>
            </w:pPr>
            <w:r w:rsidRPr="005922F3">
              <w:rPr>
                <w:b/>
                <w:rPrChange w:id="2575" w:author="Gary Sullivan" w:date="2020-01-11T23:05:00Z">
                  <w:rPr>
                    <w:b/>
                    <w:lang w:val="en-US"/>
                  </w:rPr>
                </w:rPrChange>
              </w:rPr>
              <w:t>-0.17%</w:t>
            </w:r>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5922F3" w:rsidRDefault="005922F3" w:rsidP="005922F3">
            <w:pPr>
              <w:tabs>
                <w:tab w:val="left" w:pos="957"/>
                <w:tab w:val="left" w:pos="2704"/>
              </w:tabs>
              <w:rPr>
                <w:rFonts w:eastAsia="SimSun"/>
                <w:b/>
                <w:szCs w:val="20"/>
                <w:rPrChange w:id="2576" w:author="Gary Sullivan" w:date="2020-01-11T23:05:00Z">
                  <w:rPr>
                    <w:b/>
                    <w:lang w:val="en-US"/>
                  </w:rPr>
                </w:rPrChange>
              </w:rPr>
            </w:pPr>
            <w:r w:rsidRPr="005922F3">
              <w:rPr>
                <w:b/>
                <w:rPrChange w:id="2577" w:author="Gary Sullivan" w:date="2020-01-11T23:05:00Z">
                  <w:rPr>
                    <w:b/>
                    <w:lang w:val="en-US"/>
                  </w:rPr>
                </w:rPrChange>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5922F3" w:rsidRDefault="005922F3" w:rsidP="005922F3">
            <w:pPr>
              <w:tabs>
                <w:tab w:val="left" w:pos="957"/>
                <w:tab w:val="left" w:pos="2704"/>
              </w:tabs>
              <w:rPr>
                <w:rFonts w:eastAsia="SimSun"/>
                <w:b/>
                <w:szCs w:val="20"/>
                <w:rPrChange w:id="2578" w:author="Gary Sullivan" w:date="2020-01-11T23:05:00Z">
                  <w:rPr>
                    <w:b/>
                    <w:lang w:val="en-US"/>
                  </w:rPr>
                </w:rPrChange>
              </w:rPr>
            </w:pPr>
            <w:r w:rsidRPr="005922F3">
              <w:rPr>
                <w:b/>
                <w:rPrChange w:id="2579"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5922F3" w:rsidRDefault="005922F3" w:rsidP="005922F3">
            <w:pPr>
              <w:tabs>
                <w:tab w:val="left" w:pos="957"/>
                <w:tab w:val="left" w:pos="2704"/>
              </w:tabs>
              <w:rPr>
                <w:rFonts w:eastAsia="SimSun"/>
                <w:b/>
                <w:szCs w:val="20"/>
                <w:rPrChange w:id="2580" w:author="Gary Sullivan" w:date="2020-01-11T23:05:00Z">
                  <w:rPr>
                    <w:b/>
                    <w:lang w:val="en-US"/>
                  </w:rPr>
                </w:rPrChange>
              </w:rPr>
            </w:pPr>
            <w:r w:rsidRPr="005922F3">
              <w:rPr>
                <w:b/>
                <w:rPrChange w:id="2581" w:author="Gary Sullivan" w:date="2020-01-11T23:05:00Z">
                  <w:rPr>
                    <w:b/>
                    <w:lang w:val="en-US"/>
                  </w:rPr>
                </w:rPrChange>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5922F3" w:rsidRDefault="005922F3" w:rsidP="005922F3">
            <w:pPr>
              <w:tabs>
                <w:tab w:val="left" w:pos="957"/>
                <w:tab w:val="left" w:pos="2704"/>
              </w:tabs>
              <w:rPr>
                <w:rFonts w:eastAsia="SimSun"/>
                <w:b/>
                <w:szCs w:val="20"/>
                <w:rPrChange w:id="2582" w:author="Gary Sullivan" w:date="2020-01-11T23:05:00Z">
                  <w:rPr>
                    <w:b/>
                    <w:lang w:val="en-US"/>
                  </w:rPr>
                </w:rPrChange>
              </w:rPr>
            </w:pPr>
            <w:r w:rsidRPr="005922F3">
              <w:rPr>
                <w:b/>
                <w:rPrChange w:id="2583" w:author="Gary Sullivan" w:date="2020-01-11T23:05:00Z">
                  <w:rPr>
                    <w:b/>
                    <w:lang w:val="en-US"/>
                  </w:rPr>
                </w:rPrChange>
              </w:rPr>
              <w:t>100%</w:t>
            </w:r>
          </w:p>
        </w:tc>
      </w:tr>
      <w:tr w:rsidR="00F132F4" w:rsidRPr="005922F3" w14:paraId="0EAA4715"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b/>
                <w:rPrChange w:id="2584" w:author="Gary Sullivan" w:date="2020-01-11T23:05:00Z">
                  <w:rPr>
                    <w:b/>
                    <w:lang w:val="en-US"/>
                  </w:rPr>
                </w:rPrChange>
              </w:rPr>
            </w:pPr>
            <w:r w:rsidRPr="005922F3">
              <w:rPr>
                <w:b/>
                <w:rPrChange w:id="2585" w:author="Gary Sullivan" w:date="2020-01-11T23:05:00Z">
                  <w:rPr>
                    <w:b/>
                    <w:lang w:val="en-US"/>
                  </w:rPr>
                </w:rPrChange>
              </w:rPr>
              <w:t>LMCS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5922F3" w:rsidRDefault="005922F3" w:rsidP="005922F3">
            <w:pPr>
              <w:tabs>
                <w:tab w:val="left" w:pos="957"/>
                <w:tab w:val="left" w:pos="2704"/>
              </w:tabs>
              <w:rPr>
                <w:rFonts w:eastAsia="SimSun"/>
                <w:b/>
                <w:szCs w:val="20"/>
                <w:rPrChange w:id="2586" w:author="Gary Sullivan" w:date="2020-01-11T23:05:00Z">
                  <w:rPr>
                    <w:b/>
                    <w:lang w:val="en-US"/>
                  </w:rPr>
                </w:rPrChange>
              </w:rPr>
            </w:pPr>
            <w:r w:rsidRPr="005922F3">
              <w:rPr>
                <w:b/>
                <w:rPrChange w:id="2587" w:author="Gary Sullivan" w:date="2020-01-11T23:05:00Z">
                  <w:rPr>
                    <w:b/>
                    <w:lang w:val="en-US"/>
                  </w:rPr>
                </w:rPrChange>
              </w:rPr>
              <w:t>0.94%</w:t>
            </w:r>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5922F3" w:rsidRDefault="005922F3" w:rsidP="005922F3">
            <w:pPr>
              <w:tabs>
                <w:tab w:val="left" w:pos="957"/>
                <w:tab w:val="left" w:pos="2704"/>
              </w:tabs>
              <w:rPr>
                <w:rFonts w:eastAsia="SimSun"/>
                <w:b/>
                <w:szCs w:val="20"/>
                <w:rPrChange w:id="2588" w:author="Gary Sullivan" w:date="2020-01-11T23:05:00Z">
                  <w:rPr>
                    <w:b/>
                    <w:lang w:val="en-US"/>
                  </w:rPr>
                </w:rPrChange>
              </w:rPr>
            </w:pPr>
            <w:r w:rsidRPr="005922F3">
              <w:rPr>
                <w:b/>
                <w:rPrChange w:id="2589" w:author="Gary Sullivan" w:date="2020-01-11T23:05:00Z">
                  <w:rPr>
                    <w:b/>
                    <w:lang w:val="en-US"/>
                  </w:rPr>
                </w:rPrChange>
              </w:rPr>
              <w:t>1.33%</w:t>
            </w:r>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5922F3" w:rsidRDefault="005922F3" w:rsidP="005922F3">
            <w:pPr>
              <w:tabs>
                <w:tab w:val="left" w:pos="957"/>
                <w:tab w:val="left" w:pos="2704"/>
              </w:tabs>
              <w:rPr>
                <w:rFonts w:eastAsia="SimSun"/>
                <w:b/>
                <w:szCs w:val="20"/>
                <w:rPrChange w:id="2590" w:author="Gary Sullivan" w:date="2020-01-11T23:05:00Z">
                  <w:rPr>
                    <w:b/>
                    <w:lang w:val="en-US"/>
                  </w:rPr>
                </w:rPrChange>
              </w:rPr>
            </w:pPr>
            <w:r w:rsidRPr="005922F3">
              <w:rPr>
                <w:b/>
                <w:rPrChange w:id="2591" w:author="Gary Sullivan" w:date="2020-01-11T23:05:00Z">
                  <w:rPr>
                    <w:b/>
                    <w:lang w:val="en-US"/>
                  </w:rPr>
                </w:rPrChange>
              </w:rPr>
              <w:t>0.92%</w:t>
            </w:r>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5922F3" w:rsidRDefault="005922F3" w:rsidP="005922F3">
            <w:pPr>
              <w:tabs>
                <w:tab w:val="left" w:pos="957"/>
                <w:tab w:val="left" w:pos="2704"/>
              </w:tabs>
              <w:rPr>
                <w:rFonts w:eastAsia="SimSun"/>
                <w:b/>
                <w:szCs w:val="20"/>
                <w:rPrChange w:id="2592" w:author="Gary Sullivan" w:date="2020-01-11T23:05:00Z">
                  <w:rPr>
                    <w:b/>
                    <w:lang w:val="en-US"/>
                  </w:rPr>
                </w:rPrChange>
              </w:rPr>
            </w:pPr>
            <w:r w:rsidRPr="005922F3">
              <w:rPr>
                <w:b/>
                <w:rPrChange w:id="2593" w:author="Gary Sullivan" w:date="2020-01-11T23:05:00Z">
                  <w:rPr>
                    <w:b/>
                    <w:lang w:val="en-US"/>
                  </w:rPr>
                </w:rPrChange>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5922F3" w:rsidRDefault="005922F3" w:rsidP="005922F3">
            <w:pPr>
              <w:tabs>
                <w:tab w:val="left" w:pos="957"/>
                <w:tab w:val="left" w:pos="2704"/>
              </w:tabs>
              <w:rPr>
                <w:rFonts w:eastAsia="SimSun"/>
                <w:b/>
                <w:szCs w:val="20"/>
                <w:rPrChange w:id="2594" w:author="Gary Sullivan" w:date="2020-01-11T23:05:00Z">
                  <w:rPr>
                    <w:b/>
                    <w:lang w:val="en-US"/>
                  </w:rPr>
                </w:rPrChange>
              </w:rPr>
            </w:pPr>
            <w:r w:rsidRPr="005922F3">
              <w:rPr>
                <w:b/>
                <w:rPrChange w:id="2595" w:author="Gary Sullivan" w:date="2020-01-11T23:05:00Z">
                  <w:rPr>
                    <w:b/>
                    <w:lang w:val="en-US"/>
                  </w:rPr>
                </w:rPrChange>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5922F3" w:rsidRDefault="005922F3" w:rsidP="005922F3">
            <w:pPr>
              <w:tabs>
                <w:tab w:val="left" w:pos="957"/>
                <w:tab w:val="left" w:pos="2704"/>
              </w:tabs>
              <w:rPr>
                <w:rFonts w:eastAsia="SimSun"/>
                <w:b/>
                <w:szCs w:val="20"/>
                <w:rPrChange w:id="2596" w:author="Gary Sullivan" w:date="2020-01-11T23:05:00Z">
                  <w:rPr>
                    <w:b/>
                    <w:lang w:val="en-US"/>
                  </w:rPr>
                </w:rPrChange>
              </w:rPr>
            </w:pPr>
            <w:r w:rsidRPr="005922F3">
              <w:rPr>
                <w:b/>
                <w:rPrChange w:id="2597" w:author="Gary Sullivan" w:date="2020-01-11T23:05:00Z">
                  <w:rPr>
                    <w:b/>
                    <w:lang w:val="en-US"/>
                  </w:rPr>
                </w:rPrChange>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5922F3" w:rsidRDefault="005922F3" w:rsidP="005922F3">
            <w:pPr>
              <w:tabs>
                <w:tab w:val="left" w:pos="957"/>
                <w:tab w:val="left" w:pos="2704"/>
              </w:tabs>
              <w:rPr>
                <w:rFonts w:eastAsia="SimSun"/>
                <w:b/>
                <w:szCs w:val="20"/>
                <w:rPrChange w:id="2598" w:author="Gary Sullivan" w:date="2020-01-11T23:05:00Z">
                  <w:rPr>
                    <w:b/>
                    <w:lang w:val="en-US"/>
                  </w:rPr>
                </w:rPrChange>
              </w:rPr>
            </w:pPr>
            <w:r w:rsidRPr="005922F3">
              <w:rPr>
                <w:b/>
                <w:rPrChange w:id="2599" w:author="Gary Sullivan" w:date="2020-01-11T23:05:00Z">
                  <w:rPr>
                    <w:b/>
                    <w:lang w:val="en-US"/>
                  </w:rPr>
                </w:rPrChange>
              </w:rPr>
              <w:t>10</w:t>
            </w:r>
            <w:r w:rsidRPr="005922F3">
              <w:rPr>
                <w:b/>
                <w:rPrChange w:id="2600" w:author="Gary Sullivan" w:date="2020-01-11T23:05:00Z">
                  <w:rPr>
                    <w:b/>
                    <w:lang w:val="en-US"/>
                  </w:rPr>
                </w:rPrChange>
              </w:rPr>
              <w:t>0%</w:t>
            </w:r>
          </w:p>
        </w:tc>
      </w:tr>
      <w:tr w:rsidR="00F132F4" w:rsidRPr="005922F3" w14:paraId="63A47D0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b/>
                <w:rPrChange w:id="2601" w:author="Gary Sullivan" w:date="2020-01-11T23:05:00Z">
                  <w:rPr>
                    <w:b/>
                    <w:lang w:val="en-US"/>
                  </w:rPr>
                </w:rPrChange>
              </w:rPr>
            </w:pPr>
            <w:r w:rsidRPr="005922F3">
              <w:rPr>
                <w:b/>
                <w:rPrChange w:id="2602" w:author="Gary Sullivan" w:date="2020-01-11T23:05:00Z">
                  <w:rPr>
                    <w:b/>
                    <w:lang w:val="en-US"/>
                  </w:rPr>
                </w:rPrChange>
              </w:rPr>
              <w:t>SMVD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5922F3" w:rsidRDefault="005922F3" w:rsidP="005922F3">
            <w:pPr>
              <w:tabs>
                <w:tab w:val="left" w:pos="957"/>
                <w:tab w:val="left" w:pos="2704"/>
              </w:tabs>
              <w:rPr>
                <w:rFonts w:eastAsia="SimSun"/>
                <w:b/>
                <w:szCs w:val="20"/>
                <w:rPrChange w:id="2603" w:author="Gary Sullivan" w:date="2020-01-11T23:05:00Z">
                  <w:rPr>
                    <w:b/>
                    <w:lang w:val="en-US"/>
                  </w:rPr>
                </w:rPrChange>
              </w:rPr>
            </w:pPr>
            <w:r w:rsidRPr="005922F3">
              <w:rPr>
                <w:b/>
                <w:rPrChange w:id="2604" w:author="Gary Sullivan" w:date="2020-01-11T23:05:00Z">
                  <w:rPr>
                    <w:b/>
                    <w:lang w:val="en-US"/>
                  </w:rPr>
                </w:rPrChange>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5922F3" w:rsidRDefault="005922F3" w:rsidP="005922F3">
            <w:pPr>
              <w:tabs>
                <w:tab w:val="left" w:pos="957"/>
                <w:tab w:val="left" w:pos="2704"/>
              </w:tabs>
              <w:rPr>
                <w:rFonts w:eastAsia="SimSun"/>
                <w:b/>
                <w:szCs w:val="20"/>
                <w:rPrChange w:id="2605" w:author="Gary Sullivan" w:date="2020-01-11T23:05:00Z">
                  <w:rPr>
                    <w:b/>
                    <w:lang w:val="en-US"/>
                  </w:rPr>
                </w:rPrChange>
              </w:rPr>
            </w:pPr>
            <w:r w:rsidRPr="005922F3">
              <w:rPr>
                <w:b/>
                <w:rPrChange w:id="2606" w:author="Gary Sullivan" w:date="2020-01-11T23:05:00Z">
                  <w:rPr>
                    <w:b/>
                    <w:lang w:val="en-US"/>
                  </w:rPr>
                </w:rPrChange>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5922F3" w:rsidRDefault="005922F3" w:rsidP="005922F3">
            <w:pPr>
              <w:tabs>
                <w:tab w:val="left" w:pos="957"/>
                <w:tab w:val="left" w:pos="2704"/>
              </w:tabs>
              <w:rPr>
                <w:rFonts w:eastAsia="SimSun"/>
                <w:b/>
                <w:szCs w:val="20"/>
                <w:rPrChange w:id="2607" w:author="Gary Sullivan" w:date="2020-01-11T23:05:00Z">
                  <w:rPr>
                    <w:b/>
                    <w:lang w:val="en-US"/>
                  </w:rPr>
                </w:rPrChange>
              </w:rPr>
            </w:pPr>
            <w:r w:rsidRPr="005922F3">
              <w:rPr>
                <w:b/>
                <w:rPrChange w:id="2608" w:author="Gary Sullivan" w:date="2020-01-11T23:05:00Z">
                  <w:rPr>
                    <w:b/>
                    <w:lang w:val="en-US"/>
                  </w:rPr>
                </w:rPrChange>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5922F3" w:rsidRDefault="005922F3" w:rsidP="005922F3">
            <w:pPr>
              <w:tabs>
                <w:tab w:val="left" w:pos="957"/>
                <w:tab w:val="left" w:pos="2704"/>
              </w:tabs>
              <w:rPr>
                <w:rFonts w:eastAsia="SimSun"/>
                <w:b/>
                <w:szCs w:val="20"/>
                <w:rPrChange w:id="2609" w:author="Gary Sullivan" w:date="2020-01-11T23:05:00Z">
                  <w:rPr>
                    <w:b/>
                    <w:lang w:val="en-US"/>
                  </w:rPr>
                </w:rPrChange>
              </w:rPr>
            </w:pPr>
            <w:r w:rsidRPr="005922F3">
              <w:rPr>
                <w:b/>
                <w:rPrChange w:id="2610" w:author="Gary Sullivan" w:date="2020-01-11T23:05:00Z">
                  <w:rPr>
                    <w:b/>
                    <w:lang w:val="en-US"/>
                  </w:rPr>
                </w:rPrChange>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5922F3" w:rsidRDefault="005922F3" w:rsidP="005922F3">
            <w:pPr>
              <w:tabs>
                <w:tab w:val="left" w:pos="957"/>
                <w:tab w:val="left" w:pos="2704"/>
              </w:tabs>
              <w:rPr>
                <w:rFonts w:eastAsia="SimSun"/>
                <w:b/>
                <w:szCs w:val="20"/>
                <w:rPrChange w:id="2611" w:author="Gary Sullivan" w:date="2020-01-11T23:05:00Z">
                  <w:rPr>
                    <w:b/>
                    <w:lang w:val="en-US"/>
                  </w:rPr>
                </w:rPrChange>
              </w:rPr>
            </w:pPr>
            <w:r w:rsidRPr="005922F3">
              <w:rPr>
                <w:b/>
                <w:rPrChange w:id="2612"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5922F3" w:rsidRDefault="005922F3" w:rsidP="005922F3">
            <w:pPr>
              <w:tabs>
                <w:tab w:val="left" w:pos="957"/>
                <w:tab w:val="left" w:pos="2704"/>
              </w:tabs>
              <w:rPr>
                <w:rFonts w:eastAsia="SimSun"/>
                <w:b/>
                <w:szCs w:val="20"/>
                <w:rPrChange w:id="2613" w:author="Gary Sullivan" w:date="2020-01-11T23:05:00Z">
                  <w:rPr>
                    <w:b/>
                    <w:lang w:val="en-US"/>
                  </w:rPr>
                </w:rPrChange>
              </w:rPr>
            </w:pPr>
            <w:r w:rsidRPr="005922F3">
              <w:rPr>
                <w:b/>
                <w:rPrChange w:id="2614" w:author="Gary Sullivan" w:date="2020-01-11T23:05:00Z">
                  <w:rPr>
                    <w:b/>
                    <w:lang w:val="en-US"/>
                  </w:rPr>
                </w:rPrChange>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5922F3" w:rsidRDefault="005922F3" w:rsidP="005922F3">
            <w:pPr>
              <w:tabs>
                <w:tab w:val="left" w:pos="957"/>
                <w:tab w:val="left" w:pos="2704"/>
              </w:tabs>
              <w:rPr>
                <w:rFonts w:eastAsia="SimSun"/>
                <w:b/>
                <w:szCs w:val="20"/>
                <w:rPrChange w:id="2615" w:author="Gary Sullivan" w:date="2020-01-11T23:05:00Z">
                  <w:rPr>
                    <w:b/>
                    <w:lang w:val="en-US"/>
                  </w:rPr>
                </w:rPrChange>
              </w:rPr>
            </w:pPr>
            <w:r w:rsidRPr="005922F3">
              <w:rPr>
                <w:b/>
                <w:rPrChange w:id="2616" w:author="Gary Sullivan" w:date="2020-01-11T23:05:00Z">
                  <w:rPr>
                    <w:b/>
                    <w:lang w:val="en-US"/>
                  </w:rPr>
                </w:rPrChange>
              </w:rPr>
              <w:t>102%</w:t>
            </w:r>
          </w:p>
        </w:tc>
      </w:tr>
      <w:tr w:rsidR="00F132F4" w:rsidRPr="005922F3" w14:paraId="741C9D3E"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b/>
                <w:rPrChange w:id="2617" w:author="Gary Sullivan" w:date="2020-01-11T23:05:00Z">
                  <w:rPr>
                    <w:b/>
                    <w:lang w:val="en-US"/>
                  </w:rPr>
                </w:rPrChange>
              </w:rPr>
            </w:pPr>
            <w:r w:rsidRPr="005922F3">
              <w:rPr>
                <w:b/>
                <w:rPrChange w:id="2618" w:author="Gary Sullivan" w:date="2020-01-11T23:05:00Z">
                  <w:rPr>
                    <w:b/>
                    <w:lang w:val="en-US"/>
                  </w:rPr>
                </w:rPrChange>
              </w:rPr>
              <w:t>RDPCM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5922F3" w:rsidRDefault="005922F3" w:rsidP="005922F3">
            <w:pPr>
              <w:tabs>
                <w:tab w:val="left" w:pos="957"/>
                <w:tab w:val="left" w:pos="2704"/>
              </w:tabs>
              <w:rPr>
                <w:rFonts w:eastAsia="SimSun"/>
                <w:b/>
                <w:szCs w:val="20"/>
                <w:rPrChange w:id="2619" w:author="Gary Sullivan" w:date="2020-01-11T23:05:00Z">
                  <w:rPr>
                    <w:b/>
                    <w:lang w:val="en-US"/>
                  </w:rPr>
                </w:rPrChange>
              </w:rPr>
            </w:pPr>
            <w:r w:rsidRPr="005922F3">
              <w:rPr>
                <w:b/>
                <w:rPrChange w:id="2620" w:author="Gary Sullivan" w:date="2020-01-11T23:05:00Z">
                  <w:rPr>
                    <w:b/>
                    <w:lang w:val="en-US"/>
                  </w:rPr>
                </w:rPrChange>
              </w:rPr>
              <w:t>0.00%</w:t>
            </w:r>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5922F3" w:rsidRDefault="005922F3" w:rsidP="005922F3">
            <w:pPr>
              <w:tabs>
                <w:tab w:val="left" w:pos="957"/>
                <w:tab w:val="left" w:pos="2704"/>
              </w:tabs>
              <w:rPr>
                <w:rFonts w:eastAsia="SimSun"/>
                <w:b/>
                <w:szCs w:val="20"/>
                <w:rPrChange w:id="2621" w:author="Gary Sullivan" w:date="2020-01-11T23:05:00Z">
                  <w:rPr>
                    <w:b/>
                    <w:lang w:val="en-US"/>
                  </w:rPr>
                </w:rPrChange>
              </w:rPr>
            </w:pPr>
            <w:r w:rsidRPr="005922F3">
              <w:rPr>
                <w:b/>
                <w:rPrChange w:id="2622" w:author="Gary Sullivan" w:date="2020-01-11T23:05:00Z">
                  <w:rPr>
                    <w:b/>
                    <w:lang w:val="en-US"/>
                  </w:rPr>
                </w:rPrChange>
              </w:rPr>
              <w:t>-0.05%</w:t>
            </w:r>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5922F3" w:rsidRDefault="005922F3" w:rsidP="005922F3">
            <w:pPr>
              <w:tabs>
                <w:tab w:val="left" w:pos="957"/>
                <w:tab w:val="left" w:pos="2704"/>
              </w:tabs>
              <w:rPr>
                <w:rFonts w:eastAsia="SimSun"/>
                <w:b/>
                <w:szCs w:val="20"/>
                <w:rPrChange w:id="2623" w:author="Gary Sullivan" w:date="2020-01-11T23:05:00Z">
                  <w:rPr>
                    <w:b/>
                    <w:lang w:val="en-US"/>
                  </w:rPr>
                </w:rPrChange>
              </w:rPr>
            </w:pPr>
            <w:r w:rsidRPr="005922F3">
              <w:rPr>
                <w:b/>
                <w:rPrChange w:id="2624" w:author="Gary Sullivan" w:date="2020-01-11T23:05:00Z">
                  <w:rPr>
                    <w:b/>
                    <w:lang w:val="en-US"/>
                  </w:rPr>
                </w:rPrChange>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5922F3" w:rsidRDefault="005922F3" w:rsidP="005922F3">
            <w:pPr>
              <w:tabs>
                <w:tab w:val="left" w:pos="957"/>
                <w:tab w:val="left" w:pos="2704"/>
              </w:tabs>
              <w:rPr>
                <w:rFonts w:eastAsia="SimSun"/>
                <w:b/>
                <w:szCs w:val="20"/>
                <w:rPrChange w:id="2625" w:author="Gary Sullivan" w:date="2020-01-11T23:05:00Z">
                  <w:rPr>
                    <w:b/>
                    <w:lang w:val="en-US"/>
                  </w:rPr>
                </w:rPrChange>
              </w:rPr>
            </w:pPr>
            <w:r w:rsidRPr="005922F3">
              <w:rPr>
                <w:b/>
                <w:rPrChange w:id="2626" w:author="Gary Sullivan" w:date="2020-01-11T23:05:00Z">
                  <w:rPr>
                    <w:b/>
                    <w:lang w:val="en-US"/>
                  </w:rPr>
                </w:rPrChange>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5922F3" w:rsidRDefault="005922F3" w:rsidP="005922F3">
            <w:pPr>
              <w:tabs>
                <w:tab w:val="left" w:pos="957"/>
                <w:tab w:val="left" w:pos="2704"/>
              </w:tabs>
              <w:rPr>
                <w:rFonts w:eastAsia="SimSun"/>
                <w:b/>
                <w:szCs w:val="20"/>
                <w:rPrChange w:id="2627" w:author="Gary Sullivan" w:date="2020-01-11T23:05:00Z">
                  <w:rPr>
                    <w:b/>
                    <w:lang w:val="en-US"/>
                  </w:rPr>
                </w:rPrChange>
              </w:rPr>
            </w:pPr>
            <w:r w:rsidRPr="005922F3">
              <w:rPr>
                <w:b/>
                <w:rPrChange w:id="2628"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5922F3" w:rsidRDefault="005922F3" w:rsidP="005922F3">
            <w:pPr>
              <w:tabs>
                <w:tab w:val="left" w:pos="957"/>
                <w:tab w:val="left" w:pos="2704"/>
              </w:tabs>
              <w:rPr>
                <w:rFonts w:eastAsia="SimSun"/>
                <w:b/>
                <w:szCs w:val="20"/>
                <w:rPrChange w:id="2629" w:author="Gary Sullivan" w:date="2020-01-11T23:05:00Z">
                  <w:rPr>
                    <w:b/>
                    <w:lang w:val="en-US"/>
                  </w:rPr>
                </w:rPrChange>
              </w:rPr>
            </w:pPr>
            <w:r w:rsidRPr="005922F3">
              <w:rPr>
                <w:b/>
                <w:rPrChange w:id="2630" w:author="Gary Sullivan" w:date="2020-01-11T23:05:00Z">
                  <w:rPr>
                    <w:b/>
                    <w:lang w:val="en-US"/>
                  </w:rPr>
                </w:rPrChange>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5922F3" w:rsidRDefault="005922F3" w:rsidP="005922F3">
            <w:pPr>
              <w:tabs>
                <w:tab w:val="left" w:pos="957"/>
                <w:tab w:val="left" w:pos="2704"/>
              </w:tabs>
              <w:rPr>
                <w:rFonts w:eastAsia="SimSun"/>
                <w:b/>
                <w:szCs w:val="20"/>
                <w:rPrChange w:id="2631" w:author="Gary Sullivan" w:date="2020-01-11T23:05:00Z">
                  <w:rPr>
                    <w:b/>
                    <w:lang w:val="en-US"/>
                  </w:rPr>
                </w:rPrChange>
              </w:rPr>
            </w:pPr>
            <w:r w:rsidRPr="005922F3">
              <w:rPr>
                <w:b/>
                <w:rPrChange w:id="2632" w:author="Gary Sullivan" w:date="2020-01-11T23:05:00Z">
                  <w:rPr>
                    <w:b/>
                    <w:lang w:val="en-US"/>
                  </w:rPr>
                </w:rPrChange>
              </w:rPr>
              <w:t>102%</w:t>
            </w:r>
          </w:p>
        </w:tc>
      </w:tr>
      <w:tr w:rsidR="00F132F4" w:rsidRPr="005922F3" w14:paraId="4B86758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b/>
                <w:rPrChange w:id="2633" w:author="Gary Sullivan" w:date="2020-01-11T23:05:00Z">
                  <w:rPr>
                    <w:b/>
                    <w:lang w:val="en-US"/>
                  </w:rPr>
                </w:rPrChange>
              </w:rPr>
            </w:pPr>
            <w:r w:rsidRPr="005922F3">
              <w:rPr>
                <w:b/>
                <w:rPrChange w:id="2634" w:author="Gary Sullivan" w:date="2020-01-11T23:05:00Z">
                  <w:rPr>
                    <w:b/>
                    <w:lang w:val="en-US"/>
                  </w:rPr>
                </w:rPrChange>
              </w:rPr>
              <w:t>MIP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5922F3" w:rsidRDefault="005922F3" w:rsidP="005922F3">
            <w:pPr>
              <w:tabs>
                <w:tab w:val="left" w:pos="957"/>
                <w:tab w:val="left" w:pos="2704"/>
              </w:tabs>
              <w:rPr>
                <w:rFonts w:eastAsia="SimSun"/>
                <w:b/>
                <w:szCs w:val="20"/>
                <w:rPrChange w:id="2635" w:author="Gary Sullivan" w:date="2020-01-11T23:05:00Z">
                  <w:rPr>
                    <w:b/>
                    <w:lang w:val="en-US"/>
                  </w:rPr>
                </w:rPrChange>
              </w:rPr>
            </w:pPr>
            <w:r w:rsidRPr="005922F3">
              <w:rPr>
                <w:b/>
                <w:rPrChange w:id="2636" w:author="Gary Sullivan" w:date="2020-01-11T23:05:00Z">
                  <w:rPr>
                    <w:b/>
                    <w:lang w:val="en-US"/>
                  </w:rPr>
                </w:rPrChange>
              </w:rPr>
              <w:t>0.49%</w:t>
            </w:r>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5922F3" w:rsidRDefault="005922F3" w:rsidP="005922F3">
            <w:pPr>
              <w:tabs>
                <w:tab w:val="left" w:pos="957"/>
                <w:tab w:val="left" w:pos="2704"/>
              </w:tabs>
              <w:rPr>
                <w:rFonts w:eastAsia="SimSun"/>
                <w:b/>
                <w:szCs w:val="20"/>
                <w:rPrChange w:id="2637" w:author="Gary Sullivan" w:date="2020-01-11T23:05:00Z">
                  <w:rPr>
                    <w:b/>
                    <w:lang w:val="en-US"/>
                  </w:rPr>
                </w:rPrChange>
              </w:rPr>
            </w:pPr>
            <w:r w:rsidRPr="005922F3">
              <w:rPr>
                <w:b/>
                <w:rPrChange w:id="2638" w:author="Gary Sullivan" w:date="2020-01-11T23:05:00Z">
                  <w:rPr>
                    <w:b/>
                    <w:lang w:val="en-US"/>
                  </w:rPr>
                </w:rPrChange>
              </w:rPr>
              <w:t>0.58%</w:t>
            </w:r>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5922F3" w:rsidRDefault="005922F3" w:rsidP="005922F3">
            <w:pPr>
              <w:tabs>
                <w:tab w:val="left" w:pos="957"/>
                <w:tab w:val="left" w:pos="2704"/>
              </w:tabs>
              <w:rPr>
                <w:rFonts w:eastAsia="SimSun"/>
                <w:b/>
                <w:szCs w:val="20"/>
                <w:rPrChange w:id="2639" w:author="Gary Sullivan" w:date="2020-01-11T23:05:00Z">
                  <w:rPr>
                    <w:b/>
                    <w:lang w:val="en-US"/>
                  </w:rPr>
                </w:rPrChange>
              </w:rPr>
            </w:pPr>
            <w:r w:rsidRPr="005922F3">
              <w:rPr>
                <w:b/>
                <w:rPrChange w:id="2640" w:author="Gary Sullivan" w:date="2020-01-11T23:05:00Z">
                  <w:rPr>
                    <w:b/>
                    <w:lang w:val="en-US"/>
                  </w:rPr>
                </w:rPrChange>
              </w:rPr>
              <w:t>-0.07%</w:t>
            </w:r>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5922F3" w:rsidRDefault="005922F3" w:rsidP="005922F3">
            <w:pPr>
              <w:tabs>
                <w:tab w:val="left" w:pos="957"/>
                <w:tab w:val="left" w:pos="2704"/>
              </w:tabs>
              <w:rPr>
                <w:rFonts w:eastAsia="SimSun"/>
                <w:b/>
                <w:szCs w:val="20"/>
                <w:rPrChange w:id="2641" w:author="Gary Sullivan" w:date="2020-01-11T23:05:00Z">
                  <w:rPr>
                    <w:b/>
                    <w:lang w:val="en-US"/>
                  </w:rPr>
                </w:rPrChange>
              </w:rPr>
            </w:pPr>
            <w:r w:rsidRPr="005922F3">
              <w:rPr>
                <w:b/>
                <w:rPrChange w:id="2642" w:author="Gary Sullivan" w:date="2020-01-11T23:05:00Z">
                  <w:rPr>
                    <w:b/>
                    <w:lang w:val="en-US"/>
                  </w:rPr>
                </w:rPrChange>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5922F3" w:rsidRDefault="005922F3" w:rsidP="005922F3">
            <w:pPr>
              <w:tabs>
                <w:tab w:val="left" w:pos="957"/>
                <w:tab w:val="left" w:pos="2704"/>
              </w:tabs>
              <w:rPr>
                <w:rFonts w:eastAsia="SimSun"/>
                <w:b/>
                <w:szCs w:val="20"/>
                <w:rPrChange w:id="2643" w:author="Gary Sullivan" w:date="2020-01-11T23:05:00Z">
                  <w:rPr>
                    <w:b/>
                    <w:lang w:val="en-US"/>
                  </w:rPr>
                </w:rPrChange>
              </w:rPr>
            </w:pPr>
            <w:r w:rsidRPr="005922F3">
              <w:rPr>
                <w:b/>
                <w:rPrChange w:id="2644"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5922F3" w:rsidRDefault="005922F3" w:rsidP="005922F3">
            <w:pPr>
              <w:tabs>
                <w:tab w:val="left" w:pos="957"/>
                <w:tab w:val="left" w:pos="2704"/>
              </w:tabs>
              <w:rPr>
                <w:rFonts w:eastAsia="SimSun"/>
                <w:b/>
                <w:szCs w:val="20"/>
                <w:rPrChange w:id="2645" w:author="Gary Sullivan" w:date="2020-01-11T23:05:00Z">
                  <w:rPr>
                    <w:b/>
                    <w:lang w:val="en-US"/>
                  </w:rPr>
                </w:rPrChange>
              </w:rPr>
            </w:pPr>
            <w:r w:rsidRPr="005922F3">
              <w:rPr>
                <w:b/>
                <w:rPrChange w:id="2646" w:author="Gary Sullivan" w:date="2020-01-11T23:05:00Z">
                  <w:rPr>
                    <w:b/>
                    <w:lang w:val="en-US"/>
                  </w:rPr>
                </w:rPrChange>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5922F3" w:rsidRDefault="005922F3" w:rsidP="005922F3">
            <w:pPr>
              <w:tabs>
                <w:tab w:val="left" w:pos="957"/>
                <w:tab w:val="left" w:pos="2704"/>
              </w:tabs>
              <w:rPr>
                <w:rFonts w:eastAsia="SimSun"/>
                <w:b/>
                <w:szCs w:val="20"/>
                <w:rPrChange w:id="2647" w:author="Gary Sullivan" w:date="2020-01-11T23:05:00Z">
                  <w:rPr>
                    <w:b/>
                    <w:lang w:val="en-US"/>
                  </w:rPr>
                </w:rPrChange>
              </w:rPr>
            </w:pPr>
            <w:r w:rsidRPr="005922F3">
              <w:rPr>
                <w:b/>
                <w:rPrChange w:id="2648" w:author="Gary Sullivan" w:date="2020-01-11T23:05:00Z">
                  <w:rPr>
                    <w:b/>
                    <w:lang w:val="en-US"/>
                  </w:rPr>
                </w:rPrChange>
              </w:rPr>
              <w:t>101%</w:t>
            </w:r>
          </w:p>
        </w:tc>
      </w:tr>
      <w:tr w:rsidR="00F132F4" w:rsidRPr="005922F3" w14:paraId="7788E36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b/>
                <w:rPrChange w:id="2649" w:author="Gary Sullivan" w:date="2020-01-11T23:05:00Z">
                  <w:rPr>
                    <w:b/>
                    <w:lang w:val="en-US"/>
                  </w:rPr>
                </w:rPrChange>
              </w:rPr>
            </w:pPr>
            <w:r w:rsidRPr="005922F3">
              <w:rPr>
                <w:b/>
                <w:rPrChange w:id="2650" w:author="Gary Sullivan" w:date="2020-01-11T23:05:00Z">
                  <w:rPr>
                    <w:b/>
                    <w:lang w:val="en-US"/>
                  </w:rPr>
                </w:rPrChange>
              </w:rPr>
              <w:t>LFNST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5922F3" w:rsidRDefault="005922F3" w:rsidP="005922F3">
            <w:pPr>
              <w:tabs>
                <w:tab w:val="left" w:pos="957"/>
                <w:tab w:val="left" w:pos="2704"/>
              </w:tabs>
              <w:rPr>
                <w:rFonts w:eastAsia="SimSun"/>
                <w:b/>
                <w:szCs w:val="20"/>
                <w:rPrChange w:id="2651" w:author="Gary Sullivan" w:date="2020-01-11T23:05:00Z">
                  <w:rPr>
                    <w:b/>
                    <w:lang w:val="en-US"/>
                  </w:rPr>
                </w:rPrChange>
              </w:rPr>
            </w:pPr>
            <w:r w:rsidRPr="005922F3">
              <w:rPr>
                <w:b/>
                <w:rPrChange w:id="2652" w:author="Gary Sullivan" w:date="2020-01-11T23:05:00Z">
                  <w:rPr>
                    <w:b/>
                    <w:lang w:val="en-US"/>
                  </w:rPr>
                </w:rPrChange>
              </w:rPr>
              <w:t>0.53%</w:t>
            </w:r>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5922F3" w:rsidRDefault="005922F3" w:rsidP="005922F3">
            <w:pPr>
              <w:tabs>
                <w:tab w:val="left" w:pos="957"/>
                <w:tab w:val="left" w:pos="2704"/>
              </w:tabs>
              <w:rPr>
                <w:rFonts w:eastAsia="SimSun"/>
                <w:b/>
                <w:szCs w:val="20"/>
                <w:rPrChange w:id="2653" w:author="Gary Sullivan" w:date="2020-01-11T23:05:00Z">
                  <w:rPr>
                    <w:b/>
                    <w:lang w:val="en-US"/>
                  </w:rPr>
                </w:rPrChange>
              </w:rPr>
            </w:pPr>
            <w:r w:rsidRPr="005922F3">
              <w:rPr>
                <w:b/>
                <w:rPrChange w:id="2654" w:author="Gary Sullivan" w:date="2020-01-11T23:05:00Z">
                  <w:rPr>
                    <w:b/>
                    <w:lang w:val="en-US"/>
                  </w:rPr>
                </w:rPrChange>
              </w:rPr>
              <w:t>0.06%</w:t>
            </w:r>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5922F3" w:rsidRDefault="005922F3" w:rsidP="005922F3">
            <w:pPr>
              <w:tabs>
                <w:tab w:val="left" w:pos="957"/>
                <w:tab w:val="left" w:pos="2704"/>
              </w:tabs>
              <w:rPr>
                <w:rFonts w:eastAsia="SimSun"/>
                <w:b/>
                <w:szCs w:val="20"/>
                <w:rPrChange w:id="2655" w:author="Gary Sullivan" w:date="2020-01-11T23:05:00Z">
                  <w:rPr>
                    <w:b/>
                    <w:lang w:val="en-US"/>
                  </w:rPr>
                </w:rPrChange>
              </w:rPr>
            </w:pPr>
            <w:r w:rsidRPr="005922F3">
              <w:rPr>
                <w:b/>
                <w:rPrChange w:id="2656" w:author="Gary Sullivan" w:date="2020-01-11T23:05:00Z">
                  <w:rPr>
                    <w:b/>
                    <w:lang w:val="en-US"/>
                  </w:rPr>
                </w:rPrChange>
              </w:rPr>
              <w:t>-0.33%</w:t>
            </w:r>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5922F3" w:rsidRDefault="005922F3" w:rsidP="005922F3">
            <w:pPr>
              <w:tabs>
                <w:tab w:val="left" w:pos="957"/>
                <w:tab w:val="left" w:pos="2704"/>
              </w:tabs>
              <w:rPr>
                <w:rFonts w:eastAsia="SimSun"/>
                <w:b/>
                <w:szCs w:val="20"/>
                <w:rPrChange w:id="2657" w:author="Gary Sullivan" w:date="2020-01-11T23:05:00Z">
                  <w:rPr>
                    <w:b/>
                    <w:lang w:val="en-US"/>
                  </w:rPr>
                </w:rPrChange>
              </w:rPr>
            </w:pPr>
            <w:r w:rsidRPr="005922F3">
              <w:rPr>
                <w:b/>
                <w:rPrChange w:id="2658" w:author="Gary Sullivan" w:date="2020-01-11T23:05:00Z">
                  <w:rPr>
                    <w:b/>
                    <w:lang w:val="en-US"/>
                  </w:rPr>
                </w:rPrChange>
              </w:rPr>
              <w:t>96%</w:t>
            </w:r>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5922F3" w:rsidRDefault="005922F3" w:rsidP="005922F3">
            <w:pPr>
              <w:tabs>
                <w:tab w:val="left" w:pos="957"/>
                <w:tab w:val="left" w:pos="2704"/>
              </w:tabs>
              <w:rPr>
                <w:rFonts w:eastAsia="SimSun"/>
                <w:b/>
                <w:szCs w:val="20"/>
                <w:rPrChange w:id="2659" w:author="Gary Sullivan" w:date="2020-01-11T23:05:00Z">
                  <w:rPr>
                    <w:b/>
                    <w:lang w:val="en-US"/>
                  </w:rPr>
                </w:rPrChange>
              </w:rPr>
            </w:pPr>
            <w:r w:rsidRPr="005922F3">
              <w:rPr>
                <w:b/>
                <w:rPrChange w:id="2660"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5922F3" w:rsidRDefault="005922F3" w:rsidP="005922F3">
            <w:pPr>
              <w:tabs>
                <w:tab w:val="left" w:pos="957"/>
                <w:tab w:val="left" w:pos="2704"/>
              </w:tabs>
              <w:rPr>
                <w:rFonts w:eastAsia="SimSun"/>
                <w:b/>
                <w:szCs w:val="20"/>
                <w:rPrChange w:id="2661" w:author="Gary Sullivan" w:date="2020-01-11T23:05:00Z">
                  <w:rPr>
                    <w:b/>
                    <w:lang w:val="en-US"/>
                  </w:rPr>
                </w:rPrChange>
              </w:rPr>
            </w:pPr>
            <w:r w:rsidRPr="005922F3">
              <w:rPr>
                <w:b/>
                <w:rPrChange w:id="2662" w:author="Gary Sullivan" w:date="2020-01-11T23:05:00Z">
                  <w:rPr>
                    <w:b/>
                    <w:lang w:val="en-US"/>
                  </w:rPr>
                </w:rPrChange>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5922F3" w:rsidRDefault="005922F3" w:rsidP="005922F3">
            <w:pPr>
              <w:tabs>
                <w:tab w:val="left" w:pos="957"/>
                <w:tab w:val="left" w:pos="2704"/>
              </w:tabs>
              <w:rPr>
                <w:rFonts w:eastAsia="SimSun"/>
                <w:b/>
                <w:szCs w:val="20"/>
                <w:rPrChange w:id="2663" w:author="Gary Sullivan" w:date="2020-01-11T23:05:00Z">
                  <w:rPr>
                    <w:b/>
                    <w:lang w:val="en-US"/>
                  </w:rPr>
                </w:rPrChange>
              </w:rPr>
            </w:pPr>
            <w:r w:rsidRPr="005922F3">
              <w:rPr>
                <w:b/>
                <w:rPrChange w:id="2664" w:author="Gary Sullivan" w:date="2020-01-11T23:05:00Z">
                  <w:rPr>
                    <w:b/>
                    <w:lang w:val="en-US"/>
                  </w:rPr>
                </w:rPrChange>
              </w:rPr>
              <w:t>101%</w:t>
            </w:r>
          </w:p>
        </w:tc>
      </w:tr>
      <w:tr w:rsidR="00F132F4" w:rsidRPr="005922F3" w14:paraId="7EB712A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b/>
                <w:rPrChange w:id="2665" w:author="Gary Sullivan" w:date="2020-01-11T23:05:00Z">
                  <w:rPr>
                    <w:b/>
                    <w:lang w:val="en-US"/>
                  </w:rPr>
                </w:rPrChange>
              </w:rPr>
            </w:pPr>
            <w:r w:rsidRPr="005922F3">
              <w:rPr>
                <w:b/>
                <w:rPrChange w:id="2666" w:author="Gary Sullivan" w:date="2020-01-11T23:05:00Z">
                  <w:rPr>
                    <w:b/>
                    <w:lang w:val="en-US"/>
                  </w:rPr>
                </w:rPrChange>
              </w:rPr>
              <w:t>JCCR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5922F3" w:rsidRDefault="005922F3" w:rsidP="005922F3">
            <w:pPr>
              <w:tabs>
                <w:tab w:val="left" w:pos="957"/>
                <w:tab w:val="left" w:pos="2704"/>
              </w:tabs>
              <w:rPr>
                <w:rFonts w:eastAsia="SimSun"/>
                <w:b/>
                <w:szCs w:val="20"/>
                <w:rPrChange w:id="2667" w:author="Gary Sullivan" w:date="2020-01-11T23:05:00Z">
                  <w:rPr>
                    <w:b/>
                    <w:lang w:val="en-US"/>
                  </w:rPr>
                </w:rPrChange>
              </w:rPr>
            </w:pPr>
            <w:r w:rsidRPr="005922F3">
              <w:rPr>
                <w:b/>
                <w:rPrChange w:id="2668" w:author="Gary Sullivan" w:date="2020-01-11T23:05:00Z">
                  <w:rPr>
                    <w:b/>
                    <w:lang w:val="en-US"/>
                  </w:rPr>
                </w:rPrChange>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5922F3" w:rsidRDefault="005922F3" w:rsidP="005922F3">
            <w:pPr>
              <w:tabs>
                <w:tab w:val="left" w:pos="957"/>
                <w:tab w:val="left" w:pos="2704"/>
              </w:tabs>
              <w:rPr>
                <w:rFonts w:eastAsia="SimSun"/>
                <w:b/>
                <w:szCs w:val="20"/>
                <w:rPrChange w:id="2669" w:author="Gary Sullivan" w:date="2020-01-11T23:05:00Z">
                  <w:rPr>
                    <w:b/>
                    <w:lang w:val="en-US"/>
                  </w:rPr>
                </w:rPrChange>
              </w:rPr>
            </w:pPr>
            <w:r w:rsidRPr="005922F3">
              <w:rPr>
                <w:b/>
                <w:rPrChange w:id="2670" w:author="Gary Sullivan" w:date="2020-01-11T23:05:00Z">
                  <w:rPr>
                    <w:b/>
                    <w:lang w:val="en-US"/>
                  </w:rPr>
                </w:rPrChange>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5922F3" w:rsidRDefault="005922F3" w:rsidP="005922F3">
            <w:pPr>
              <w:tabs>
                <w:tab w:val="left" w:pos="957"/>
                <w:tab w:val="left" w:pos="2704"/>
              </w:tabs>
              <w:rPr>
                <w:rFonts w:eastAsia="SimSun"/>
                <w:b/>
                <w:szCs w:val="20"/>
                <w:rPrChange w:id="2671" w:author="Gary Sullivan" w:date="2020-01-11T23:05:00Z">
                  <w:rPr>
                    <w:b/>
                    <w:lang w:val="en-US"/>
                  </w:rPr>
                </w:rPrChange>
              </w:rPr>
            </w:pPr>
            <w:r w:rsidRPr="005922F3">
              <w:rPr>
                <w:b/>
                <w:rPrChange w:id="2672" w:author="Gary Sullivan" w:date="2020-01-11T23:05:00Z">
                  <w:rPr>
                    <w:b/>
                    <w:lang w:val="en-US"/>
                  </w:rPr>
                </w:rPrChange>
              </w:rPr>
              <w:t>7.15%</w:t>
            </w:r>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5922F3" w:rsidRDefault="005922F3" w:rsidP="005922F3">
            <w:pPr>
              <w:tabs>
                <w:tab w:val="left" w:pos="957"/>
                <w:tab w:val="left" w:pos="2704"/>
              </w:tabs>
              <w:rPr>
                <w:rFonts w:eastAsia="SimSun"/>
                <w:b/>
                <w:szCs w:val="20"/>
                <w:rPrChange w:id="2673" w:author="Gary Sullivan" w:date="2020-01-11T23:05:00Z">
                  <w:rPr>
                    <w:b/>
                    <w:lang w:val="en-US"/>
                  </w:rPr>
                </w:rPrChange>
              </w:rPr>
            </w:pPr>
            <w:r w:rsidRPr="005922F3">
              <w:rPr>
                <w:b/>
                <w:rPrChange w:id="2674" w:author="Gary Sullivan" w:date="2020-01-11T23:05:00Z">
                  <w:rPr>
                    <w:b/>
                    <w:lang w:val="en-US"/>
                  </w:rPr>
                </w:rPrChange>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5922F3" w:rsidRDefault="005922F3" w:rsidP="005922F3">
            <w:pPr>
              <w:tabs>
                <w:tab w:val="left" w:pos="957"/>
                <w:tab w:val="left" w:pos="2704"/>
              </w:tabs>
              <w:rPr>
                <w:rFonts w:eastAsia="SimSun"/>
                <w:b/>
                <w:szCs w:val="20"/>
                <w:rPrChange w:id="2675" w:author="Gary Sullivan" w:date="2020-01-11T23:05:00Z">
                  <w:rPr>
                    <w:b/>
                    <w:lang w:val="en-US"/>
                  </w:rPr>
                </w:rPrChange>
              </w:rPr>
            </w:pPr>
            <w:r w:rsidRPr="005922F3">
              <w:rPr>
                <w:b/>
                <w:rPrChange w:id="2676" w:author="Gary Sullivan" w:date="2020-01-11T23:05:00Z">
                  <w:rPr>
                    <w:b/>
                    <w:lang w:val="en-US"/>
                  </w:rPr>
                </w:rPrChange>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5922F3" w:rsidRDefault="005922F3" w:rsidP="005922F3">
            <w:pPr>
              <w:tabs>
                <w:tab w:val="left" w:pos="957"/>
                <w:tab w:val="left" w:pos="2704"/>
              </w:tabs>
              <w:rPr>
                <w:rFonts w:eastAsia="SimSun"/>
                <w:b/>
                <w:szCs w:val="20"/>
                <w:rPrChange w:id="2677" w:author="Gary Sullivan" w:date="2020-01-11T23:05:00Z">
                  <w:rPr>
                    <w:b/>
                    <w:lang w:val="en-US"/>
                  </w:rPr>
                </w:rPrChange>
              </w:rPr>
            </w:pPr>
            <w:r w:rsidRPr="005922F3">
              <w:rPr>
                <w:b/>
                <w:rPrChange w:id="2678" w:author="Gary Sullivan" w:date="2020-01-11T23:05:00Z">
                  <w:rPr>
                    <w:b/>
                    <w:lang w:val="en-US"/>
                  </w:rPr>
                </w:rPrChange>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5922F3" w:rsidRDefault="005922F3" w:rsidP="005922F3">
            <w:pPr>
              <w:tabs>
                <w:tab w:val="left" w:pos="957"/>
                <w:tab w:val="left" w:pos="2704"/>
              </w:tabs>
              <w:rPr>
                <w:rFonts w:eastAsia="SimSun"/>
                <w:b/>
                <w:szCs w:val="20"/>
                <w:rPrChange w:id="2679" w:author="Gary Sullivan" w:date="2020-01-11T23:05:00Z">
                  <w:rPr>
                    <w:b/>
                    <w:lang w:val="en-US"/>
                  </w:rPr>
                </w:rPrChange>
              </w:rPr>
            </w:pPr>
            <w:r w:rsidRPr="005922F3">
              <w:rPr>
                <w:b/>
                <w:rPrChange w:id="2680" w:author="Gary Sullivan" w:date="2020-01-11T23:05:00Z">
                  <w:rPr>
                    <w:b/>
                    <w:lang w:val="en-US"/>
                  </w:rPr>
                </w:rPrChange>
              </w:rPr>
              <w:t>100%</w:t>
            </w:r>
          </w:p>
        </w:tc>
      </w:tr>
      <w:tr w:rsidR="00F132F4" w:rsidRPr="005922F3" w14:paraId="4EEAD8C9"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b/>
                <w:rPrChange w:id="2681" w:author="Gary Sullivan" w:date="2020-01-11T23:05:00Z">
                  <w:rPr>
                    <w:b/>
                    <w:lang w:val="en-US"/>
                  </w:rPr>
                </w:rPrChange>
              </w:rPr>
            </w:pPr>
            <w:r w:rsidRPr="005922F3">
              <w:rPr>
                <w:b/>
                <w:rPrChange w:id="2682" w:author="Gary Sullivan" w:date="2020-01-11T23:05:00Z">
                  <w:rPr>
                    <w:b/>
                    <w:lang w:val="en-US"/>
                  </w:rPr>
                </w:rPrChange>
              </w:rPr>
              <w:t>SAO</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5922F3" w:rsidRDefault="005922F3" w:rsidP="005922F3">
            <w:pPr>
              <w:tabs>
                <w:tab w:val="left" w:pos="957"/>
                <w:tab w:val="left" w:pos="2704"/>
              </w:tabs>
              <w:rPr>
                <w:rFonts w:eastAsia="SimSun"/>
                <w:b/>
                <w:szCs w:val="20"/>
                <w:rPrChange w:id="2683" w:author="Gary Sullivan" w:date="2020-01-11T23:05:00Z">
                  <w:rPr>
                    <w:b/>
                    <w:lang w:val="en-US"/>
                  </w:rPr>
                </w:rPrChange>
              </w:rPr>
            </w:pPr>
            <w:r w:rsidRPr="005922F3">
              <w:rPr>
                <w:b/>
                <w:rPrChange w:id="2684" w:author="Gary Sullivan" w:date="2020-01-11T23:05:00Z">
                  <w:rPr>
                    <w:b/>
                    <w:lang w:val="en-US"/>
                  </w:rPr>
                </w:rPrChange>
              </w:rPr>
              <w:t>0.05%</w:t>
            </w:r>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5922F3" w:rsidRDefault="005922F3" w:rsidP="005922F3">
            <w:pPr>
              <w:tabs>
                <w:tab w:val="left" w:pos="957"/>
                <w:tab w:val="left" w:pos="2704"/>
              </w:tabs>
              <w:rPr>
                <w:rFonts w:eastAsia="SimSun"/>
                <w:b/>
                <w:szCs w:val="20"/>
                <w:rPrChange w:id="2685" w:author="Gary Sullivan" w:date="2020-01-11T23:05:00Z">
                  <w:rPr>
                    <w:b/>
                    <w:lang w:val="en-US"/>
                  </w:rPr>
                </w:rPrChange>
              </w:rPr>
            </w:pPr>
            <w:r w:rsidRPr="005922F3">
              <w:rPr>
                <w:b/>
                <w:rPrChange w:id="2686" w:author="Gary Sullivan" w:date="2020-01-11T23:05:00Z">
                  <w:rPr>
                    <w:b/>
                    <w:lang w:val="en-US"/>
                  </w:rPr>
                </w:rPrChange>
              </w:rPr>
              <w:t>0.36%</w:t>
            </w:r>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5922F3" w:rsidRDefault="005922F3" w:rsidP="005922F3">
            <w:pPr>
              <w:tabs>
                <w:tab w:val="left" w:pos="957"/>
                <w:tab w:val="left" w:pos="2704"/>
              </w:tabs>
              <w:rPr>
                <w:rFonts w:eastAsia="SimSun"/>
                <w:b/>
                <w:szCs w:val="20"/>
                <w:rPrChange w:id="2687" w:author="Gary Sullivan" w:date="2020-01-11T23:05:00Z">
                  <w:rPr>
                    <w:b/>
                    <w:lang w:val="en-US"/>
                  </w:rPr>
                </w:rPrChange>
              </w:rPr>
            </w:pPr>
            <w:r w:rsidRPr="005922F3">
              <w:rPr>
                <w:b/>
                <w:rPrChange w:id="2688" w:author="Gary Sullivan" w:date="2020-01-11T23:05:00Z">
                  <w:rPr>
                    <w:b/>
                    <w:lang w:val="en-US"/>
                  </w:rPr>
                </w:rPrChange>
              </w:rPr>
              <w:t>1.96%</w:t>
            </w:r>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5922F3" w:rsidRDefault="005922F3" w:rsidP="005922F3">
            <w:pPr>
              <w:tabs>
                <w:tab w:val="left" w:pos="957"/>
                <w:tab w:val="left" w:pos="2704"/>
              </w:tabs>
              <w:rPr>
                <w:rFonts w:eastAsia="SimSun"/>
                <w:b/>
                <w:szCs w:val="20"/>
                <w:rPrChange w:id="2689" w:author="Gary Sullivan" w:date="2020-01-11T23:05:00Z">
                  <w:rPr>
                    <w:b/>
                    <w:lang w:val="en-US"/>
                  </w:rPr>
                </w:rPrChange>
              </w:rPr>
            </w:pPr>
            <w:r w:rsidRPr="005922F3">
              <w:rPr>
                <w:b/>
                <w:rPrChange w:id="2690" w:author="Gary Sullivan" w:date="2020-01-11T23:05:00Z">
                  <w:rPr>
                    <w:b/>
                    <w:lang w:val="en-US"/>
                  </w:rPr>
                </w:rPrChange>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5922F3" w:rsidRDefault="005922F3" w:rsidP="005922F3">
            <w:pPr>
              <w:tabs>
                <w:tab w:val="left" w:pos="957"/>
                <w:tab w:val="left" w:pos="2704"/>
              </w:tabs>
              <w:rPr>
                <w:rFonts w:eastAsia="SimSun"/>
                <w:b/>
                <w:szCs w:val="20"/>
                <w:rPrChange w:id="2691" w:author="Gary Sullivan" w:date="2020-01-11T23:05:00Z">
                  <w:rPr>
                    <w:b/>
                    <w:lang w:val="en-US"/>
                  </w:rPr>
                </w:rPrChange>
              </w:rPr>
            </w:pPr>
            <w:r w:rsidRPr="005922F3">
              <w:rPr>
                <w:b/>
                <w:rPrChange w:id="2692" w:author="Gary Sullivan" w:date="2020-01-11T23:05:00Z">
                  <w:rPr>
                    <w:b/>
                    <w:lang w:val="en-US"/>
                  </w:rPr>
                </w:rPrChange>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5922F3" w:rsidRDefault="005922F3" w:rsidP="005922F3">
            <w:pPr>
              <w:tabs>
                <w:tab w:val="left" w:pos="957"/>
                <w:tab w:val="left" w:pos="2704"/>
              </w:tabs>
              <w:rPr>
                <w:rFonts w:eastAsia="SimSun"/>
                <w:b/>
                <w:szCs w:val="20"/>
                <w:rPrChange w:id="2693" w:author="Gary Sullivan" w:date="2020-01-11T23:05:00Z">
                  <w:rPr>
                    <w:b/>
                    <w:lang w:val="en-US"/>
                  </w:rPr>
                </w:rPrChange>
              </w:rPr>
            </w:pPr>
            <w:r w:rsidRPr="005922F3">
              <w:rPr>
                <w:b/>
                <w:rPrChange w:id="2694" w:author="Gary Sullivan" w:date="2020-01-11T23:05:00Z">
                  <w:rPr>
                    <w:b/>
                    <w:lang w:val="en-US"/>
                  </w:rPr>
                </w:rPrChange>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5922F3" w:rsidRDefault="005922F3" w:rsidP="005922F3">
            <w:pPr>
              <w:tabs>
                <w:tab w:val="left" w:pos="957"/>
                <w:tab w:val="left" w:pos="2704"/>
              </w:tabs>
              <w:rPr>
                <w:rFonts w:eastAsia="SimSun"/>
                <w:b/>
                <w:szCs w:val="20"/>
                <w:rPrChange w:id="2695" w:author="Gary Sullivan" w:date="2020-01-11T23:05:00Z">
                  <w:rPr>
                    <w:b/>
                    <w:lang w:val="en-US"/>
                  </w:rPr>
                </w:rPrChange>
              </w:rPr>
            </w:pPr>
            <w:r w:rsidRPr="005922F3">
              <w:rPr>
                <w:b/>
                <w:rPrChange w:id="2696" w:author="Gary Sullivan" w:date="2020-01-11T23:05:00Z">
                  <w:rPr>
                    <w:b/>
                    <w:lang w:val="en-US"/>
                  </w:rPr>
                </w:rPrChange>
              </w:rPr>
              <w:t>99%</w:t>
            </w:r>
          </w:p>
        </w:tc>
      </w:tr>
    </w:tbl>
    <w:p w14:paraId="66BB17CB" w14:textId="7DBEA43B" w:rsidR="005922F3" w:rsidRDefault="005922F3" w:rsidP="0081123D">
      <w:pPr>
        <w:tabs>
          <w:tab w:val="left" w:pos="957"/>
          <w:tab w:val="left" w:pos="2704"/>
        </w:tabs>
      </w:pPr>
    </w:p>
    <w:p w14:paraId="15AF6079" w14:textId="36C2E1D9" w:rsidR="005922F3" w:rsidRDefault="005922F3" w:rsidP="0081123D">
      <w:pPr>
        <w:tabs>
          <w:tab w:val="left" w:pos="957"/>
          <w:tab w:val="left" w:pos="2704"/>
        </w:tabs>
      </w:pPr>
      <w:r w:rsidRPr="005922F3">
        <w:t>PSNR-Y vs weighted runtime ratio</w:t>
      </w:r>
      <w:r>
        <w:t xml:space="preserve"> figures were also provided in the report.</w:t>
      </w:r>
    </w:p>
    <w:p w14:paraId="1419C6F3" w14:textId="77777777" w:rsidR="005922F3" w:rsidRDefault="005922F3" w:rsidP="005922F3">
      <w:pPr>
        <w:tabs>
          <w:tab w:val="left" w:pos="957"/>
          <w:tab w:val="left" w:pos="2704"/>
        </w:tabs>
      </w:pPr>
      <w:r>
        <w:t xml:space="preserve">There was one contribution related to HDR video coding. </w:t>
      </w:r>
    </w:p>
    <w:p w14:paraId="122CA43B" w14:textId="1FFD0E3C" w:rsidR="005922F3" w:rsidRDefault="005922F3" w:rsidP="005922F3">
      <w:pPr>
        <w:numPr>
          <w:ilvl w:val="0"/>
          <w:numId w:val="281"/>
        </w:numPr>
        <w:tabs>
          <w:tab w:val="left" w:pos="957"/>
          <w:tab w:val="left" w:pos="2704"/>
        </w:tabs>
      </w:pPr>
      <w:r>
        <w:t>JVET-Q0523 Redistribution of chroma information for improved HDR color representation [Maryam Azimi (Univ. of Cambridge), Mahsa T. Pourazad (TELUS), Panos Nasiopoulos (UBC)]</w:t>
      </w:r>
    </w:p>
    <w:p w14:paraId="4ECB5D6E" w14:textId="4685BFBE" w:rsidR="005922F3" w:rsidRDefault="005922F3" w:rsidP="005922F3">
      <w:pPr>
        <w:tabs>
          <w:tab w:val="left" w:pos="957"/>
          <w:tab w:val="left" w:pos="2704"/>
        </w:tabs>
      </w:pPr>
      <w:r>
        <w:t>While not listed in the AHG report, it is noted that responses to CE5 also evaluated the performance of in-loop filtering on HDR content:</w:t>
      </w:r>
    </w:p>
    <w:p w14:paraId="7C8744A3" w14:textId="7209A5DD" w:rsidR="005922F3" w:rsidRPr="004162E6" w:rsidRDefault="005922F3" w:rsidP="005922F3">
      <w:pPr>
        <w:tabs>
          <w:tab w:val="left" w:pos="957"/>
          <w:tab w:val="left" w:pos="2704"/>
        </w:tabs>
      </w:pPr>
      <w:r>
        <w:t>The AHG recommends to review the relevant input contributions.</w:t>
      </w:r>
    </w:p>
    <w:p w14:paraId="5BDC0C92" w14:textId="233C2909" w:rsidR="0081123D" w:rsidRPr="004162E6" w:rsidRDefault="00196B93" w:rsidP="004162E6">
      <w:pPr>
        <w:pStyle w:val="berschrift9"/>
        <w:rPr>
          <w:rFonts w:eastAsia="Times New Roman"/>
          <w:szCs w:val="24"/>
          <w:lang w:val="en-CA"/>
        </w:rPr>
      </w:pPr>
      <w:hyperlink r:id="rId48"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91ADD4D" w:rsidR="0081123D" w:rsidRDefault="00044508" w:rsidP="0081123D">
      <w:pPr>
        <w:tabs>
          <w:tab w:val="left" w:pos="957"/>
          <w:tab w:val="left" w:pos="2704"/>
        </w:tabs>
      </w:pPr>
      <w:r>
        <w:t>This AHG report was d</w:t>
      </w:r>
      <w:r w:rsidR="000F733C">
        <w:t xml:space="preserve">iscussed Tuesday 7 </w:t>
      </w:r>
      <w:r w:rsidR="005850BB">
        <w:t>January</w:t>
      </w:r>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B7BD7">
      <w:pPr>
        <w:numPr>
          <w:ilvl w:val="0"/>
          <w:numId w:val="243"/>
        </w:numPr>
        <w:tabs>
          <w:tab w:val="left" w:pos="957"/>
          <w:tab w:val="left" w:pos="2704"/>
        </w:tabs>
      </w:pPr>
      <w:r>
        <w:t>To review all related contributions</w:t>
      </w:r>
    </w:p>
    <w:p w14:paraId="5E942165" w14:textId="77777777" w:rsidR="0028104D" w:rsidRDefault="0028104D" w:rsidP="00FB7BD7">
      <w:pPr>
        <w:numPr>
          <w:ilvl w:val="0"/>
          <w:numId w:val="243"/>
        </w:numPr>
        <w:tabs>
          <w:tab w:val="left" w:pos="957"/>
          <w:tab w:val="left" w:pos="2704"/>
        </w:tabs>
      </w:pPr>
      <w:r>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196B93" w:rsidP="004162E6">
      <w:pPr>
        <w:pStyle w:val="berschrift9"/>
        <w:rPr>
          <w:rFonts w:eastAsia="Times New Roman"/>
          <w:szCs w:val="24"/>
          <w:lang w:val="en-CA"/>
        </w:rPr>
      </w:pPr>
      <w:hyperlink r:id="rId49"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26A8B402" w:rsidR="000F733C" w:rsidRDefault="00044508" w:rsidP="000F733C">
      <w:pPr>
        <w:tabs>
          <w:tab w:val="left" w:pos="957"/>
          <w:tab w:val="left" w:pos="2704"/>
        </w:tabs>
      </w:pPr>
      <w:r>
        <w:t>This AHG report was discussed</w:t>
      </w:r>
      <w:r w:rsidR="000F733C">
        <w:t xml:space="preserve"> Tuesday 7 </w:t>
      </w:r>
      <w:r w:rsidR="005850BB">
        <w:t>January</w:t>
      </w:r>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0F733C" w:rsidRDefault="000F733C" w:rsidP="000F733C">
      <w:pPr>
        <w:tabs>
          <w:tab w:val="left" w:pos="957"/>
          <w:tab w:val="left" w:pos="2704"/>
        </w:tabs>
        <w:rPr>
          <w:rFonts w:eastAsia="SimSun"/>
          <w:szCs w:val="20"/>
          <w:rPrChange w:id="2697" w:author="Gary Sullivan" w:date="2020-01-11T23:05:00Z">
            <w:rPr>
              <w:lang w:val="en-US"/>
            </w:rPr>
          </w:rPrChange>
        </w:rPr>
      </w:pPr>
      <w:r w:rsidRPr="000F733C">
        <w:rPr>
          <w:rPrChange w:id="2698" w:author="Gary Sullivan" w:date="2020-01-11T23:05:00Z">
            <w:rPr>
              <w:lang w:val="en-US"/>
            </w:rPr>
          </w:rPrChange>
        </w:rPr>
        <w:t>Suggested actions to handle HLS input contributions at this meeting:</w:t>
      </w:r>
    </w:p>
    <w:p w14:paraId="5175A160" w14:textId="77777777" w:rsidR="000F733C" w:rsidRPr="000F733C" w:rsidRDefault="000F733C" w:rsidP="000F733C">
      <w:pPr>
        <w:numPr>
          <w:ilvl w:val="0"/>
          <w:numId w:val="239"/>
        </w:numPr>
        <w:tabs>
          <w:tab w:val="left" w:pos="360"/>
          <w:tab w:val="left" w:pos="957"/>
          <w:tab w:val="left" w:pos="2704"/>
        </w:tabs>
        <w:rPr>
          <w:rFonts w:eastAsia="SimSun"/>
          <w:szCs w:val="20"/>
          <w:rPrChange w:id="2699" w:author="Gary Sullivan" w:date="2020-01-11T23:05:00Z">
            <w:rPr>
              <w:lang w:val="en-US"/>
            </w:rPr>
          </w:rPrChange>
        </w:rPr>
      </w:pPr>
      <w:r w:rsidRPr="000F733C">
        <w:rPr>
          <w:rPrChange w:id="2700" w:author="Gary Sullivan" w:date="2020-01-11T23:05:00Z">
            <w:rPr>
              <w:lang w:val="en-US"/>
            </w:rPr>
          </w:rPrChange>
        </w:rPr>
        <w:t>Encourage joint contributions to reduce the number of documents</w:t>
      </w:r>
    </w:p>
    <w:p w14:paraId="28BCC062" w14:textId="77777777" w:rsidR="000F733C" w:rsidRPr="000F733C" w:rsidRDefault="000F733C" w:rsidP="000F733C">
      <w:pPr>
        <w:numPr>
          <w:ilvl w:val="0"/>
          <w:numId w:val="239"/>
        </w:numPr>
        <w:tabs>
          <w:tab w:val="left" w:pos="360"/>
          <w:tab w:val="left" w:pos="957"/>
          <w:tab w:val="left" w:pos="2704"/>
        </w:tabs>
        <w:rPr>
          <w:rFonts w:eastAsia="SimSun"/>
          <w:szCs w:val="20"/>
          <w:rPrChange w:id="2701" w:author="Gary Sullivan" w:date="2020-01-11T23:05:00Z">
            <w:rPr>
              <w:lang w:val="en-US"/>
            </w:rPr>
          </w:rPrChange>
        </w:rPr>
      </w:pPr>
      <w:r w:rsidRPr="000F733C">
        <w:rPr>
          <w:rPrChange w:id="2702" w:author="Gary Sullivan" w:date="2020-01-11T23:05:00Z">
            <w:rPr>
              <w:lang w:val="en-US"/>
            </w:rPr>
          </w:rPrChange>
        </w:rPr>
        <w:t xml:space="preserve">Allocate more </w:t>
      </w:r>
      <w:r w:rsidRPr="000F733C">
        <w:rPr>
          <w:rPrChange w:id="2703" w:author="Gary Sullivan" w:date="2020-01-11T23:05:00Z">
            <w:rPr>
              <w:lang w:val="en-US"/>
            </w:rPr>
          </w:rPrChange>
        </w:rPr>
        <w:t>meeting time for HLS compared to low-level work</w:t>
      </w:r>
    </w:p>
    <w:p w14:paraId="6C2D47A4" w14:textId="77777777" w:rsidR="000F733C" w:rsidRPr="000F733C" w:rsidRDefault="000F733C" w:rsidP="000F733C">
      <w:pPr>
        <w:numPr>
          <w:ilvl w:val="0"/>
          <w:numId w:val="239"/>
        </w:numPr>
        <w:tabs>
          <w:tab w:val="left" w:pos="360"/>
          <w:tab w:val="left" w:pos="957"/>
          <w:tab w:val="left" w:pos="2704"/>
        </w:tabs>
        <w:rPr>
          <w:rFonts w:eastAsia="SimSun"/>
          <w:szCs w:val="20"/>
          <w:rPrChange w:id="2704" w:author="Gary Sullivan" w:date="2020-01-11T23:05:00Z">
            <w:rPr>
              <w:lang w:val="en-US"/>
            </w:rPr>
          </w:rPrChange>
        </w:rPr>
      </w:pPr>
      <w:r w:rsidRPr="000F733C">
        <w:rPr>
          <w:rPrChange w:id="2705" w:author="Gary Sullivan" w:date="2020-01-11T23:05:00Z">
            <w:rPr>
              <w:lang w:val="en-US"/>
            </w:rPr>
          </w:rPrChange>
        </w:rPr>
        <w:t>Let software availability impact the presentation times of HLS proposals</w:t>
      </w:r>
    </w:p>
    <w:p w14:paraId="202248D4" w14:textId="77777777" w:rsidR="000F733C" w:rsidRPr="000F733C" w:rsidRDefault="000F733C" w:rsidP="000F733C">
      <w:pPr>
        <w:tabs>
          <w:tab w:val="left" w:pos="957"/>
          <w:tab w:val="left" w:pos="2704"/>
        </w:tabs>
        <w:rPr>
          <w:rFonts w:eastAsia="SimSun"/>
          <w:szCs w:val="20"/>
          <w:rPrChange w:id="2706" w:author="Gary Sullivan" w:date="2020-01-11T23:05:00Z">
            <w:rPr>
              <w:lang w:val="en-US"/>
            </w:rPr>
          </w:rPrChange>
        </w:rPr>
      </w:pPr>
      <w:r w:rsidRPr="000F733C">
        <w:rPr>
          <w:rPrChange w:id="2707" w:author="Gary Sullivan" w:date="2020-01-11T23:05:00Z">
            <w:rPr>
              <w:lang w:val="en-US"/>
            </w:rPr>
          </w:rPrChange>
        </w:rPr>
        <w:t>Suggested actions for future meetings:</w:t>
      </w:r>
    </w:p>
    <w:p w14:paraId="5E50B65E" w14:textId="77777777" w:rsidR="000F733C" w:rsidRPr="000F733C" w:rsidRDefault="000F733C" w:rsidP="000F733C">
      <w:pPr>
        <w:numPr>
          <w:ilvl w:val="0"/>
          <w:numId w:val="240"/>
        </w:numPr>
        <w:tabs>
          <w:tab w:val="left" w:pos="360"/>
          <w:tab w:val="left" w:pos="957"/>
          <w:tab w:val="left" w:pos="2704"/>
        </w:tabs>
        <w:rPr>
          <w:rFonts w:eastAsia="SimSun"/>
          <w:szCs w:val="20"/>
          <w:rPrChange w:id="2708" w:author="Gary Sullivan" w:date="2020-01-11T23:05:00Z">
            <w:rPr>
              <w:lang w:val="en-US"/>
            </w:rPr>
          </w:rPrChange>
        </w:rPr>
      </w:pPr>
      <w:r w:rsidRPr="000F733C">
        <w:rPr>
          <w:rPrChange w:id="2709" w:author="Gary Sullivan" w:date="2020-01-11T23:05:00Z">
            <w:rPr>
              <w:lang w:val="en-US"/>
            </w:rPr>
          </w:rPrChange>
        </w:rPr>
        <w:t>Require that software is provided with HLS contributions, preferably also require cross-checks</w:t>
      </w:r>
    </w:p>
    <w:p w14:paraId="59712DAE" w14:textId="77777777" w:rsidR="000F733C" w:rsidRPr="000F733C" w:rsidRDefault="000F733C" w:rsidP="000F733C">
      <w:pPr>
        <w:numPr>
          <w:ilvl w:val="0"/>
          <w:numId w:val="240"/>
        </w:numPr>
        <w:tabs>
          <w:tab w:val="left" w:pos="360"/>
          <w:tab w:val="left" w:pos="957"/>
          <w:tab w:val="left" w:pos="2704"/>
        </w:tabs>
        <w:rPr>
          <w:rFonts w:eastAsia="SimSun"/>
          <w:szCs w:val="20"/>
          <w:rPrChange w:id="2710" w:author="Gary Sullivan" w:date="2020-01-11T23:05:00Z">
            <w:rPr>
              <w:lang w:val="en-US"/>
            </w:rPr>
          </w:rPrChange>
        </w:rPr>
      </w:pPr>
      <w:r w:rsidRPr="000F733C">
        <w:rPr>
          <w:rPrChange w:id="2711" w:author="Gary Sullivan" w:date="2020-01-11T23:05:00Z">
            <w:rPr>
              <w:lang w:val="en-US"/>
            </w:rPr>
          </w:rPrChange>
        </w:rPr>
        <w:t>Prioritize missing HLS adoptions for VTM-8 integration</w:t>
      </w:r>
    </w:p>
    <w:p w14:paraId="65F25DE0" w14:textId="77777777" w:rsidR="000F733C" w:rsidRPr="000F733C" w:rsidRDefault="000F733C" w:rsidP="000F733C">
      <w:pPr>
        <w:numPr>
          <w:ilvl w:val="0"/>
          <w:numId w:val="240"/>
        </w:numPr>
        <w:tabs>
          <w:tab w:val="left" w:pos="360"/>
          <w:tab w:val="left" w:pos="957"/>
          <w:tab w:val="left" w:pos="2704"/>
        </w:tabs>
        <w:rPr>
          <w:rFonts w:eastAsia="SimSun"/>
          <w:szCs w:val="20"/>
          <w:rPrChange w:id="2712" w:author="Gary Sullivan" w:date="2020-01-11T23:05:00Z">
            <w:rPr>
              <w:lang w:val="en-US"/>
            </w:rPr>
          </w:rPrChange>
        </w:rPr>
      </w:pPr>
      <w:r w:rsidRPr="000F733C">
        <w:rPr>
          <w:rPrChange w:id="2713" w:author="Gary Sullivan" w:date="2020-01-11T23:05:00Z">
            <w:rPr>
              <w:lang w:val="en-US"/>
            </w:rPr>
          </w:rPrChange>
        </w:rPr>
        <w:t>Allocate much earlier time slots for the HLS-related implementation work</w:t>
      </w:r>
    </w:p>
    <w:p w14:paraId="1E084945" w14:textId="77777777" w:rsidR="000F733C" w:rsidRPr="000F733C" w:rsidRDefault="000F733C" w:rsidP="000F733C">
      <w:pPr>
        <w:numPr>
          <w:ilvl w:val="0"/>
          <w:numId w:val="240"/>
        </w:numPr>
        <w:tabs>
          <w:tab w:val="left" w:pos="360"/>
          <w:tab w:val="left" w:pos="957"/>
          <w:tab w:val="left" w:pos="2704"/>
        </w:tabs>
        <w:rPr>
          <w:rFonts w:eastAsia="SimSun"/>
          <w:szCs w:val="20"/>
          <w:rPrChange w:id="2714" w:author="Gary Sullivan" w:date="2020-01-11T23:05:00Z">
            <w:rPr>
              <w:lang w:val="en-US"/>
            </w:rPr>
          </w:rPrChange>
        </w:rPr>
      </w:pPr>
      <w:r w:rsidRPr="000F733C">
        <w:rPr>
          <w:rPrChange w:id="2715" w:author="Gary Sullivan" w:date="2020-01-11T23:05:00Z">
            <w:rPr>
              <w:lang w:val="en-US"/>
            </w:rPr>
          </w:rPrChange>
        </w:rPr>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lastRenderedPageBreak/>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196B93" w:rsidP="004162E6">
      <w:pPr>
        <w:pStyle w:val="berschrift9"/>
        <w:rPr>
          <w:rFonts w:eastAsia="Times New Roman"/>
          <w:szCs w:val="24"/>
          <w:lang w:val="en-CA"/>
        </w:rPr>
      </w:pPr>
      <w:hyperlink r:id="rId50"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pPr>
      <w:r w:rsidRPr="00CA4C75">
        <w:t xml:space="preserve">This AHG report was discussed Wednesday 8 January 2020 at </w:t>
      </w:r>
      <w:r>
        <w:t>1430</w:t>
      </w:r>
      <w:r w:rsidRPr="00CA4C75">
        <w:t xml:space="preserve"> (chaired by GJS &amp; JRO).</w:t>
      </w:r>
    </w:p>
    <w:p w14:paraId="029EE21D" w14:textId="6DF66348" w:rsidR="0081123D" w:rsidRDefault="003A6D70" w:rsidP="0081123D">
      <w:pPr>
        <w:tabs>
          <w:tab w:val="left" w:pos="957"/>
          <w:tab w:val="left" w:pos="2704"/>
        </w:tabs>
      </w:pPr>
      <w:r w:rsidRPr="003A6D70">
        <w:t>The document summarizes the activities of the AHG on Encoding algorithm optimizations between the 16th meeting in Geneva, CH (1-11, October 2019) and the 17th meeting in Brussels, BE (7-17, January 2020).</w:t>
      </w:r>
    </w:p>
    <w:p w14:paraId="204BAD35" w14:textId="295A2BBC" w:rsidR="003A6D70" w:rsidRDefault="003A6D70" w:rsidP="0081123D">
      <w:pPr>
        <w:tabs>
          <w:tab w:val="left" w:pos="957"/>
          <w:tab w:val="left" w:pos="2704"/>
        </w:tabs>
      </w:pPr>
      <w:r>
        <w:t>No particular coordinated work was identified in the AHG report, which listed the relevant input contributions as follows:</w:t>
      </w:r>
    </w:p>
    <w:p w14:paraId="1AEF054A" w14:textId="77777777" w:rsidR="003A6D70" w:rsidRPr="003A6D70" w:rsidRDefault="003A6D70" w:rsidP="006A2454">
      <w:pPr>
        <w:numPr>
          <w:ilvl w:val="0"/>
          <w:numId w:val="282"/>
        </w:numPr>
      </w:pPr>
      <w:r w:rsidRPr="003A6D70">
        <w:t>JVET-Q0323: Encoder optimization for chroma BDPCM</w:t>
      </w:r>
    </w:p>
    <w:p w14:paraId="034CA1FE" w14:textId="2147CDDE" w:rsidR="003A6D70" w:rsidRDefault="003A6D70" w:rsidP="006A2454">
      <w:pPr>
        <w:numPr>
          <w:ilvl w:val="0"/>
          <w:numId w:val="282"/>
        </w:numPr>
        <w:tabs>
          <w:tab w:val="left" w:pos="957"/>
          <w:tab w:val="left" w:pos="2704"/>
        </w:tabs>
      </w:pPr>
      <w:r w:rsidRPr="003A6D70">
        <w:t>JVET-Q0433: Encoder only: On unbalanced luma/chroma gains for dependent quantization</w:t>
      </w:r>
    </w:p>
    <w:p w14:paraId="55B3A8CC" w14:textId="77777777" w:rsidR="003A6D70" w:rsidRPr="003A6D70" w:rsidRDefault="003A6D70" w:rsidP="006A2454">
      <w:pPr>
        <w:numPr>
          <w:ilvl w:val="0"/>
          <w:numId w:val="282"/>
        </w:numPr>
      </w:pPr>
      <w:r w:rsidRPr="003A6D70">
        <w:t>JVET-Q0447: Encoder estimation of Weighted-Prediction parameters</w:t>
      </w:r>
    </w:p>
    <w:p w14:paraId="40BCE50C" w14:textId="29ABDE9E" w:rsidR="003A6D70" w:rsidRPr="003A6D70" w:rsidRDefault="003A6D70" w:rsidP="006A2454">
      <w:pPr>
        <w:numPr>
          <w:ilvl w:val="0"/>
          <w:numId w:val="282"/>
        </w:numPr>
      </w:pPr>
      <w:r w:rsidRPr="003A6D70">
        <w:t>JVET-Q0493: Non-CE2: Palette encoder improvements for lossless coding</w:t>
      </w:r>
    </w:p>
    <w:p w14:paraId="7B06C3E6" w14:textId="0ECC38DC" w:rsidR="003A6D70" w:rsidRDefault="003A6D70" w:rsidP="006A2454">
      <w:pPr>
        <w:numPr>
          <w:ilvl w:val="0"/>
          <w:numId w:val="282"/>
        </w:numPr>
        <w:tabs>
          <w:tab w:val="left" w:pos="957"/>
          <w:tab w:val="left" w:pos="2704"/>
        </w:tabs>
      </w:pPr>
      <w:r w:rsidRPr="003A6D70">
        <w:t>JVET-Q0502: Non-CE2: Encoder only approach for CTU row palette predictor initialization</w:t>
      </w:r>
    </w:p>
    <w:p w14:paraId="697C6C06" w14:textId="77777777" w:rsidR="003A6D70" w:rsidRPr="003A6D70" w:rsidRDefault="003A6D70" w:rsidP="006A2454">
      <w:pPr>
        <w:numPr>
          <w:ilvl w:val="0"/>
          <w:numId w:val="282"/>
        </w:numPr>
      </w:pPr>
      <w:r w:rsidRPr="003A6D70">
        <w:t>JVET-Q0503: CE2-related: Encoder improvement for palette mode</w:t>
      </w:r>
    </w:p>
    <w:p w14:paraId="116C544D" w14:textId="77777777" w:rsidR="003A6D70" w:rsidRPr="003A6D70" w:rsidRDefault="003A6D70" w:rsidP="006A2454">
      <w:pPr>
        <w:numPr>
          <w:ilvl w:val="0"/>
          <w:numId w:val="282"/>
        </w:numPr>
      </w:pPr>
      <w:r w:rsidRPr="003A6D70">
        <w:t>JVET-Q0514: AHG11: Encoder improvements on JCCR with chroma transform skip mode</w:t>
      </w:r>
    </w:p>
    <w:p w14:paraId="4F7CACF3" w14:textId="79993CDA" w:rsidR="003A6D70" w:rsidRPr="004162E6" w:rsidRDefault="003A6D70" w:rsidP="0081123D">
      <w:pPr>
        <w:tabs>
          <w:tab w:val="left" w:pos="957"/>
          <w:tab w:val="left" w:pos="2704"/>
        </w:tabs>
      </w:pPr>
      <w:r w:rsidRPr="003A6D70">
        <w:t>The AHG recommend</w:t>
      </w:r>
      <w:r>
        <w:t>ed</w:t>
      </w:r>
      <w:r w:rsidRPr="003A6D70">
        <w:t xml:space="preserve"> that the related input contributions are reviewed and to further continue the study of encoding algorithm optimizations in JVET</w:t>
      </w:r>
      <w:r>
        <w:t>.</w:t>
      </w:r>
    </w:p>
    <w:p w14:paraId="3B3830CA" w14:textId="24551288" w:rsidR="0081123D" w:rsidRPr="004162E6" w:rsidRDefault="00196B93" w:rsidP="004162E6">
      <w:pPr>
        <w:pStyle w:val="berschrift9"/>
        <w:rPr>
          <w:rFonts w:eastAsia="Times New Roman"/>
          <w:szCs w:val="24"/>
          <w:lang w:val="en-CA"/>
        </w:rPr>
      </w:pPr>
      <w:hyperlink r:id="rId51"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pPr>
      <w:r w:rsidRPr="00CA4C75">
        <w:t xml:space="preserve">This AHG report was discussed Wednesday 8 January 2020 at </w:t>
      </w:r>
      <w:r>
        <w:t>1435</w:t>
      </w:r>
      <w:r w:rsidRPr="00CA4C75">
        <w:t xml:space="preserve"> (chaired by GJS &amp; JRO).</w:t>
      </w:r>
    </w:p>
    <w:p w14:paraId="6EB4B463" w14:textId="238D9161" w:rsidR="0081123D" w:rsidRDefault="003A6D70" w:rsidP="0081123D">
      <w:pPr>
        <w:tabs>
          <w:tab w:val="left" w:pos="957"/>
          <w:tab w:val="left" w:pos="2704"/>
        </w:tabs>
      </w:pPr>
      <w:r w:rsidRPr="003A6D70">
        <w:t>This document summarizes the activity of AHG11: Screen Content Coding between the 16th meeting in Geneva, CH (1–11 October 2019) and the 17th Meeting in Brussels, BE (7–17 January 2020).</w:t>
      </w:r>
    </w:p>
    <w:p w14:paraId="7F8B5DF2" w14:textId="55EF49EF" w:rsidR="003A6D70" w:rsidRDefault="003A6D70" w:rsidP="003A6D70">
      <w:pPr>
        <w:tabs>
          <w:tab w:val="left" w:pos="957"/>
          <w:tab w:val="left" w:pos="2704"/>
        </w:tabs>
      </w:pPr>
      <w:r>
        <w:t>The AHG used the main JVET reflector, jvet@lists.rwth-aachen.de, with [AHG11] in message headers. There were few email activities through the main reflector but many email exchanges among CE2 participants using jvet-ce@lists.rwth-aachen.de reflector with tool-specific discussions.</w:t>
      </w:r>
    </w:p>
    <w:p w14:paraId="090F060A" w14:textId="57F2A415" w:rsidR="003A6D70" w:rsidRDefault="003A6D70" w:rsidP="003A6D70">
      <w:pPr>
        <w:tabs>
          <w:tab w:val="left" w:pos="957"/>
          <w:tab w:val="left" w:pos="2704"/>
        </w:tabs>
      </w:pPr>
      <w:r>
        <w:t>In total there were 22 SCC related technical contributions identified in the AHG report, among which there were 4 IBC related technical contributions and 18 Palette related technical contributions identified for this meeting. The contributions were listed in the AHG report.</w:t>
      </w:r>
    </w:p>
    <w:p w14:paraId="128D9C2A" w14:textId="49BBB53E" w:rsidR="003A6D70" w:rsidRDefault="003A6D70" w:rsidP="003A6D70">
      <w:pPr>
        <w:tabs>
          <w:tab w:val="left" w:pos="957"/>
          <w:tab w:val="left" w:pos="2704"/>
        </w:tabs>
      </w:pPr>
      <w:r>
        <w:t xml:space="preserve">Transform skip and BDPCM were also mentioned as relevant, but were not listed in this AHG report, as they are covered in </w:t>
      </w:r>
      <w:r w:rsidR="004A629A">
        <w:t>AHG14.</w:t>
      </w:r>
    </w:p>
    <w:p w14:paraId="49213D57" w14:textId="15EBE077" w:rsidR="003A6D70" w:rsidRDefault="003A6D70" w:rsidP="003A6D70">
      <w:pPr>
        <w:tabs>
          <w:tab w:val="left" w:pos="957"/>
          <w:tab w:val="left" w:pos="2704"/>
        </w:tabs>
      </w:pPr>
      <w:r>
        <w:t>The AHG recommended:</w:t>
      </w:r>
    </w:p>
    <w:p w14:paraId="1B3B1E21" w14:textId="77777777" w:rsidR="003A6D70" w:rsidRDefault="003A6D70" w:rsidP="006A2454">
      <w:pPr>
        <w:numPr>
          <w:ilvl w:val="0"/>
          <w:numId w:val="283"/>
        </w:numPr>
        <w:tabs>
          <w:tab w:val="left" w:pos="957"/>
          <w:tab w:val="left" w:pos="2704"/>
        </w:tabs>
      </w:pPr>
      <w:r>
        <w:t>To review all related contributions.</w:t>
      </w:r>
    </w:p>
    <w:p w14:paraId="45FFA491" w14:textId="69DCD560" w:rsidR="003A6D70" w:rsidRDefault="003A6D70" w:rsidP="006A2454">
      <w:pPr>
        <w:numPr>
          <w:ilvl w:val="0"/>
          <w:numId w:val="283"/>
        </w:numPr>
        <w:tabs>
          <w:tab w:val="left" w:pos="957"/>
          <w:tab w:val="left" w:pos="2704"/>
        </w:tabs>
      </w:pPr>
      <w:r>
        <w:t>To continue investigating SCC coding tool performance, complexity and interactions between these and other coding tools.</w:t>
      </w:r>
    </w:p>
    <w:p w14:paraId="7B591A93" w14:textId="77777777" w:rsidR="003A6D70" w:rsidRDefault="003A6D70" w:rsidP="006A2454">
      <w:pPr>
        <w:numPr>
          <w:ilvl w:val="0"/>
          <w:numId w:val="283"/>
        </w:numPr>
        <w:tabs>
          <w:tab w:val="left" w:pos="957"/>
          <w:tab w:val="left" w:pos="2704"/>
        </w:tabs>
      </w:pPr>
      <w:r>
        <w:t>To continue evaluating new test materials.</w:t>
      </w:r>
    </w:p>
    <w:p w14:paraId="0967BF96" w14:textId="77777777" w:rsidR="003A6D70" w:rsidRPr="004162E6" w:rsidRDefault="003A6D70" w:rsidP="0081123D">
      <w:pPr>
        <w:tabs>
          <w:tab w:val="left" w:pos="957"/>
          <w:tab w:val="left" w:pos="2704"/>
        </w:tabs>
      </w:pPr>
    </w:p>
    <w:p w14:paraId="75B49331" w14:textId="257927A9" w:rsidR="0081123D" w:rsidRPr="004162E6" w:rsidRDefault="00196B93" w:rsidP="004162E6">
      <w:pPr>
        <w:pStyle w:val="berschrift9"/>
        <w:rPr>
          <w:rFonts w:eastAsia="Times New Roman"/>
          <w:szCs w:val="24"/>
          <w:lang w:val="en-CA"/>
        </w:rPr>
      </w:pPr>
      <w:hyperlink r:id="rId52"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310E6CD2" w:rsidR="00912EA3" w:rsidRDefault="00912EA3" w:rsidP="00912EA3">
      <w:pPr>
        <w:tabs>
          <w:tab w:val="left" w:pos="957"/>
          <w:tab w:val="left" w:pos="2704"/>
        </w:tabs>
      </w:pPr>
      <w:r>
        <w:t xml:space="preserve">This AHG report was discussed Tuesday 7 </w:t>
      </w:r>
      <w:r w:rsidR="005850BB">
        <w:t>January</w:t>
      </w:r>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117181B1" w:rsidR="00912EA3" w:rsidRDefault="00912EA3" w:rsidP="0081123D">
      <w:pPr>
        <w:tabs>
          <w:tab w:val="left" w:pos="957"/>
          <w:tab w:val="left" w:pos="2704"/>
        </w:tabs>
      </w:pPr>
      <w:r w:rsidRPr="00912EA3">
        <w:t xml:space="preserve">Input documents (total 70) related to AHG12 </w:t>
      </w:r>
      <w:r w:rsidR="005922F3">
        <w:t>we</w:t>
      </w:r>
      <w:r w:rsidRPr="00912EA3">
        <w:t xml:space="preserve">re listed </w:t>
      </w:r>
      <w:r>
        <w:t>in the AHG report, categorized as follows:</w:t>
      </w:r>
    </w:p>
    <w:p w14:paraId="0B249284" w14:textId="5FD3B84C" w:rsidR="00912EA3" w:rsidRPr="00912EA3" w:rsidRDefault="00912EA3" w:rsidP="00FB7BD7">
      <w:pPr>
        <w:numPr>
          <w:ilvl w:val="0"/>
          <w:numId w:val="241"/>
        </w:numPr>
      </w:pPr>
      <w:r w:rsidRPr="00912EA3">
        <w:t xml:space="preserve">Slice, </w:t>
      </w:r>
      <w:r>
        <w:t>t</w:t>
      </w:r>
      <w:r w:rsidRPr="00912EA3">
        <w:t>ile information signalling (14)</w:t>
      </w:r>
    </w:p>
    <w:p w14:paraId="5F793A4F" w14:textId="61555FB4" w:rsidR="00912EA3" w:rsidRDefault="00912EA3" w:rsidP="00FB7BD7">
      <w:pPr>
        <w:numPr>
          <w:ilvl w:val="0"/>
          <w:numId w:val="241"/>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B7BD7">
      <w:pPr>
        <w:numPr>
          <w:ilvl w:val="0"/>
          <w:numId w:val="241"/>
        </w:numPr>
      </w:pPr>
      <w:r w:rsidRPr="00912EA3">
        <w:t>Entry point (2)</w:t>
      </w:r>
    </w:p>
    <w:p w14:paraId="1983EEDE" w14:textId="77777777" w:rsidR="00912EA3" w:rsidRPr="00912EA3" w:rsidRDefault="00912EA3" w:rsidP="00FB7BD7">
      <w:pPr>
        <w:numPr>
          <w:ilvl w:val="0"/>
          <w:numId w:val="241"/>
        </w:numPr>
      </w:pPr>
      <w:r w:rsidRPr="00912EA3">
        <w:t>Miscellaneous (11)</w:t>
      </w:r>
    </w:p>
    <w:p w14:paraId="7CA3AD4E" w14:textId="77777777" w:rsidR="00912EA3" w:rsidRPr="00912EA3" w:rsidRDefault="00912EA3" w:rsidP="00FB7BD7">
      <w:pPr>
        <w:numPr>
          <w:ilvl w:val="0"/>
          <w:numId w:val="241"/>
        </w:numPr>
      </w:pPr>
      <w:r w:rsidRPr="00912EA3">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196B93" w:rsidP="004162E6">
      <w:pPr>
        <w:pStyle w:val="berschrift9"/>
        <w:rPr>
          <w:rFonts w:eastAsia="Times New Roman"/>
          <w:szCs w:val="24"/>
          <w:lang w:val="en-CA"/>
        </w:rPr>
      </w:pPr>
      <w:hyperlink r:id="rId53"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pPr>
      <w:r w:rsidRPr="00CA4C75">
        <w:t xml:space="preserve">This AHG report was discussed Wednesday 8 January 2020 at </w:t>
      </w:r>
      <w:r>
        <w:t>1505</w:t>
      </w:r>
      <w:r w:rsidRPr="00CA4C75">
        <w:t xml:space="preserve"> (chaired by GJS &amp; JRO).</w:t>
      </w:r>
    </w:p>
    <w:p w14:paraId="58E4AD17" w14:textId="7F6E2E35" w:rsidR="00467408" w:rsidRDefault="00467408" w:rsidP="0081123D">
      <w:pPr>
        <w:tabs>
          <w:tab w:val="left" w:pos="957"/>
          <w:tab w:val="left" w:pos="2704"/>
        </w:tabs>
      </w:pPr>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p>
    <w:p w14:paraId="3DBBE872" w14:textId="77777777" w:rsidR="00467408" w:rsidRDefault="00467408" w:rsidP="00467408">
      <w:pPr>
        <w:tabs>
          <w:tab w:val="left" w:pos="957"/>
          <w:tab w:val="left" w:pos="2704"/>
        </w:tabs>
      </w:pPr>
      <w:r>
        <w:t xml:space="preserve">The initial version of JVET-P2005 “Methodology and reporting template for tool testing” was provided on November 28th.  </w:t>
      </w:r>
    </w:p>
    <w:p w14:paraId="6CD128CA" w14:textId="77777777" w:rsidR="00467408" w:rsidRDefault="00467408" w:rsidP="00467408">
      <w:pPr>
        <w:tabs>
          <w:tab w:val="left" w:pos="957"/>
          <w:tab w:val="left" w:pos="2704"/>
        </w:tabs>
      </w:pPr>
      <w:r>
        <w:t>All tests described in JVET-P2005 were conducted. VTM tool tests were conducted on VTM-7.0 (or VTM-7.1 for adaptive colour transform) software with VTM configuration by switching off or on specific tool either in configuration files or macros.</w:t>
      </w:r>
    </w:p>
    <w:p w14:paraId="40EFA8A8" w14:textId="174D1717" w:rsidR="00467408" w:rsidRDefault="00467408" w:rsidP="00467408">
      <w:pPr>
        <w:tabs>
          <w:tab w:val="left" w:pos="957"/>
          <w:tab w:val="left" w:pos="2704"/>
        </w:tabs>
      </w:pPr>
      <w:r>
        <w:t>The tested tools, testers, and cross-checkers are listed in the tables below.</w:t>
      </w:r>
    </w:p>
    <w:p w14:paraId="5FD82CBA" w14:textId="77777777" w:rsidR="00467408" w:rsidRPr="00467408" w:rsidRDefault="00467408" w:rsidP="00467408">
      <w:r w:rsidRPr="00467408">
        <w:t>Tools included in VTM (Tool off test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467408" w:rsidRPr="00467408" w14:paraId="1214187D" w14:textId="77777777" w:rsidTr="00467408">
        <w:trPr>
          <w:trHeight w:val="806"/>
        </w:trPr>
        <w:tc>
          <w:tcPr>
            <w:tcW w:w="1530" w:type="dxa"/>
            <w:shd w:val="clear" w:color="auto" w:fill="auto"/>
          </w:tcPr>
          <w:p w14:paraId="6DC56C8C" w14:textId="77777777" w:rsidR="00467408" w:rsidRPr="00467408" w:rsidRDefault="00467408" w:rsidP="00467408">
            <w:pPr>
              <w:tabs>
                <w:tab w:val="left" w:pos="957"/>
                <w:tab w:val="left" w:pos="2704"/>
              </w:tabs>
              <w:rPr>
                <w:b/>
                <w:rPrChange w:id="2716" w:author="Gary Sullivan" w:date="2020-01-11T23:05:00Z">
                  <w:rPr>
                    <w:b/>
                    <w:lang w:val="en-US"/>
                  </w:rPr>
                </w:rPrChange>
              </w:rPr>
            </w:pPr>
            <w:bookmarkStart w:id="2717" w:name="_Hlk536529153"/>
            <w:r w:rsidRPr="00467408">
              <w:rPr>
                <w:b/>
                <w:rPrChange w:id="2718" w:author="Gary Sullivan" w:date="2020-01-11T23:05:00Z">
                  <w:rPr>
                    <w:b/>
                    <w:lang w:val="en-US"/>
                  </w:rPr>
                </w:rPrChange>
              </w:rPr>
              <w:t>Tool Name</w:t>
            </w:r>
          </w:p>
        </w:tc>
        <w:tc>
          <w:tcPr>
            <w:tcW w:w="990" w:type="dxa"/>
            <w:shd w:val="clear" w:color="auto" w:fill="auto"/>
          </w:tcPr>
          <w:p w14:paraId="49E23557" w14:textId="77777777" w:rsidR="00467408" w:rsidRPr="00467408" w:rsidRDefault="00467408" w:rsidP="00467408">
            <w:pPr>
              <w:tabs>
                <w:tab w:val="left" w:pos="957"/>
                <w:tab w:val="left" w:pos="2704"/>
              </w:tabs>
              <w:rPr>
                <w:rFonts w:eastAsia="SimSun"/>
                <w:b/>
                <w:szCs w:val="20"/>
                <w:rPrChange w:id="2719" w:author="Gary Sullivan" w:date="2020-01-11T23:05:00Z">
                  <w:rPr>
                    <w:b/>
                    <w:lang w:val="en-US"/>
                  </w:rPr>
                </w:rPrChange>
              </w:rPr>
            </w:pPr>
            <w:r w:rsidRPr="00467408">
              <w:rPr>
                <w:b/>
                <w:rPrChange w:id="2720" w:author="Gary Sullivan" w:date="2020-01-11T23:05:00Z">
                  <w:rPr>
                    <w:b/>
                    <w:lang w:val="en-US"/>
                  </w:rPr>
                </w:rPrChange>
              </w:rPr>
              <w:t>Ac</w:t>
            </w:r>
            <w:r w:rsidRPr="00467408">
              <w:rPr>
                <w:b/>
                <w:rPrChange w:id="2721" w:author="Gary Sullivan" w:date="2020-01-11T23:05:00Z">
                  <w:rPr>
                    <w:b/>
                    <w:lang w:val="en-US"/>
                  </w:rPr>
                </w:rPrChange>
              </w:rPr>
              <w:t>ronym</w:t>
            </w:r>
          </w:p>
        </w:tc>
        <w:tc>
          <w:tcPr>
            <w:tcW w:w="1620" w:type="dxa"/>
            <w:shd w:val="clear" w:color="auto" w:fill="auto"/>
          </w:tcPr>
          <w:p w14:paraId="06251576" w14:textId="77777777" w:rsidR="00467408" w:rsidRPr="00467408" w:rsidRDefault="00467408" w:rsidP="00467408">
            <w:pPr>
              <w:tabs>
                <w:tab w:val="left" w:pos="957"/>
                <w:tab w:val="left" w:pos="2704"/>
              </w:tabs>
              <w:rPr>
                <w:rFonts w:eastAsia="SimSun"/>
                <w:b/>
                <w:szCs w:val="20"/>
                <w:rPrChange w:id="2722" w:author="Gary Sullivan" w:date="2020-01-11T23:05:00Z">
                  <w:rPr>
                    <w:b/>
                    <w:lang w:val="en-US"/>
                  </w:rPr>
                </w:rPrChange>
              </w:rPr>
            </w:pPr>
            <w:r w:rsidRPr="00467408">
              <w:rPr>
                <w:b/>
                <w:rPrChange w:id="2723" w:author="Gary Sullivan" w:date="2020-01-11T23:05:00Z">
                  <w:rPr>
                    <w:b/>
                    <w:lang w:val="en-US"/>
                  </w:rPr>
                </w:rPrChange>
              </w:rPr>
              <w:t>Document reference(s)</w:t>
            </w:r>
          </w:p>
        </w:tc>
        <w:tc>
          <w:tcPr>
            <w:tcW w:w="810" w:type="dxa"/>
          </w:tcPr>
          <w:p w14:paraId="57B514F3" w14:textId="77777777" w:rsidR="00467408" w:rsidRPr="00467408" w:rsidRDefault="00467408" w:rsidP="00467408">
            <w:pPr>
              <w:tabs>
                <w:tab w:val="left" w:pos="957"/>
                <w:tab w:val="left" w:pos="2704"/>
              </w:tabs>
              <w:rPr>
                <w:rFonts w:eastAsia="SimSun"/>
                <w:b/>
                <w:szCs w:val="20"/>
                <w:rPrChange w:id="2724" w:author="Gary Sullivan" w:date="2020-01-11T23:05:00Z">
                  <w:rPr>
                    <w:b/>
                    <w:lang w:val="en-US"/>
                  </w:rPr>
                </w:rPrChange>
              </w:rPr>
            </w:pPr>
            <w:r w:rsidRPr="00467408">
              <w:rPr>
                <w:b/>
                <w:rPrChange w:id="2725" w:author="Gary Sullivan" w:date="2020-01-11T23:05:00Z">
                  <w:rPr>
                    <w:b/>
                    <w:lang w:val="en-US"/>
                  </w:rPr>
                </w:rPrChange>
              </w:rPr>
              <w:t>AI</w:t>
            </w:r>
          </w:p>
        </w:tc>
        <w:tc>
          <w:tcPr>
            <w:tcW w:w="810" w:type="dxa"/>
          </w:tcPr>
          <w:p w14:paraId="58F19A3F" w14:textId="77777777" w:rsidR="00467408" w:rsidRPr="00467408" w:rsidRDefault="00467408" w:rsidP="00467408">
            <w:pPr>
              <w:tabs>
                <w:tab w:val="left" w:pos="957"/>
                <w:tab w:val="left" w:pos="2704"/>
              </w:tabs>
              <w:rPr>
                <w:rFonts w:eastAsia="SimSun"/>
                <w:b/>
                <w:szCs w:val="20"/>
                <w:rPrChange w:id="2726" w:author="Gary Sullivan" w:date="2020-01-11T23:05:00Z">
                  <w:rPr>
                    <w:b/>
                    <w:lang w:val="en-US"/>
                  </w:rPr>
                </w:rPrChange>
              </w:rPr>
            </w:pPr>
            <w:r w:rsidRPr="00467408">
              <w:rPr>
                <w:b/>
                <w:rPrChange w:id="2727" w:author="Gary Sullivan" w:date="2020-01-11T23:05:00Z">
                  <w:rPr>
                    <w:b/>
                    <w:lang w:val="en-US"/>
                  </w:rPr>
                </w:rPrChange>
              </w:rPr>
              <w:t>RA</w:t>
            </w:r>
          </w:p>
        </w:tc>
        <w:tc>
          <w:tcPr>
            <w:tcW w:w="810" w:type="dxa"/>
            <w:shd w:val="clear" w:color="auto" w:fill="auto"/>
          </w:tcPr>
          <w:p w14:paraId="47B75946" w14:textId="77777777" w:rsidR="00467408" w:rsidRPr="00467408" w:rsidRDefault="00467408" w:rsidP="00467408">
            <w:pPr>
              <w:tabs>
                <w:tab w:val="left" w:pos="957"/>
                <w:tab w:val="left" w:pos="2704"/>
              </w:tabs>
              <w:rPr>
                <w:rFonts w:eastAsia="SimSun"/>
                <w:b/>
                <w:szCs w:val="20"/>
                <w:rPrChange w:id="2728" w:author="Gary Sullivan" w:date="2020-01-11T23:05:00Z">
                  <w:rPr>
                    <w:b/>
                    <w:lang w:val="en-US"/>
                  </w:rPr>
                </w:rPrChange>
              </w:rPr>
            </w:pPr>
            <w:r w:rsidRPr="00467408">
              <w:rPr>
                <w:b/>
                <w:rPrChange w:id="2729" w:author="Gary Sullivan" w:date="2020-01-11T23:05:00Z">
                  <w:rPr>
                    <w:b/>
                    <w:lang w:val="en-US"/>
                  </w:rPr>
                </w:rPrChange>
              </w:rPr>
              <w:t>LD</w:t>
            </w:r>
          </w:p>
        </w:tc>
        <w:tc>
          <w:tcPr>
            <w:tcW w:w="1440" w:type="dxa"/>
          </w:tcPr>
          <w:p w14:paraId="5FE8ABF8" w14:textId="77777777" w:rsidR="00467408" w:rsidRPr="00467408" w:rsidRDefault="00467408" w:rsidP="00467408">
            <w:pPr>
              <w:tabs>
                <w:tab w:val="left" w:pos="957"/>
                <w:tab w:val="left" w:pos="2704"/>
              </w:tabs>
              <w:rPr>
                <w:rFonts w:eastAsia="SimSun"/>
                <w:b/>
                <w:szCs w:val="20"/>
                <w:rPrChange w:id="2730" w:author="Gary Sullivan" w:date="2020-01-11T23:05:00Z">
                  <w:rPr>
                    <w:b/>
                    <w:lang w:val="en-US"/>
                  </w:rPr>
                </w:rPrChange>
              </w:rPr>
            </w:pPr>
            <w:r w:rsidRPr="00467408">
              <w:rPr>
                <w:b/>
                <w:rPrChange w:id="2731" w:author="Gary Sullivan" w:date="2020-01-11T23:05:00Z">
                  <w:rPr>
                    <w:b/>
                    <w:lang w:val="en-US"/>
                  </w:rPr>
                </w:rPrChange>
              </w:rPr>
              <w:t>Tester</w:t>
            </w:r>
          </w:p>
        </w:tc>
        <w:tc>
          <w:tcPr>
            <w:tcW w:w="1350" w:type="dxa"/>
          </w:tcPr>
          <w:p w14:paraId="7C1A2541" w14:textId="77777777" w:rsidR="00467408" w:rsidRPr="00467408" w:rsidRDefault="00467408" w:rsidP="00467408">
            <w:pPr>
              <w:tabs>
                <w:tab w:val="left" w:pos="957"/>
                <w:tab w:val="left" w:pos="2704"/>
              </w:tabs>
              <w:rPr>
                <w:rFonts w:eastAsia="SimSun"/>
                <w:b/>
                <w:szCs w:val="20"/>
                <w:rPrChange w:id="2732" w:author="Gary Sullivan" w:date="2020-01-11T23:05:00Z">
                  <w:rPr>
                    <w:b/>
                    <w:lang w:val="en-US"/>
                  </w:rPr>
                </w:rPrChange>
              </w:rPr>
            </w:pPr>
            <w:r w:rsidRPr="00467408">
              <w:rPr>
                <w:b/>
                <w:rPrChange w:id="2733" w:author="Gary Sullivan" w:date="2020-01-11T23:05:00Z">
                  <w:rPr>
                    <w:b/>
                    <w:lang w:val="en-US"/>
                  </w:rPr>
                </w:rPrChange>
              </w:rPr>
              <w:t>Crosscheck</w:t>
            </w:r>
          </w:p>
        </w:tc>
      </w:tr>
      <w:tr w:rsidR="00467408" w:rsidRPr="00467408" w14:paraId="0E42D798" w14:textId="77777777" w:rsidTr="00467408">
        <w:trPr>
          <w:trHeight w:val="806"/>
        </w:trPr>
        <w:tc>
          <w:tcPr>
            <w:tcW w:w="1530" w:type="dxa"/>
            <w:shd w:val="clear" w:color="auto" w:fill="auto"/>
            <w:vAlign w:val="center"/>
          </w:tcPr>
          <w:p w14:paraId="27FC4037" w14:textId="77777777" w:rsidR="00467408" w:rsidRPr="00467408" w:rsidRDefault="00467408" w:rsidP="00467408">
            <w:pPr>
              <w:tabs>
                <w:tab w:val="left" w:pos="957"/>
                <w:tab w:val="left" w:pos="2704"/>
              </w:tabs>
              <w:rPr>
                <w:rPrChange w:id="2734" w:author="Gary Sullivan" w:date="2020-01-11T23:05:00Z">
                  <w:rPr>
                    <w:lang w:val="en-US"/>
                  </w:rPr>
                </w:rPrChange>
              </w:rPr>
            </w:pPr>
            <w:r w:rsidRPr="00467408">
              <w:rPr>
                <w:rPrChange w:id="2735" w:author="Gary Sullivan" w:date="2020-01-11T23:05:00Z">
                  <w:rPr>
                    <w:lang w:val="en-US"/>
                  </w:rPr>
                </w:rPrChange>
              </w:rPr>
              <w:t>Chroma separate tree</w:t>
            </w:r>
          </w:p>
        </w:tc>
        <w:tc>
          <w:tcPr>
            <w:tcW w:w="990" w:type="dxa"/>
            <w:shd w:val="clear" w:color="auto" w:fill="auto"/>
            <w:vAlign w:val="center"/>
          </w:tcPr>
          <w:p w14:paraId="1338386D" w14:textId="77777777" w:rsidR="00467408" w:rsidRPr="00467408" w:rsidRDefault="00467408" w:rsidP="00467408">
            <w:pPr>
              <w:tabs>
                <w:tab w:val="left" w:pos="957"/>
                <w:tab w:val="left" w:pos="2704"/>
              </w:tabs>
              <w:rPr>
                <w:rFonts w:eastAsia="SimSun"/>
                <w:szCs w:val="20"/>
                <w:rPrChange w:id="2736" w:author="Gary Sullivan" w:date="2020-01-11T23:05:00Z">
                  <w:rPr>
                    <w:lang w:val="en-US"/>
                  </w:rPr>
                </w:rPrChange>
              </w:rPr>
            </w:pPr>
            <w:r w:rsidRPr="00467408">
              <w:rPr>
                <w:rPrChange w:id="2737" w:author="Gary Sullivan" w:date="2020-01-11T23:05:00Z">
                  <w:rPr>
                    <w:lang w:val="en-US"/>
                  </w:rPr>
                </w:rPrChange>
              </w:rPr>
              <w:t>CST</w:t>
            </w:r>
          </w:p>
        </w:tc>
        <w:tc>
          <w:tcPr>
            <w:tcW w:w="1620" w:type="dxa"/>
            <w:shd w:val="clear" w:color="auto" w:fill="auto"/>
            <w:vAlign w:val="center"/>
          </w:tcPr>
          <w:p w14:paraId="6ED97B25" w14:textId="77777777" w:rsidR="00467408" w:rsidRPr="00467408" w:rsidRDefault="00467408" w:rsidP="00467408">
            <w:pPr>
              <w:tabs>
                <w:tab w:val="left" w:pos="957"/>
                <w:tab w:val="left" w:pos="2704"/>
              </w:tabs>
              <w:rPr>
                <w:rFonts w:eastAsia="SimSun"/>
                <w:szCs w:val="20"/>
                <w:rPrChange w:id="2738" w:author="Gary Sullivan" w:date="2020-01-11T23:05:00Z">
                  <w:rPr>
                    <w:lang w:val="en-US"/>
                  </w:rPr>
                </w:rPrChange>
              </w:rPr>
            </w:pPr>
            <w:r w:rsidRPr="00467408">
              <w:rPr>
                <w:rPrChange w:id="2739" w:author="Gary Sullivan" w:date="2020-01-11T23:05:00Z">
                  <w:rPr>
                    <w:lang w:val="en-US"/>
                  </w:rPr>
                </w:rPrChange>
              </w:rPr>
              <w:t>JVET-N0137, JVET-P0063, JVET-P0406</w:t>
            </w:r>
          </w:p>
        </w:tc>
        <w:tc>
          <w:tcPr>
            <w:tcW w:w="810" w:type="dxa"/>
            <w:vAlign w:val="center"/>
          </w:tcPr>
          <w:p w14:paraId="28563A92" w14:textId="77777777" w:rsidR="00467408" w:rsidRPr="00467408" w:rsidRDefault="00467408" w:rsidP="00467408">
            <w:pPr>
              <w:tabs>
                <w:tab w:val="left" w:pos="957"/>
                <w:tab w:val="left" w:pos="2704"/>
              </w:tabs>
              <w:rPr>
                <w:rPrChange w:id="2740" w:author="Gary Sullivan" w:date="2020-01-11T23:05:00Z">
                  <w:rPr>
                    <w:lang w:val="en-US"/>
                  </w:rPr>
                </w:rPrChange>
              </w:rPr>
            </w:pPr>
            <w:r w:rsidRPr="00467408">
              <w:rPr>
                <w:rPrChange w:id="2741" w:author="Gary Sullivan" w:date="2020-01-11T23:05:00Z">
                  <w:rPr>
                    <w:lang w:val="en-US"/>
                  </w:rPr>
                </w:rPrChange>
              </w:rPr>
              <w:t>X</w:t>
            </w:r>
          </w:p>
        </w:tc>
        <w:tc>
          <w:tcPr>
            <w:tcW w:w="810" w:type="dxa"/>
            <w:vAlign w:val="center"/>
          </w:tcPr>
          <w:p w14:paraId="0F11BDE5" w14:textId="77777777" w:rsidR="00467408" w:rsidRPr="00467408" w:rsidRDefault="00467408" w:rsidP="00467408">
            <w:pPr>
              <w:tabs>
                <w:tab w:val="left" w:pos="957"/>
                <w:tab w:val="left" w:pos="2704"/>
              </w:tabs>
              <w:rPr>
                <w:rPrChange w:id="2742" w:author="Gary Sullivan" w:date="2020-01-11T23:05:00Z">
                  <w:rPr>
                    <w:lang w:val="en-US"/>
                  </w:rPr>
                </w:rPrChange>
              </w:rPr>
            </w:pPr>
            <w:r w:rsidRPr="00467408">
              <w:rPr>
                <w:rPrChange w:id="2743" w:author="Gary Sullivan" w:date="2020-01-11T23:05:00Z">
                  <w:rPr>
                    <w:lang w:val="en-US"/>
                  </w:rPr>
                </w:rPrChange>
              </w:rPr>
              <w:t>X</w:t>
            </w:r>
          </w:p>
        </w:tc>
        <w:tc>
          <w:tcPr>
            <w:tcW w:w="810" w:type="dxa"/>
            <w:shd w:val="clear" w:color="auto" w:fill="auto"/>
            <w:vAlign w:val="center"/>
          </w:tcPr>
          <w:p w14:paraId="36AEBF47" w14:textId="77777777" w:rsidR="00467408" w:rsidRPr="00467408" w:rsidRDefault="00467408" w:rsidP="00467408">
            <w:pPr>
              <w:tabs>
                <w:tab w:val="left" w:pos="957"/>
                <w:tab w:val="left" w:pos="2704"/>
              </w:tabs>
              <w:rPr>
                <w:rPrChange w:id="2744" w:author="Gary Sullivan" w:date="2020-01-11T23:05:00Z">
                  <w:rPr>
                    <w:lang w:val="en-US"/>
                  </w:rPr>
                </w:rPrChange>
              </w:rPr>
            </w:pPr>
            <w:r w:rsidRPr="00467408">
              <w:rPr>
                <w:rPrChange w:id="2745" w:author="Gary Sullivan" w:date="2020-01-11T23:05:00Z">
                  <w:rPr>
                    <w:lang w:val="en-US"/>
                  </w:rPr>
                </w:rPrChange>
              </w:rPr>
              <w:t>X</w:t>
            </w:r>
          </w:p>
        </w:tc>
        <w:tc>
          <w:tcPr>
            <w:tcW w:w="1440" w:type="dxa"/>
            <w:vAlign w:val="center"/>
          </w:tcPr>
          <w:p w14:paraId="68ECCC66" w14:textId="77777777" w:rsidR="00467408" w:rsidRPr="00467408" w:rsidRDefault="00467408" w:rsidP="00467408">
            <w:pPr>
              <w:tabs>
                <w:tab w:val="left" w:pos="957"/>
                <w:tab w:val="left" w:pos="2704"/>
              </w:tabs>
              <w:rPr>
                <w:rFonts w:eastAsia="SimSun"/>
                <w:szCs w:val="20"/>
                <w:rPrChange w:id="2746" w:author="Gary Sullivan" w:date="2020-01-11T23:05:00Z">
                  <w:rPr>
                    <w:lang w:val="en-US"/>
                  </w:rPr>
                </w:rPrChange>
              </w:rPr>
            </w:pPr>
            <w:r w:rsidRPr="00467408">
              <w:rPr>
                <w:rPrChange w:id="2747" w:author="Gary Sullivan" w:date="2020-01-11T23:05:00Z">
                  <w:rPr>
                    <w:lang w:val="en-US"/>
                  </w:rPr>
                </w:rPrChange>
              </w:rPr>
              <w:t>Tzu-Der Chuang (peter.chuang@mediatek.com)</w:t>
            </w:r>
          </w:p>
        </w:tc>
        <w:tc>
          <w:tcPr>
            <w:tcW w:w="1350" w:type="dxa"/>
            <w:vAlign w:val="center"/>
          </w:tcPr>
          <w:p w14:paraId="5F6A5B71" w14:textId="77777777" w:rsidR="00467408" w:rsidRPr="00467408" w:rsidRDefault="00467408" w:rsidP="00467408">
            <w:pPr>
              <w:tabs>
                <w:tab w:val="left" w:pos="957"/>
                <w:tab w:val="left" w:pos="2704"/>
              </w:tabs>
              <w:rPr>
                <w:rFonts w:eastAsia="SimSun"/>
                <w:szCs w:val="20"/>
                <w:rPrChange w:id="2748" w:author="Gary Sullivan" w:date="2020-01-11T23:05:00Z">
                  <w:rPr>
                    <w:lang w:val="en-US"/>
                  </w:rPr>
                </w:rPrChange>
              </w:rPr>
            </w:pPr>
            <w:r w:rsidRPr="00467408">
              <w:rPr>
                <w:rPrChange w:id="2749" w:author="Gary Sullivan" w:date="2020-01-11T23:05:00Z">
                  <w:rPr>
                    <w:lang w:val="en-US"/>
                  </w:rPr>
                </w:rPrChange>
              </w:rPr>
              <w:t>Wei-Jung Chien (wchien@qti.qualcomm.com)</w:t>
            </w:r>
          </w:p>
        </w:tc>
      </w:tr>
      <w:tr w:rsidR="00467408" w:rsidRPr="00467408" w14:paraId="3B4DED2E" w14:textId="77777777" w:rsidTr="00467408">
        <w:trPr>
          <w:trHeight w:val="806"/>
        </w:trPr>
        <w:tc>
          <w:tcPr>
            <w:tcW w:w="1530" w:type="dxa"/>
            <w:shd w:val="clear" w:color="auto" w:fill="auto"/>
            <w:vAlign w:val="center"/>
          </w:tcPr>
          <w:p w14:paraId="35559805" w14:textId="77777777" w:rsidR="00467408" w:rsidRPr="00467408" w:rsidRDefault="00467408" w:rsidP="00467408">
            <w:pPr>
              <w:tabs>
                <w:tab w:val="left" w:pos="957"/>
                <w:tab w:val="left" w:pos="2704"/>
              </w:tabs>
              <w:rPr>
                <w:rPrChange w:id="2750" w:author="Gary Sullivan" w:date="2020-01-11T23:05:00Z">
                  <w:rPr>
                    <w:lang w:val="en-US"/>
                  </w:rPr>
                </w:rPrChange>
              </w:rPr>
            </w:pPr>
            <w:r w:rsidRPr="00467408">
              <w:rPr>
                <w:rPrChange w:id="2751" w:author="Gary Sullivan" w:date="2020-01-11T23:05:00Z">
                  <w:rPr>
                    <w:lang w:val="en-US"/>
                  </w:rPr>
                </w:rPrChange>
              </w:rPr>
              <w:t>Dependent quantization*</w:t>
            </w:r>
          </w:p>
        </w:tc>
        <w:tc>
          <w:tcPr>
            <w:tcW w:w="990" w:type="dxa"/>
            <w:shd w:val="clear" w:color="auto" w:fill="auto"/>
            <w:vAlign w:val="center"/>
          </w:tcPr>
          <w:p w14:paraId="2FB5BB54" w14:textId="77777777" w:rsidR="00467408" w:rsidRPr="00467408" w:rsidRDefault="00467408" w:rsidP="00467408">
            <w:pPr>
              <w:tabs>
                <w:tab w:val="left" w:pos="957"/>
                <w:tab w:val="left" w:pos="2704"/>
              </w:tabs>
              <w:rPr>
                <w:rFonts w:eastAsia="SimSun"/>
                <w:szCs w:val="20"/>
                <w:rPrChange w:id="2752" w:author="Gary Sullivan" w:date="2020-01-11T23:05:00Z">
                  <w:rPr>
                    <w:lang w:val="en-US"/>
                  </w:rPr>
                </w:rPrChange>
              </w:rPr>
            </w:pPr>
            <w:r w:rsidRPr="00467408">
              <w:rPr>
                <w:rPrChange w:id="2753" w:author="Gary Sullivan" w:date="2020-01-11T23:05:00Z">
                  <w:rPr>
                    <w:lang w:val="en-US"/>
                  </w:rPr>
                </w:rPrChange>
              </w:rPr>
              <w:t>DQ</w:t>
            </w:r>
          </w:p>
        </w:tc>
        <w:tc>
          <w:tcPr>
            <w:tcW w:w="1620" w:type="dxa"/>
            <w:shd w:val="clear" w:color="auto" w:fill="auto"/>
            <w:vAlign w:val="center"/>
          </w:tcPr>
          <w:p w14:paraId="69E0523D" w14:textId="77777777" w:rsidR="00467408" w:rsidRPr="00467408" w:rsidRDefault="00467408" w:rsidP="00467408">
            <w:pPr>
              <w:tabs>
                <w:tab w:val="left" w:pos="957"/>
                <w:tab w:val="left" w:pos="2704"/>
              </w:tabs>
              <w:rPr>
                <w:rFonts w:eastAsia="SimSun"/>
                <w:szCs w:val="20"/>
                <w:rPrChange w:id="2754" w:author="Gary Sullivan" w:date="2020-01-11T23:05:00Z">
                  <w:rPr>
                    <w:lang w:val="en-US"/>
                  </w:rPr>
                </w:rPrChange>
              </w:rPr>
            </w:pPr>
            <w:r w:rsidRPr="00467408">
              <w:rPr>
                <w:rPrChange w:id="2755" w:author="Gary Sullivan" w:date="2020-01-11T23:05:00Z">
                  <w:rPr>
                    <w:lang w:val="en-US"/>
                  </w:rPr>
                </w:rPrChange>
              </w:rPr>
              <w:t>JVET-M0173, JVET-M0251</w:t>
            </w:r>
            <w:r w:rsidRPr="00467408">
              <w:rPr>
                <w:rPrChange w:id="2756" w:author="Gary Sullivan" w:date="2020-01-11T23:05:00Z">
                  <w:rPr>
                    <w:lang w:val="en-US"/>
                  </w:rPr>
                </w:rPrChange>
              </w:rPr>
              <w:t>, JVET-M0470, JVET-P0170</w:t>
            </w:r>
          </w:p>
        </w:tc>
        <w:tc>
          <w:tcPr>
            <w:tcW w:w="810" w:type="dxa"/>
            <w:vAlign w:val="center"/>
          </w:tcPr>
          <w:p w14:paraId="5DBFEE5C" w14:textId="77777777" w:rsidR="00467408" w:rsidRPr="00467408" w:rsidRDefault="00467408" w:rsidP="00467408">
            <w:pPr>
              <w:tabs>
                <w:tab w:val="left" w:pos="957"/>
                <w:tab w:val="left" w:pos="2704"/>
              </w:tabs>
              <w:rPr>
                <w:rPrChange w:id="2757" w:author="Gary Sullivan" w:date="2020-01-11T23:05:00Z">
                  <w:rPr>
                    <w:lang w:val="en-US"/>
                  </w:rPr>
                </w:rPrChange>
              </w:rPr>
            </w:pPr>
            <w:r w:rsidRPr="00467408">
              <w:rPr>
                <w:rPrChange w:id="2758" w:author="Gary Sullivan" w:date="2020-01-11T23:05:00Z">
                  <w:rPr>
                    <w:lang w:val="en-US"/>
                  </w:rPr>
                </w:rPrChange>
              </w:rPr>
              <w:t>X</w:t>
            </w:r>
          </w:p>
        </w:tc>
        <w:tc>
          <w:tcPr>
            <w:tcW w:w="810" w:type="dxa"/>
            <w:vAlign w:val="center"/>
          </w:tcPr>
          <w:p w14:paraId="27283775" w14:textId="77777777" w:rsidR="00467408" w:rsidRPr="00467408" w:rsidRDefault="00467408" w:rsidP="00467408">
            <w:pPr>
              <w:tabs>
                <w:tab w:val="left" w:pos="957"/>
                <w:tab w:val="left" w:pos="2704"/>
              </w:tabs>
              <w:rPr>
                <w:rPrChange w:id="2759" w:author="Gary Sullivan" w:date="2020-01-11T23:05:00Z">
                  <w:rPr>
                    <w:lang w:val="en-US"/>
                  </w:rPr>
                </w:rPrChange>
              </w:rPr>
            </w:pPr>
            <w:r w:rsidRPr="00467408">
              <w:rPr>
                <w:rPrChange w:id="2760" w:author="Gary Sullivan" w:date="2020-01-11T23:05:00Z">
                  <w:rPr>
                    <w:lang w:val="en-US"/>
                  </w:rPr>
                </w:rPrChange>
              </w:rPr>
              <w:t>X</w:t>
            </w:r>
          </w:p>
        </w:tc>
        <w:tc>
          <w:tcPr>
            <w:tcW w:w="810" w:type="dxa"/>
            <w:shd w:val="clear" w:color="auto" w:fill="auto"/>
            <w:vAlign w:val="center"/>
          </w:tcPr>
          <w:p w14:paraId="4CE45CE5" w14:textId="77777777" w:rsidR="00467408" w:rsidRPr="00467408" w:rsidRDefault="00467408" w:rsidP="00467408">
            <w:pPr>
              <w:tabs>
                <w:tab w:val="left" w:pos="957"/>
                <w:tab w:val="left" w:pos="2704"/>
              </w:tabs>
              <w:rPr>
                <w:rPrChange w:id="2761" w:author="Gary Sullivan" w:date="2020-01-11T23:05:00Z">
                  <w:rPr>
                    <w:lang w:val="en-US"/>
                  </w:rPr>
                </w:rPrChange>
              </w:rPr>
            </w:pPr>
            <w:r w:rsidRPr="00467408">
              <w:rPr>
                <w:rPrChange w:id="2762" w:author="Gary Sullivan" w:date="2020-01-11T23:05:00Z">
                  <w:rPr>
                    <w:lang w:val="en-US"/>
                  </w:rPr>
                </w:rPrChange>
              </w:rPr>
              <w:t>X</w:t>
            </w:r>
          </w:p>
        </w:tc>
        <w:tc>
          <w:tcPr>
            <w:tcW w:w="1440" w:type="dxa"/>
            <w:vAlign w:val="center"/>
          </w:tcPr>
          <w:p w14:paraId="6FCC8B6A" w14:textId="77777777" w:rsidR="00467408" w:rsidRPr="00467408" w:rsidRDefault="00467408" w:rsidP="00467408">
            <w:pPr>
              <w:tabs>
                <w:tab w:val="left" w:pos="957"/>
                <w:tab w:val="left" w:pos="2704"/>
              </w:tabs>
              <w:rPr>
                <w:rFonts w:eastAsia="SimSun"/>
                <w:szCs w:val="20"/>
                <w:rPrChange w:id="2763" w:author="Gary Sullivan" w:date="2020-01-11T23:05:00Z">
                  <w:rPr>
                    <w:lang w:val="en-US"/>
                  </w:rPr>
                </w:rPrChange>
              </w:rPr>
            </w:pPr>
            <w:r w:rsidRPr="00467408">
              <w:rPr>
                <w:rPrChange w:id="2764" w:author="Gary Sullivan" w:date="2020-01-11T23:05:00Z">
                  <w:rPr>
                    <w:lang w:val="en-US"/>
                  </w:rPr>
                </w:rPrChange>
              </w:rPr>
              <w:t>Tzu-Der Chuang (peter.chuang@mediatek.com)</w:t>
            </w:r>
          </w:p>
        </w:tc>
        <w:tc>
          <w:tcPr>
            <w:tcW w:w="1350" w:type="dxa"/>
            <w:vAlign w:val="center"/>
          </w:tcPr>
          <w:p w14:paraId="150D53A0" w14:textId="77777777" w:rsidR="00467408" w:rsidRPr="00467408" w:rsidRDefault="00467408" w:rsidP="00467408">
            <w:pPr>
              <w:tabs>
                <w:tab w:val="left" w:pos="957"/>
                <w:tab w:val="left" w:pos="2704"/>
              </w:tabs>
              <w:rPr>
                <w:rFonts w:eastAsia="SimSun"/>
                <w:szCs w:val="20"/>
                <w:rPrChange w:id="2765" w:author="Gary Sullivan" w:date="2020-01-11T23:05:00Z">
                  <w:rPr>
                    <w:lang w:val="en-US"/>
                  </w:rPr>
                </w:rPrChange>
              </w:rPr>
            </w:pPr>
            <w:r w:rsidRPr="00467408">
              <w:rPr>
                <w:rPrChange w:id="2766" w:author="Gary Sullivan" w:date="2020-01-11T23:05:00Z">
                  <w:rPr>
                    <w:lang w:val="en-US"/>
                  </w:rPr>
                </w:rPrChange>
              </w:rPr>
              <w:t>Wei Chen (wei.chen@interdigital.com)</w:t>
            </w:r>
          </w:p>
        </w:tc>
      </w:tr>
      <w:tr w:rsidR="00467408" w:rsidRPr="00467408" w14:paraId="31B7672D" w14:textId="77777777" w:rsidTr="00467408">
        <w:trPr>
          <w:trHeight w:val="806"/>
        </w:trPr>
        <w:tc>
          <w:tcPr>
            <w:tcW w:w="1530" w:type="dxa"/>
            <w:shd w:val="clear" w:color="auto" w:fill="auto"/>
            <w:vAlign w:val="center"/>
          </w:tcPr>
          <w:p w14:paraId="3790BF33" w14:textId="77777777" w:rsidR="00467408" w:rsidRPr="00467408" w:rsidRDefault="00467408" w:rsidP="00467408">
            <w:pPr>
              <w:tabs>
                <w:tab w:val="left" w:pos="957"/>
                <w:tab w:val="left" w:pos="2704"/>
              </w:tabs>
              <w:rPr>
                <w:rPrChange w:id="2767" w:author="Gary Sullivan" w:date="2020-01-11T23:05:00Z">
                  <w:rPr>
                    <w:lang w:val="en-US"/>
                  </w:rPr>
                </w:rPrChange>
              </w:rPr>
            </w:pPr>
            <w:r w:rsidRPr="00467408">
              <w:rPr>
                <w:rPrChange w:id="2768" w:author="Gary Sullivan" w:date="2020-01-11T23:05:00Z">
                  <w:rPr>
                    <w:lang w:val="en-US"/>
                  </w:rPr>
                </w:rPrChange>
              </w:rPr>
              <w:lastRenderedPageBreak/>
              <w:t>Cross-component linear model</w:t>
            </w:r>
          </w:p>
        </w:tc>
        <w:tc>
          <w:tcPr>
            <w:tcW w:w="990" w:type="dxa"/>
            <w:shd w:val="clear" w:color="auto" w:fill="auto"/>
            <w:vAlign w:val="center"/>
          </w:tcPr>
          <w:p w14:paraId="4703D7ED" w14:textId="77777777" w:rsidR="00467408" w:rsidRPr="00467408" w:rsidRDefault="00467408" w:rsidP="00467408">
            <w:pPr>
              <w:tabs>
                <w:tab w:val="left" w:pos="957"/>
                <w:tab w:val="left" w:pos="2704"/>
              </w:tabs>
              <w:rPr>
                <w:rFonts w:eastAsia="SimSun"/>
                <w:szCs w:val="20"/>
                <w:rPrChange w:id="2769" w:author="Gary Sullivan" w:date="2020-01-11T23:05:00Z">
                  <w:rPr>
                    <w:lang w:val="en-US"/>
                  </w:rPr>
                </w:rPrChange>
              </w:rPr>
            </w:pPr>
            <w:r w:rsidRPr="00467408">
              <w:rPr>
                <w:rPrChange w:id="2770" w:author="Gary Sullivan" w:date="2020-01-11T23:05:00Z">
                  <w:rPr>
                    <w:lang w:val="en-US"/>
                  </w:rPr>
                </w:rPrChange>
              </w:rPr>
              <w:t>CCLM</w:t>
            </w:r>
          </w:p>
        </w:tc>
        <w:tc>
          <w:tcPr>
            <w:tcW w:w="1620" w:type="dxa"/>
            <w:shd w:val="clear" w:color="auto" w:fill="auto"/>
            <w:vAlign w:val="center"/>
          </w:tcPr>
          <w:p w14:paraId="797F751D" w14:textId="77777777" w:rsidR="00467408" w:rsidRPr="00467408" w:rsidRDefault="00467408" w:rsidP="00467408">
            <w:pPr>
              <w:tabs>
                <w:tab w:val="left" w:pos="957"/>
                <w:tab w:val="left" w:pos="2704"/>
              </w:tabs>
              <w:rPr>
                <w:rPrChange w:id="2771" w:author="Gary Sullivan" w:date="2020-01-11T23:05:00Z">
                  <w:rPr>
                    <w:lang w:val="en-US"/>
                  </w:rPr>
                </w:rPrChange>
              </w:rPr>
            </w:pPr>
            <w:r w:rsidRPr="00467408">
              <w:rPr>
                <w:lang w:val="de-DE"/>
              </w:rPr>
              <w:t>JVET-O1124</w:t>
            </w:r>
          </w:p>
        </w:tc>
        <w:tc>
          <w:tcPr>
            <w:tcW w:w="810" w:type="dxa"/>
            <w:vAlign w:val="center"/>
          </w:tcPr>
          <w:p w14:paraId="29BCC775" w14:textId="77777777" w:rsidR="00467408" w:rsidRPr="00467408" w:rsidRDefault="00467408" w:rsidP="00467408">
            <w:pPr>
              <w:tabs>
                <w:tab w:val="left" w:pos="957"/>
                <w:tab w:val="left" w:pos="2704"/>
              </w:tabs>
              <w:rPr>
                <w:rPrChange w:id="2772" w:author="Gary Sullivan" w:date="2020-01-11T23:05:00Z">
                  <w:rPr>
                    <w:lang w:val="en-US"/>
                  </w:rPr>
                </w:rPrChange>
              </w:rPr>
            </w:pPr>
            <w:r w:rsidRPr="00467408">
              <w:rPr>
                <w:rPrChange w:id="2773" w:author="Gary Sullivan" w:date="2020-01-11T23:05:00Z">
                  <w:rPr>
                    <w:lang w:val="en-US"/>
                  </w:rPr>
                </w:rPrChange>
              </w:rPr>
              <w:t>X</w:t>
            </w:r>
          </w:p>
        </w:tc>
        <w:tc>
          <w:tcPr>
            <w:tcW w:w="810" w:type="dxa"/>
            <w:vAlign w:val="center"/>
          </w:tcPr>
          <w:p w14:paraId="4A3C98F6" w14:textId="77777777" w:rsidR="00467408" w:rsidRPr="00467408" w:rsidRDefault="00467408" w:rsidP="00467408">
            <w:pPr>
              <w:tabs>
                <w:tab w:val="left" w:pos="957"/>
                <w:tab w:val="left" w:pos="2704"/>
              </w:tabs>
              <w:rPr>
                <w:rPrChange w:id="2774" w:author="Gary Sullivan" w:date="2020-01-11T23:05:00Z">
                  <w:rPr>
                    <w:lang w:val="en-US"/>
                  </w:rPr>
                </w:rPrChange>
              </w:rPr>
            </w:pPr>
            <w:r w:rsidRPr="00467408">
              <w:rPr>
                <w:rPrChange w:id="2775" w:author="Gary Sullivan" w:date="2020-01-11T23:05:00Z">
                  <w:rPr>
                    <w:lang w:val="en-US"/>
                  </w:rPr>
                </w:rPrChange>
              </w:rPr>
              <w:t>X</w:t>
            </w:r>
          </w:p>
        </w:tc>
        <w:tc>
          <w:tcPr>
            <w:tcW w:w="810" w:type="dxa"/>
            <w:shd w:val="clear" w:color="auto" w:fill="auto"/>
            <w:vAlign w:val="center"/>
          </w:tcPr>
          <w:p w14:paraId="11C4FDD2" w14:textId="77777777" w:rsidR="00467408" w:rsidRPr="00467408" w:rsidRDefault="00467408" w:rsidP="00467408">
            <w:pPr>
              <w:tabs>
                <w:tab w:val="left" w:pos="957"/>
                <w:tab w:val="left" w:pos="2704"/>
              </w:tabs>
              <w:rPr>
                <w:rPrChange w:id="2776" w:author="Gary Sullivan" w:date="2020-01-11T23:05:00Z">
                  <w:rPr>
                    <w:lang w:val="en-US"/>
                  </w:rPr>
                </w:rPrChange>
              </w:rPr>
            </w:pPr>
            <w:r w:rsidRPr="00467408">
              <w:rPr>
                <w:rPrChange w:id="2777" w:author="Gary Sullivan" w:date="2020-01-11T23:05:00Z">
                  <w:rPr>
                    <w:lang w:val="en-US"/>
                  </w:rPr>
                </w:rPrChange>
              </w:rPr>
              <w:t>X</w:t>
            </w:r>
          </w:p>
        </w:tc>
        <w:tc>
          <w:tcPr>
            <w:tcW w:w="1440" w:type="dxa"/>
            <w:vAlign w:val="center"/>
          </w:tcPr>
          <w:p w14:paraId="4D4A1CB5" w14:textId="77777777" w:rsidR="00467408" w:rsidRPr="00467408" w:rsidRDefault="00467408" w:rsidP="00467408">
            <w:pPr>
              <w:tabs>
                <w:tab w:val="left" w:pos="957"/>
                <w:tab w:val="left" w:pos="2704"/>
              </w:tabs>
              <w:rPr>
                <w:rFonts w:eastAsia="SimSun"/>
                <w:szCs w:val="20"/>
                <w:rPrChange w:id="2778" w:author="Gary Sullivan" w:date="2020-01-11T23:05:00Z">
                  <w:rPr>
                    <w:lang w:val="en-US"/>
                  </w:rPr>
                </w:rPrChange>
              </w:rPr>
            </w:pPr>
            <w:r w:rsidRPr="00467408">
              <w:rPr>
                <w:rPrChange w:id="2779" w:author="Gary Sullivan" w:date="2020-01-11T23:05:00Z">
                  <w:rPr>
                    <w:lang w:val="en-US"/>
                  </w:rPr>
                </w:rPrChange>
              </w:rPr>
              <w:t>Roman Chernyak (chernyak.roman@huawei.com)</w:t>
            </w:r>
          </w:p>
        </w:tc>
        <w:tc>
          <w:tcPr>
            <w:tcW w:w="1350" w:type="dxa"/>
            <w:vAlign w:val="center"/>
          </w:tcPr>
          <w:p w14:paraId="2F3C272B" w14:textId="77777777" w:rsidR="00467408" w:rsidRPr="00467408" w:rsidRDefault="00467408" w:rsidP="00467408">
            <w:pPr>
              <w:tabs>
                <w:tab w:val="left" w:pos="957"/>
                <w:tab w:val="left" w:pos="2704"/>
              </w:tabs>
              <w:rPr>
                <w:rFonts w:eastAsia="SimSun"/>
                <w:szCs w:val="20"/>
                <w:rPrChange w:id="2780" w:author="Gary Sullivan" w:date="2020-01-11T23:05:00Z">
                  <w:rPr>
                    <w:lang w:val="en-US"/>
                  </w:rPr>
                </w:rPrChange>
              </w:rPr>
            </w:pPr>
            <w:r w:rsidRPr="00467408">
              <w:rPr>
                <w:rPrChange w:id="2781" w:author="Gary Sullivan" w:date="2020-01-11T23:05:00Z">
                  <w:rPr>
                    <w:lang w:val="en-US"/>
                  </w:rPr>
                </w:rPrChange>
              </w:rPr>
              <w:t>Shan Liu (shanl; leolzhao@ tencent.com)</w:t>
            </w:r>
          </w:p>
        </w:tc>
      </w:tr>
      <w:tr w:rsidR="00467408" w:rsidRPr="00467408" w14:paraId="05744B50" w14:textId="77777777" w:rsidTr="00467408">
        <w:trPr>
          <w:trHeight w:val="806"/>
        </w:trPr>
        <w:tc>
          <w:tcPr>
            <w:tcW w:w="1530" w:type="dxa"/>
            <w:shd w:val="clear" w:color="auto" w:fill="auto"/>
            <w:vAlign w:val="center"/>
          </w:tcPr>
          <w:p w14:paraId="63FDF8EB" w14:textId="77777777" w:rsidR="00467408" w:rsidRPr="00467408" w:rsidRDefault="00467408" w:rsidP="00467408">
            <w:pPr>
              <w:tabs>
                <w:tab w:val="left" w:pos="957"/>
                <w:tab w:val="left" w:pos="2704"/>
              </w:tabs>
              <w:rPr>
                <w:rPrChange w:id="2782" w:author="Gary Sullivan" w:date="2020-01-11T23:05:00Z">
                  <w:rPr>
                    <w:lang w:val="en-US"/>
                  </w:rPr>
                </w:rPrChange>
              </w:rPr>
            </w:pPr>
            <w:r w:rsidRPr="00467408">
              <w:rPr>
                <w:rPrChange w:id="2783" w:author="Gary Sullivan" w:date="2020-01-11T23:05:00Z">
                  <w:rPr>
                    <w:lang w:val="en-US"/>
                  </w:rPr>
                </w:rPrChange>
              </w:rPr>
              <w:t xml:space="preserve">multiple </w:t>
            </w:r>
            <w:r w:rsidRPr="00467408">
              <w:rPr>
                <w:rPrChange w:id="2784" w:author="Gary Sullivan" w:date="2020-01-11T23:05:00Z">
                  <w:rPr>
                    <w:lang w:val="en-US"/>
                  </w:rPr>
                </w:rPrChange>
              </w:rPr>
              <w:t>transform set</w:t>
            </w:r>
          </w:p>
        </w:tc>
        <w:tc>
          <w:tcPr>
            <w:tcW w:w="990" w:type="dxa"/>
            <w:shd w:val="clear" w:color="auto" w:fill="auto"/>
            <w:vAlign w:val="center"/>
          </w:tcPr>
          <w:p w14:paraId="21434BD4" w14:textId="77777777" w:rsidR="00467408" w:rsidRPr="00467408" w:rsidRDefault="00467408" w:rsidP="00467408">
            <w:pPr>
              <w:tabs>
                <w:tab w:val="left" w:pos="957"/>
                <w:tab w:val="left" w:pos="2704"/>
              </w:tabs>
              <w:rPr>
                <w:rFonts w:eastAsia="SimSun"/>
                <w:szCs w:val="20"/>
                <w:rPrChange w:id="2785" w:author="Gary Sullivan" w:date="2020-01-11T23:05:00Z">
                  <w:rPr>
                    <w:lang w:val="en-US"/>
                  </w:rPr>
                </w:rPrChange>
              </w:rPr>
            </w:pPr>
            <w:r w:rsidRPr="00467408">
              <w:rPr>
                <w:rPrChange w:id="2786" w:author="Gary Sullivan" w:date="2020-01-11T23:05:00Z">
                  <w:rPr>
                    <w:lang w:val="en-US"/>
                  </w:rPr>
                </w:rPrChange>
              </w:rPr>
              <w:t>MTS</w:t>
            </w:r>
          </w:p>
        </w:tc>
        <w:tc>
          <w:tcPr>
            <w:tcW w:w="1620" w:type="dxa"/>
            <w:shd w:val="clear" w:color="auto" w:fill="auto"/>
            <w:vAlign w:val="center"/>
          </w:tcPr>
          <w:p w14:paraId="2DC0D28B" w14:textId="77777777" w:rsidR="00467408" w:rsidRPr="00467408" w:rsidRDefault="00467408" w:rsidP="00467408">
            <w:pPr>
              <w:tabs>
                <w:tab w:val="left" w:pos="957"/>
                <w:tab w:val="left" w:pos="2704"/>
              </w:tabs>
              <w:rPr>
                <w:rFonts w:eastAsia="SimSun"/>
                <w:szCs w:val="20"/>
                <w:rPrChange w:id="2787" w:author="Gary Sullivan" w:date="2020-01-11T23:05:00Z">
                  <w:rPr>
                    <w:lang w:val="en-US"/>
                  </w:rPr>
                </w:rPrChange>
              </w:rPr>
            </w:pPr>
            <w:r w:rsidRPr="00467408">
              <w:rPr>
                <w:rPrChange w:id="2788" w:author="Gary Sullivan" w:date="2020-01-11T23:05:00Z">
                  <w:rPr>
                    <w:lang w:val="en-US"/>
                  </w:rPr>
                </w:rPrChange>
              </w:rPr>
              <w:t xml:space="preserve">JVET-O0294, JVET-O0474, JVET-O0541,  </w:t>
            </w:r>
          </w:p>
        </w:tc>
        <w:tc>
          <w:tcPr>
            <w:tcW w:w="810" w:type="dxa"/>
            <w:vAlign w:val="center"/>
          </w:tcPr>
          <w:p w14:paraId="5959DFC2" w14:textId="77777777" w:rsidR="00467408" w:rsidRPr="00467408" w:rsidRDefault="00467408" w:rsidP="00467408">
            <w:pPr>
              <w:tabs>
                <w:tab w:val="left" w:pos="957"/>
                <w:tab w:val="left" w:pos="2704"/>
              </w:tabs>
              <w:rPr>
                <w:rPrChange w:id="2789" w:author="Gary Sullivan" w:date="2020-01-11T23:05:00Z">
                  <w:rPr>
                    <w:lang w:val="en-US"/>
                  </w:rPr>
                </w:rPrChange>
              </w:rPr>
            </w:pPr>
            <w:r w:rsidRPr="00467408">
              <w:rPr>
                <w:rPrChange w:id="2790" w:author="Gary Sullivan" w:date="2020-01-11T23:05:00Z">
                  <w:rPr>
                    <w:lang w:val="en-US"/>
                  </w:rPr>
                </w:rPrChange>
              </w:rPr>
              <w:t>X</w:t>
            </w:r>
          </w:p>
        </w:tc>
        <w:tc>
          <w:tcPr>
            <w:tcW w:w="810" w:type="dxa"/>
            <w:vAlign w:val="center"/>
          </w:tcPr>
          <w:p w14:paraId="67E9F755" w14:textId="77777777" w:rsidR="00467408" w:rsidRPr="00467408" w:rsidRDefault="00467408" w:rsidP="00467408">
            <w:pPr>
              <w:tabs>
                <w:tab w:val="left" w:pos="957"/>
                <w:tab w:val="left" w:pos="2704"/>
              </w:tabs>
              <w:rPr>
                <w:rPrChange w:id="2791" w:author="Gary Sullivan" w:date="2020-01-11T23:05:00Z">
                  <w:rPr>
                    <w:lang w:val="en-US"/>
                  </w:rPr>
                </w:rPrChange>
              </w:rPr>
            </w:pPr>
            <w:r w:rsidRPr="00467408">
              <w:rPr>
                <w:rPrChange w:id="2792" w:author="Gary Sullivan" w:date="2020-01-11T23:05:00Z">
                  <w:rPr>
                    <w:lang w:val="en-US"/>
                  </w:rPr>
                </w:rPrChange>
              </w:rPr>
              <w:t>X</w:t>
            </w:r>
          </w:p>
        </w:tc>
        <w:tc>
          <w:tcPr>
            <w:tcW w:w="810" w:type="dxa"/>
            <w:shd w:val="clear" w:color="auto" w:fill="auto"/>
            <w:vAlign w:val="center"/>
          </w:tcPr>
          <w:p w14:paraId="15C25A43" w14:textId="77777777" w:rsidR="00467408" w:rsidRPr="00467408" w:rsidRDefault="00467408" w:rsidP="00467408">
            <w:pPr>
              <w:tabs>
                <w:tab w:val="left" w:pos="957"/>
                <w:tab w:val="left" w:pos="2704"/>
              </w:tabs>
              <w:rPr>
                <w:rPrChange w:id="2793" w:author="Gary Sullivan" w:date="2020-01-11T23:05:00Z">
                  <w:rPr>
                    <w:lang w:val="en-US"/>
                  </w:rPr>
                </w:rPrChange>
              </w:rPr>
            </w:pPr>
            <w:r w:rsidRPr="00467408">
              <w:rPr>
                <w:rPrChange w:id="2794" w:author="Gary Sullivan" w:date="2020-01-11T23:05:00Z">
                  <w:rPr>
                    <w:lang w:val="en-US"/>
                  </w:rPr>
                </w:rPrChange>
              </w:rPr>
              <w:t>X</w:t>
            </w:r>
          </w:p>
        </w:tc>
        <w:tc>
          <w:tcPr>
            <w:tcW w:w="1440" w:type="dxa"/>
            <w:vAlign w:val="center"/>
          </w:tcPr>
          <w:p w14:paraId="5C0D82C5" w14:textId="77777777" w:rsidR="00467408" w:rsidRPr="00467408" w:rsidRDefault="00467408" w:rsidP="00467408">
            <w:pPr>
              <w:tabs>
                <w:tab w:val="left" w:pos="957"/>
                <w:tab w:val="left" w:pos="2704"/>
              </w:tabs>
              <w:rPr>
                <w:rFonts w:eastAsia="SimSun"/>
                <w:szCs w:val="20"/>
                <w:rPrChange w:id="2795" w:author="Gary Sullivan" w:date="2020-01-11T23:05:00Z">
                  <w:rPr>
                    <w:lang w:val="en-US"/>
                  </w:rPr>
                </w:rPrChange>
              </w:rPr>
            </w:pPr>
            <w:r w:rsidRPr="00467408">
              <w:rPr>
                <w:rPrChange w:id="2796" w:author="Gary Sullivan" w:date="2020-01-11T23:05:00Z">
                  <w:rPr>
                    <w:lang w:val="en-US"/>
                  </w:rPr>
                </w:rPrChange>
              </w:rPr>
              <w:t>Kiho Choi (kiho14.choi@samsung.com)</w:t>
            </w:r>
          </w:p>
        </w:tc>
        <w:tc>
          <w:tcPr>
            <w:tcW w:w="1350" w:type="dxa"/>
            <w:vAlign w:val="center"/>
          </w:tcPr>
          <w:p w14:paraId="0D5EB5E2" w14:textId="77777777" w:rsidR="00467408" w:rsidRPr="00467408" w:rsidRDefault="00467408" w:rsidP="00467408">
            <w:pPr>
              <w:tabs>
                <w:tab w:val="left" w:pos="957"/>
                <w:tab w:val="left" w:pos="2704"/>
              </w:tabs>
              <w:rPr>
                <w:rFonts w:eastAsia="SimSun"/>
                <w:szCs w:val="20"/>
                <w:rPrChange w:id="2797" w:author="Gary Sullivan" w:date="2020-01-11T23:05:00Z">
                  <w:rPr>
                    <w:lang w:val="en-US"/>
                  </w:rPr>
                </w:rPrChange>
              </w:rPr>
            </w:pPr>
            <w:r w:rsidRPr="00467408">
              <w:rPr>
                <w:rPrChange w:id="2798" w:author="Gary Sullivan" w:date="2020-01-11T23:05:00Z">
                  <w:rPr>
                    <w:lang w:val="en-US"/>
                  </w:rPr>
                </w:rPrChange>
              </w:rPr>
              <w:t>Shan Liu (shanl; xinzzhao@ tencent.com)</w:t>
            </w:r>
          </w:p>
        </w:tc>
      </w:tr>
      <w:tr w:rsidR="00467408" w:rsidRPr="00467408" w14:paraId="4208ECB3" w14:textId="77777777" w:rsidTr="00467408">
        <w:trPr>
          <w:trHeight w:val="806"/>
        </w:trPr>
        <w:tc>
          <w:tcPr>
            <w:tcW w:w="1530" w:type="dxa"/>
            <w:shd w:val="clear" w:color="auto" w:fill="auto"/>
            <w:vAlign w:val="center"/>
          </w:tcPr>
          <w:p w14:paraId="5979F5FB" w14:textId="77777777" w:rsidR="00467408" w:rsidRPr="00467408" w:rsidRDefault="00467408" w:rsidP="00467408">
            <w:pPr>
              <w:tabs>
                <w:tab w:val="left" w:pos="957"/>
                <w:tab w:val="left" w:pos="2704"/>
              </w:tabs>
              <w:rPr>
                <w:rPrChange w:id="2799" w:author="Gary Sullivan" w:date="2020-01-11T23:05:00Z">
                  <w:rPr>
                    <w:lang w:val="en-US"/>
                  </w:rPr>
                </w:rPrChange>
              </w:rPr>
            </w:pPr>
            <w:r w:rsidRPr="00467408">
              <w:rPr>
                <w:rPrChange w:id="2800" w:author="Gary Sullivan" w:date="2020-01-11T23:05:00Z">
                  <w:rPr>
                    <w:lang w:val="en-US"/>
                  </w:rPr>
                </w:rPrChange>
              </w:rPr>
              <w:t>Adaptive loop filter</w:t>
            </w:r>
          </w:p>
        </w:tc>
        <w:tc>
          <w:tcPr>
            <w:tcW w:w="990" w:type="dxa"/>
            <w:shd w:val="clear" w:color="auto" w:fill="auto"/>
            <w:vAlign w:val="center"/>
          </w:tcPr>
          <w:p w14:paraId="36DE87AF" w14:textId="77777777" w:rsidR="00467408" w:rsidRPr="00467408" w:rsidRDefault="00467408" w:rsidP="00467408">
            <w:pPr>
              <w:tabs>
                <w:tab w:val="left" w:pos="957"/>
                <w:tab w:val="left" w:pos="2704"/>
              </w:tabs>
              <w:rPr>
                <w:rFonts w:eastAsia="SimSun"/>
                <w:szCs w:val="20"/>
                <w:rPrChange w:id="2801" w:author="Gary Sullivan" w:date="2020-01-11T23:05:00Z">
                  <w:rPr>
                    <w:lang w:val="en-US"/>
                  </w:rPr>
                </w:rPrChange>
              </w:rPr>
            </w:pPr>
            <w:r w:rsidRPr="00467408">
              <w:rPr>
                <w:rPrChange w:id="2802" w:author="Gary Sullivan" w:date="2020-01-11T23:05:00Z">
                  <w:rPr>
                    <w:lang w:val="en-US"/>
                  </w:rPr>
                </w:rPrChange>
              </w:rPr>
              <w:t>ALF</w:t>
            </w:r>
          </w:p>
        </w:tc>
        <w:tc>
          <w:tcPr>
            <w:tcW w:w="1620" w:type="dxa"/>
            <w:shd w:val="clear" w:color="auto" w:fill="auto"/>
            <w:vAlign w:val="center"/>
          </w:tcPr>
          <w:p w14:paraId="120814D3" w14:textId="77777777" w:rsidR="00467408" w:rsidRPr="00467408" w:rsidRDefault="00467408" w:rsidP="00467408">
            <w:pPr>
              <w:tabs>
                <w:tab w:val="left" w:pos="957"/>
                <w:tab w:val="left" w:pos="2704"/>
              </w:tabs>
              <w:rPr>
                <w:rPrChange w:id="2803" w:author="Gary Sullivan" w:date="2020-01-11T23:05:00Z">
                  <w:rPr>
                    <w:lang w:val="en-US"/>
                  </w:rPr>
                </w:rPrChange>
              </w:rPr>
            </w:pPr>
            <w:r w:rsidRPr="00467408">
              <w:rPr>
                <w:lang w:val="de-DE"/>
              </w:rPr>
              <w:t xml:space="preserve">JVET-O0064, JVET-O0090, JVET-O0216, JVET-O0228, JVET-O0247, JVET-O0625, JVET-O0662, JVET-O0669, JVET-P0162, JVET-P0164, JVET-P0505, JVET-P0554, JVET-P0665, JVET-P1038, </w:t>
            </w:r>
          </w:p>
        </w:tc>
        <w:tc>
          <w:tcPr>
            <w:tcW w:w="810" w:type="dxa"/>
            <w:vAlign w:val="center"/>
          </w:tcPr>
          <w:p w14:paraId="5B13AABB" w14:textId="77777777" w:rsidR="00467408" w:rsidRPr="00467408" w:rsidRDefault="00467408" w:rsidP="00467408">
            <w:pPr>
              <w:tabs>
                <w:tab w:val="left" w:pos="957"/>
                <w:tab w:val="left" w:pos="2704"/>
              </w:tabs>
              <w:rPr>
                <w:rPrChange w:id="2804" w:author="Gary Sullivan" w:date="2020-01-11T23:05:00Z">
                  <w:rPr>
                    <w:lang w:val="en-US"/>
                  </w:rPr>
                </w:rPrChange>
              </w:rPr>
            </w:pPr>
            <w:r w:rsidRPr="00467408">
              <w:rPr>
                <w:rPrChange w:id="2805" w:author="Gary Sullivan" w:date="2020-01-11T23:05:00Z">
                  <w:rPr>
                    <w:lang w:val="en-US"/>
                  </w:rPr>
                </w:rPrChange>
              </w:rPr>
              <w:t>X</w:t>
            </w:r>
          </w:p>
        </w:tc>
        <w:tc>
          <w:tcPr>
            <w:tcW w:w="810" w:type="dxa"/>
            <w:vAlign w:val="center"/>
          </w:tcPr>
          <w:p w14:paraId="1C89BE19" w14:textId="77777777" w:rsidR="00467408" w:rsidRPr="00467408" w:rsidRDefault="00467408" w:rsidP="00467408">
            <w:pPr>
              <w:tabs>
                <w:tab w:val="left" w:pos="957"/>
                <w:tab w:val="left" w:pos="2704"/>
              </w:tabs>
              <w:rPr>
                <w:rPrChange w:id="2806" w:author="Gary Sullivan" w:date="2020-01-11T23:05:00Z">
                  <w:rPr>
                    <w:lang w:val="en-US"/>
                  </w:rPr>
                </w:rPrChange>
              </w:rPr>
            </w:pPr>
            <w:r w:rsidRPr="00467408">
              <w:rPr>
                <w:rPrChange w:id="2807" w:author="Gary Sullivan" w:date="2020-01-11T23:05:00Z">
                  <w:rPr>
                    <w:lang w:val="en-US"/>
                  </w:rPr>
                </w:rPrChange>
              </w:rPr>
              <w:t>X</w:t>
            </w:r>
          </w:p>
        </w:tc>
        <w:tc>
          <w:tcPr>
            <w:tcW w:w="810" w:type="dxa"/>
            <w:shd w:val="clear" w:color="auto" w:fill="auto"/>
            <w:vAlign w:val="center"/>
          </w:tcPr>
          <w:p w14:paraId="6B4E89B7" w14:textId="77777777" w:rsidR="00467408" w:rsidRPr="00467408" w:rsidRDefault="00467408" w:rsidP="00467408">
            <w:pPr>
              <w:tabs>
                <w:tab w:val="left" w:pos="957"/>
                <w:tab w:val="left" w:pos="2704"/>
              </w:tabs>
              <w:rPr>
                <w:rPrChange w:id="2808" w:author="Gary Sullivan" w:date="2020-01-11T23:05:00Z">
                  <w:rPr>
                    <w:lang w:val="en-US"/>
                  </w:rPr>
                </w:rPrChange>
              </w:rPr>
            </w:pPr>
            <w:r w:rsidRPr="00467408">
              <w:rPr>
                <w:rPrChange w:id="2809" w:author="Gary Sullivan" w:date="2020-01-11T23:05:00Z">
                  <w:rPr>
                    <w:lang w:val="en-US"/>
                  </w:rPr>
                </w:rPrChange>
              </w:rPr>
              <w:t>X</w:t>
            </w:r>
          </w:p>
        </w:tc>
        <w:tc>
          <w:tcPr>
            <w:tcW w:w="1440" w:type="dxa"/>
            <w:vAlign w:val="center"/>
          </w:tcPr>
          <w:p w14:paraId="3F061A01" w14:textId="77777777" w:rsidR="00467408" w:rsidRPr="00467408" w:rsidRDefault="00467408" w:rsidP="00467408">
            <w:pPr>
              <w:tabs>
                <w:tab w:val="left" w:pos="957"/>
                <w:tab w:val="left" w:pos="2704"/>
              </w:tabs>
              <w:rPr>
                <w:rFonts w:eastAsia="SimSun"/>
                <w:szCs w:val="20"/>
                <w:rPrChange w:id="2810" w:author="Gary Sullivan" w:date="2020-01-11T23:05:00Z">
                  <w:rPr>
                    <w:lang w:val="en-US"/>
                  </w:rPr>
                </w:rPrChange>
              </w:rPr>
            </w:pPr>
            <w:r w:rsidRPr="00467408">
              <w:rPr>
                <w:rPrChange w:id="2811" w:author="Gary Sullivan" w:date="2020-01-11T23:05:00Z">
                  <w:rPr>
                    <w:lang w:val="en-US"/>
                  </w:rPr>
                </w:rPrChange>
              </w:rPr>
              <w:t>Wei-Jung Chien (wchien@qti.qualcomm.com)</w:t>
            </w:r>
          </w:p>
        </w:tc>
        <w:tc>
          <w:tcPr>
            <w:tcW w:w="1350" w:type="dxa"/>
            <w:vAlign w:val="center"/>
          </w:tcPr>
          <w:p w14:paraId="68208130" w14:textId="77777777" w:rsidR="00467408" w:rsidRPr="00467408" w:rsidRDefault="00467408" w:rsidP="00467408">
            <w:pPr>
              <w:tabs>
                <w:tab w:val="left" w:pos="957"/>
                <w:tab w:val="left" w:pos="2704"/>
              </w:tabs>
              <w:rPr>
                <w:rFonts w:eastAsia="SimSun"/>
                <w:szCs w:val="20"/>
                <w:rPrChange w:id="2812" w:author="Gary Sullivan" w:date="2020-01-11T23:05:00Z">
                  <w:rPr>
                    <w:lang w:val="en-US"/>
                  </w:rPr>
                </w:rPrChange>
              </w:rPr>
            </w:pPr>
            <w:r w:rsidRPr="00467408">
              <w:rPr>
                <w:rPrChange w:id="2813" w:author="Gary Sullivan" w:date="2020-01-11T23:05:00Z">
                  <w:rPr>
                    <w:lang w:val="en-US"/>
                  </w:rPr>
                </w:rPrChange>
              </w:rPr>
              <w:t>Wei Chen (wei.chen@interdigital.com)</w:t>
            </w:r>
          </w:p>
        </w:tc>
      </w:tr>
      <w:tr w:rsidR="00467408" w:rsidRPr="00467408" w14:paraId="7CA35798" w14:textId="77777777" w:rsidTr="00467408">
        <w:trPr>
          <w:trHeight w:val="806"/>
        </w:trPr>
        <w:tc>
          <w:tcPr>
            <w:tcW w:w="1530" w:type="dxa"/>
            <w:shd w:val="clear" w:color="auto" w:fill="auto"/>
            <w:vAlign w:val="center"/>
          </w:tcPr>
          <w:p w14:paraId="6B6D55D5" w14:textId="77777777" w:rsidR="00467408" w:rsidRPr="00467408" w:rsidRDefault="00467408" w:rsidP="00467408">
            <w:pPr>
              <w:tabs>
                <w:tab w:val="left" w:pos="957"/>
                <w:tab w:val="left" w:pos="2704"/>
              </w:tabs>
              <w:rPr>
                <w:rPrChange w:id="2814" w:author="Gary Sullivan" w:date="2020-01-11T23:05:00Z">
                  <w:rPr>
                    <w:lang w:val="en-US"/>
                  </w:rPr>
                </w:rPrChange>
              </w:rPr>
            </w:pPr>
            <w:r w:rsidRPr="00467408">
              <w:rPr>
                <w:rPrChange w:id="2815" w:author="Gary Sullivan" w:date="2020-01-11T23:05:00Z">
                  <w:rPr>
                    <w:lang w:val="en-US"/>
                  </w:rPr>
                </w:rPrChange>
              </w:rPr>
              <w:t>Affine motion model</w:t>
            </w:r>
          </w:p>
        </w:tc>
        <w:tc>
          <w:tcPr>
            <w:tcW w:w="990" w:type="dxa"/>
            <w:shd w:val="clear" w:color="auto" w:fill="auto"/>
            <w:vAlign w:val="center"/>
          </w:tcPr>
          <w:p w14:paraId="5C82BF2B" w14:textId="77777777" w:rsidR="00467408" w:rsidRPr="00467408" w:rsidRDefault="00467408" w:rsidP="00467408">
            <w:pPr>
              <w:tabs>
                <w:tab w:val="left" w:pos="957"/>
                <w:tab w:val="left" w:pos="2704"/>
              </w:tabs>
              <w:rPr>
                <w:rFonts w:eastAsia="SimSun"/>
                <w:szCs w:val="20"/>
                <w:rPrChange w:id="2816" w:author="Gary Sullivan" w:date="2020-01-11T23:05:00Z">
                  <w:rPr>
                    <w:lang w:val="en-US"/>
                  </w:rPr>
                </w:rPrChange>
              </w:rPr>
            </w:pPr>
            <w:r w:rsidRPr="00467408">
              <w:rPr>
                <w:rPrChange w:id="2817" w:author="Gary Sullivan" w:date="2020-01-11T23:05:00Z">
                  <w:rPr>
                    <w:lang w:val="en-US"/>
                  </w:rPr>
                </w:rPrChange>
              </w:rPr>
              <w:t>AFF</w:t>
            </w:r>
          </w:p>
        </w:tc>
        <w:tc>
          <w:tcPr>
            <w:tcW w:w="1620" w:type="dxa"/>
            <w:shd w:val="clear" w:color="auto" w:fill="auto"/>
            <w:vAlign w:val="center"/>
          </w:tcPr>
          <w:p w14:paraId="1EECB8F4" w14:textId="77777777" w:rsidR="00467408" w:rsidRPr="00467408" w:rsidRDefault="00467408" w:rsidP="00467408">
            <w:pPr>
              <w:tabs>
                <w:tab w:val="left" w:pos="957"/>
                <w:tab w:val="left" w:pos="2704"/>
              </w:tabs>
              <w:rPr>
                <w:rPrChange w:id="2818" w:author="Gary Sullivan" w:date="2020-01-11T23:05:00Z">
                  <w:rPr>
                    <w:lang w:val="en-US"/>
                  </w:rPr>
                </w:rPrChange>
              </w:rPr>
            </w:pPr>
            <w:r w:rsidRPr="00467408">
              <w:rPr>
                <w:lang w:val="de-DE"/>
              </w:rPr>
              <w:t>JVET-O0070</w:t>
            </w:r>
          </w:p>
        </w:tc>
        <w:tc>
          <w:tcPr>
            <w:tcW w:w="810" w:type="dxa"/>
            <w:vAlign w:val="center"/>
          </w:tcPr>
          <w:p w14:paraId="7A80246E" w14:textId="77777777" w:rsidR="00467408" w:rsidRPr="00467408" w:rsidRDefault="00467408" w:rsidP="00467408">
            <w:pPr>
              <w:tabs>
                <w:tab w:val="left" w:pos="957"/>
                <w:tab w:val="left" w:pos="2704"/>
              </w:tabs>
              <w:rPr>
                <w:rPrChange w:id="2819" w:author="Gary Sullivan" w:date="2020-01-11T23:05:00Z">
                  <w:rPr>
                    <w:lang w:val="en-US"/>
                  </w:rPr>
                </w:rPrChange>
              </w:rPr>
            </w:pPr>
          </w:p>
        </w:tc>
        <w:tc>
          <w:tcPr>
            <w:tcW w:w="810" w:type="dxa"/>
            <w:vAlign w:val="center"/>
          </w:tcPr>
          <w:p w14:paraId="21028E38" w14:textId="77777777" w:rsidR="00467408" w:rsidRPr="00467408" w:rsidRDefault="00467408" w:rsidP="00467408">
            <w:pPr>
              <w:tabs>
                <w:tab w:val="left" w:pos="957"/>
                <w:tab w:val="left" w:pos="2704"/>
              </w:tabs>
              <w:rPr>
                <w:rPrChange w:id="2820" w:author="Gary Sullivan" w:date="2020-01-11T23:05:00Z">
                  <w:rPr>
                    <w:lang w:val="en-US"/>
                  </w:rPr>
                </w:rPrChange>
              </w:rPr>
            </w:pPr>
            <w:r w:rsidRPr="00467408">
              <w:rPr>
                <w:rPrChange w:id="2821" w:author="Gary Sullivan" w:date="2020-01-11T23:05:00Z">
                  <w:rPr>
                    <w:lang w:val="en-US"/>
                  </w:rPr>
                </w:rPrChange>
              </w:rPr>
              <w:t>X</w:t>
            </w:r>
          </w:p>
        </w:tc>
        <w:tc>
          <w:tcPr>
            <w:tcW w:w="810" w:type="dxa"/>
            <w:shd w:val="clear" w:color="auto" w:fill="auto"/>
            <w:vAlign w:val="center"/>
          </w:tcPr>
          <w:p w14:paraId="7A16B05D" w14:textId="77777777" w:rsidR="00467408" w:rsidRPr="00467408" w:rsidRDefault="00467408" w:rsidP="00467408">
            <w:pPr>
              <w:tabs>
                <w:tab w:val="left" w:pos="957"/>
                <w:tab w:val="left" w:pos="2704"/>
              </w:tabs>
              <w:rPr>
                <w:rPrChange w:id="2822" w:author="Gary Sullivan" w:date="2020-01-11T23:05:00Z">
                  <w:rPr>
                    <w:lang w:val="en-US"/>
                  </w:rPr>
                </w:rPrChange>
              </w:rPr>
            </w:pPr>
            <w:r w:rsidRPr="00467408">
              <w:rPr>
                <w:rPrChange w:id="2823" w:author="Gary Sullivan" w:date="2020-01-11T23:05:00Z">
                  <w:rPr>
                    <w:lang w:val="en-US"/>
                  </w:rPr>
                </w:rPrChange>
              </w:rPr>
              <w:t>X</w:t>
            </w:r>
          </w:p>
        </w:tc>
        <w:tc>
          <w:tcPr>
            <w:tcW w:w="1440" w:type="dxa"/>
            <w:vAlign w:val="center"/>
          </w:tcPr>
          <w:p w14:paraId="5378DE90" w14:textId="77777777" w:rsidR="00467408" w:rsidRPr="00467408" w:rsidRDefault="00467408" w:rsidP="00467408">
            <w:pPr>
              <w:tabs>
                <w:tab w:val="left" w:pos="957"/>
                <w:tab w:val="left" w:pos="2704"/>
              </w:tabs>
              <w:rPr>
                <w:rFonts w:eastAsia="SimSun"/>
                <w:szCs w:val="20"/>
                <w:rPrChange w:id="2824" w:author="Gary Sullivan" w:date="2020-01-11T23:05:00Z">
                  <w:rPr>
                    <w:lang w:val="en-US"/>
                  </w:rPr>
                </w:rPrChange>
              </w:rPr>
            </w:pPr>
            <w:r w:rsidRPr="00467408">
              <w:rPr>
                <w:rPrChange w:id="2825" w:author="Gary Sullivan" w:date="2020-01-11T23:05:00Z">
                  <w:rPr>
                    <w:lang w:val="en-US"/>
                  </w:rPr>
                </w:rPrChange>
              </w:rPr>
              <w:t>Roman Chernyak (chernyak.roman@huawei.com)</w:t>
            </w:r>
          </w:p>
        </w:tc>
        <w:tc>
          <w:tcPr>
            <w:tcW w:w="1350" w:type="dxa"/>
            <w:vAlign w:val="center"/>
          </w:tcPr>
          <w:p w14:paraId="5EFF210A" w14:textId="77777777" w:rsidR="00467408" w:rsidRPr="00467408" w:rsidRDefault="00467408" w:rsidP="00467408">
            <w:pPr>
              <w:tabs>
                <w:tab w:val="left" w:pos="957"/>
                <w:tab w:val="left" w:pos="2704"/>
              </w:tabs>
              <w:rPr>
                <w:rFonts w:eastAsia="SimSun"/>
                <w:szCs w:val="20"/>
                <w:rPrChange w:id="2826" w:author="Gary Sullivan" w:date="2020-01-11T23:05:00Z">
                  <w:rPr>
                    <w:lang w:val="en-US"/>
                  </w:rPr>
                </w:rPrChange>
              </w:rPr>
            </w:pPr>
            <w:r w:rsidRPr="00467408">
              <w:rPr>
                <w:rPrChange w:id="2827" w:author="Gary Sullivan" w:date="2020-01-11T23:05:00Z">
                  <w:rPr>
                    <w:lang w:val="en-US"/>
                  </w:rPr>
                </w:rPrChange>
              </w:rPr>
              <w:t>Shan Liu (s</w:t>
            </w:r>
            <w:r w:rsidRPr="00467408">
              <w:rPr>
                <w:rPrChange w:id="2828" w:author="Gary Sullivan" w:date="2020-01-11T23:05:00Z">
                  <w:rPr>
                    <w:lang w:val="en-US"/>
                  </w:rPr>
                </w:rPrChange>
              </w:rPr>
              <w:t>hanl; guichunli@ tencent.com)</w:t>
            </w:r>
          </w:p>
        </w:tc>
      </w:tr>
      <w:tr w:rsidR="00467408" w:rsidRPr="00467408" w14:paraId="453A0A8F" w14:textId="77777777" w:rsidTr="00467408">
        <w:trPr>
          <w:trHeight w:val="806"/>
        </w:trPr>
        <w:tc>
          <w:tcPr>
            <w:tcW w:w="1530" w:type="dxa"/>
            <w:shd w:val="clear" w:color="auto" w:fill="auto"/>
            <w:vAlign w:val="center"/>
          </w:tcPr>
          <w:p w14:paraId="21644FB1" w14:textId="77777777" w:rsidR="00467408" w:rsidRPr="00467408" w:rsidRDefault="00467408" w:rsidP="00467408">
            <w:pPr>
              <w:tabs>
                <w:tab w:val="left" w:pos="957"/>
                <w:tab w:val="left" w:pos="2704"/>
              </w:tabs>
              <w:rPr>
                <w:rPrChange w:id="2829" w:author="Gary Sullivan" w:date="2020-01-11T23:05:00Z">
                  <w:rPr>
                    <w:lang w:val="en-US"/>
                  </w:rPr>
                </w:rPrChange>
              </w:rPr>
            </w:pPr>
            <w:r w:rsidRPr="00467408">
              <w:rPr>
                <w:rPrChange w:id="2830" w:author="Gary Sullivan" w:date="2020-01-11T23:05:00Z">
                  <w:rPr>
                    <w:lang w:val="en-US"/>
                  </w:rPr>
                </w:rPrChange>
              </w:rPr>
              <w:t>subblock-based temporal merging candidates</w:t>
            </w:r>
          </w:p>
        </w:tc>
        <w:tc>
          <w:tcPr>
            <w:tcW w:w="990" w:type="dxa"/>
            <w:shd w:val="clear" w:color="auto" w:fill="auto"/>
            <w:vAlign w:val="center"/>
          </w:tcPr>
          <w:p w14:paraId="2051FB51" w14:textId="77777777" w:rsidR="00467408" w:rsidRPr="00467408" w:rsidRDefault="00467408" w:rsidP="00467408">
            <w:pPr>
              <w:tabs>
                <w:tab w:val="left" w:pos="957"/>
                <w:tab w:val="left" w:pos="2704"/>
              </w:tabs>
              <w:rPr>
                <w:rFonts w:eastAsia="SimSun"/>
                <w:szCs w:val="20"/>
                <w:rPrChange w:id="2831" w:author="Gary Sullivan" w:date="2020-01-11T23:05:00Z">
                  <w:rPr>
                    <w:lang w:val="en-US"/>
                  </w:rPr>
                </w:rPrChange>
              </w:rPr>
            </w:pPr>
            <w:r w:rsidRPr="00467408">
              <w:rPr>
                <w:rPrChange w:id="2832" w:author="Gary Sullivan" w:date="2020-01-11T23:05:00Z">
                  <w:rPr>
                    <w:lang w:val="en-US"/>
                  </w:rPr>
                </w:rPrChange>
              </w:rPr>
              <w:t>SbTMVP</w:t>
            </w:r>
          </w:p>
        </w:tc>
        <w:tc>
          <w:tcPr>
            <w:tcW w:w="1620" w:type="dxa"/>
            <w:shd w:val="clear" w:color="auto" w:fill="auto"/>
            <w:vAlign w:val="center"/>
          </w:tcPr>
          <w:p w14:paraId="042306E1" w14:textId="77777777" w:rsidR="00467408" w:rsidRPr="00467408" w:rsidRDefault="00467408" w:rsidP="00467408">
            <w:pPr>
              <w:tabs>
                <w:tab w:val="left" w:pos="957"/>
                <w:tab w:val="left" w:pos="2704"/>
              </w:tabs>
              <w:rPr>
                <w:rPrChange w:id="2833" w:author="Gary Sullivan" w:date="2020-01-11T23:05:00Z">
                  <w:rPr>
                    <w:lang w:val="en-US"/>
                  </w:rPr>
                </w:rPrChange>
              </w:rPr>
            </w:pPr>
            <w:r w:rsidRPr="00467408">
              <w:rPr>
                <w:lang w:val="de-DE"/>
              </w:rPr>
              <w:t xml:space="preserve">JVET-O0163, JVET-O0220, </w:t>
            </w:r>
            <w:r w:rsidRPr="00467408">
              <w:rPr>
                <w:rPrChange w:id="2834" w:author="Gary Sullivan" w:date="2020-01-11T23:05:00Z">
                  <w:rPr>
                    <w:lang w:val="en-US"/>
                  </w:rPr>
                </w:rPrChange>
              </w:rPr>
              <w:t>JVET-P0385</w:t>
            </w:r>
          </w:p>
        </w:tc>
        <w:tc>
          <w:tcPr>
            <w:tcW w:w="810" w:type="dxa"/>
            <w:vAlign w:val="center"/>
          </w:tcPr>
          <w:p w14:paraId="4ECB9EE8" w14:textId="77777777" w:rsidR="00467408" w:rsidRPr="00467408" w:rsidRDefault="00467408" w:rsidP="00467408">
            <w:pPr>
              <w:tabs>
                <w:tab w:val="left" w:pos="957"/>
                <w:tab w:val="left" w:pos="2704"/>
              </w:tabs>
              <w:rPr>
                <w:rPrChange w:id="2835" w:author="Gary Sullivan" w:date="2020-01-11T23:05:00Z">
                  <w:rPr>
                    <w:lang w:val="en-US"/>
                  </w:rPr>
                </w:rPrChange>
              </w:rPr>
            </w:pPr>
          </w:p>
        </w:tc>
        <w:tc>
          <w:tcPr>
            <w:tcW w:w="810" w:type="dxa"/>
            <w:vAlign w:val="center"/>
          </w:tcPr>
          <w:p w14:paraId="749C1AD2" w14:textId="77777777" w:rsidR="00467408" w:rsidRPr="00467408" w:rsidRDefault="00467408" w:rsidP="00467408">
            <w:pPr>
              <w:tabs>
                <w:tab w:val="left" w:pos="957"/>
                <w:tab w:val="left" w:pos="2704"/>
              </w:tabs>
              <w:rPr>
                <w:rPrChange w:id="2836" w:author="Gary Sullivan" w:date="2020-01-11T23:05:00Z">
                  <w:rPr>
                    <w:lang w:val="en-US"/>
                  </w:rPr>
                </w:rPrChange>
              </w:rPr>
            </w:pPr>
            <w:r w:rsidRPr="00467408">
              <w:rPr>
                <w:rPrChange w:id="2837" w:author="Gary Sullivan" w:date="2020-01-11T23:05:00Z">
                  <w:rPr>
                    <w:lang w:val="en-US"/>
                  </w:rPr>
                </w:rPrChange>
              </w:rPr>
              <w:t>X</w:t>
            </w:r>
          </w:p>
        </w:tc>
        <w:tc>
          <w:tcPr>
            <w:tcW w:w="810" w:type="dxa"/>
            <w:shd w:val="clear" w:color="auto" w:fill="auto"/>
            <w:vAlign w:val="center"/>
          </w:tcPr>
          <w:p w14:paraId="23BDE3C0" w14:textId="77777777" w:rsidR="00467408" w:rsidRPr="00467408" w:rsidRDefault="00467408" w:rsidP="00467408">
            <w:pPr>
              <w:tabs>
                <w:tab w:val="left" w:pos="957"/>
                <w:tab w:val="left" w:pos="2704"/>
              </w:tabs>
              <w:rPr>
                <w:rPrChange w:id="2838" w:author="Gary Sullivan" w:date="2020-01-11T23:05:00Z">
                  <w:rPr>
                    <w:lang w:val="en-US"/>
                  </w:rPr>
                </w:rPrChange>
              </w:rPr>
            </w:pPr>
            <w:r w:rsidRPr="00467408">
              <w:rPr>
                <w:rPrChange w:id="2839" w:author="Gary Sullivan" w:date="2020-01-11T23:05:00Z">
                  <w:rPr>
                    <w:lang w:val="en-US"/>
                  </w:rPr>
                </w:rPrChange>
              </w:rPr>
              <w:t>X</w:t>
            </w:r>
          </w:p>
        </w:tc>
        <w:tc>
          <w:tcPr>
            <w:tcW w:w="1440" w:type="dxa"/>
            <w:vAlign w:val="center"/>
          </w:tcPr>
          <w:p w14:paraId="46D70129" w14:textId="77777777" w:rsidR="00467408" w:rsidRPr="00467408" w:rsidRDefault="00467408" w:rsidP="00467408">
            <w:pPr>
              <w:tabs>
                <w:tab w:val="left" w:pos="957"/>
                <w:tab w:val="left" w:pos="2704"/>
              </w:tabs>
              <w:rPr>
                <w:rFonts w:eastAsia="SimSun"/>
                <w:szCs w:val="20"/>
                <w:rPrChange w:id="2840" w:author="Gary Sullivan" w:date="2020-01-11T23:05:00Z">
                  <w:rPr>
                    <w:lang w:val="en-US"/>
                  </w:rPr>
                </w:rPrChange>
              </w:rPr>
            </w:pPr>
            <w:r w:rsidRPr="00467408">
              <w:rPr>
                <w:rPrChange w:id="2841" w:author="Gary Sullivan" w:date="2020-01-11T23:05:00Z">
                  <w:rPr>
                    <w:lang w:val="en-US"/>
                  </w:rPr>
                </w:rPrChange>
              </w:rPr>
              <w:t>Shan Liu</w:t>
            </w:r>
          </w:p>
          <w:p w14:paraId="41545584" w14:textId="77777777" w:rsidR="00467408" w:rsidRPr="00467408" w:rsidRDefault="00467408" w:rsidP="00467408">
            <w:pPr>
              <w:tabs>
                <w:tab w:val="left" w:pos="957"/>
                <w:tab w:val="left" w:pos="2704"/>
              </w:tabs>
              <w:rPr>
                <w:rFonts w:eastAsia="SimSun"/>
                <w:szCs w:val="20"/>
                <w:rPrChange w:id="2842" w:author="Gary Sullivan" w:date="2020-01-11T23:05:00Z">
                  <w:rPr>
                    <w:lang w:val="en-US"/>
                  </w:rPr>
                </w:rPrChange>
              </w:rPr>
            </w:pPr>
            <w:r w:rsidRPr="00467408">
              <w:rPr>
                <w:rPrChange w:id="2843" w:author="Gary Sullivan" w:date="2020-01-11T23:05:00Z">
                  <w:rPr>
                    <w:lang w:val="en-US"/>
                  </w:rPr>
                </w:rPrChange>
              </w:rPr>
              <w:t>(shanl; guichunli@ tencent.com)</w:t>
            </w:r>
          </w:p>
        </w:tc>
        <w:tc>
          <w:tcPr>
            <w:tcW w:w="1350" w:type="dxa"/>
            <w:vAlign w:val="center"/>
          </w:tcPr>
          <w:p w14:paraId="5B6177B4" w14:textId="77777777" w:rsidR="00467408" w:rsidRPr="00467408" w:rsidRDefault="00467408" w:rsidP="00467408">
            <w:pPr>
              <w:tabs>
                <w:tab w:val="left" w:pos="957"/>
                <w:tab w:val="left" w:pos="2704"/>
              </w:tabs>
              <w:rPr>
                <w:rFonts w:eastAsia="SimSun"/>
                <w:szCs w:val="20"/>
                <w:rPrChange w:id="2844" w:author="Gary Sullivan" w:date="2020-01-11T23:05:00Z">
                  <w:rPr>
                    <w:lang w:val="en-US"/>
                  </w:rPr>
                </w:rPrChange>
              </w:rPr>
            </w:pPr>
            <w:r w:rsidRPr="00467408">
              <w:rPr>
                <w:rPrChange w:id="2845" w:author="Gary Sullivan" w:date="2020-01-11T23:05:00Z">
                  <w:rPr>
                    <w:lang w:val="en-US"/>
                  </w:rPr>
                </w:rPrChange>
              </w:rPr>
              <w:t>Wei-Jung Chien (wchien@qti.qualcomm.com)</w:t>
            </w:r>
          </w:p>
        </w:tc>
      </w:tr>
      <w:tr w:rsidR="00467408" w:rsidRPr="00467408" w14:paraId="02A40C10" w14:textId="77777777" w:rsidTr="00467408">
        <w:trPr>
          <w:trHeight w:val="806"/>
        </w:trPr>
        <w:tc>
          <w:tcPr>
            <w:tcW w:w="1530" w:type="dxa"/>
            <w:shd w:val="clear" w:color="auto" w:fill="auto"/>
            <w:vAlign w:val="center"/>
          </w:tcPr>
          <w:p w14:paraId="5EB3E571" w14:textId="77777777" w:rsidR="00467408" w:rsidRPr="00467408" w:rsidRDefault="00467408" w:rsidP="00467408">
            <w:pPr>
              <w:tabs>
                <w:tab w:val="left" w:pos="957"/>
                <w:tab w:val="left" w:pos="2704"/>
              </w:tabs>
              <w:rPr>
                <w:rPrChange w:id="2846" w:author="Gary Sullivan" w:date="2020-01-11T23:05:00Z">
                  <w:rPr>
                    <w:lang w:val="en-US"/>
                  </w:rPr>
                </w:rPrChange>
              </w:rPr>
            </w:pPr>
            <w:r w:rsidRPr="00467408">
              <w:rPr>
                <w:rPrChange w:id="2847" w:author="Gary Sullivan" w:date="2020-01-11T23:05:00Z">
                  <w:rPr>
                    <w:lang w:val="en-US"/>
                  </w:rPr>
                </w:rPrChange>
              </w:rPr>
              <w:t>Adaptive motion vector resolution</w:t>
            </w:r>
          </w:p>
        </w:tc>
        <w:tc>
          <w:tcPr>
            <w:tcW w:w="990" w:type="dxa"/>
            <w:shd w:val="clear" w:color="auto" w:fill="auto"/>
            <w:vAlign w:val="center"/>
          </w:tcPr>
          <w:p w14:paraId="3676038E" w14:textId="77777777" w:rsidR="00467408" w:rsidRPr="00467408" w:rsidRDefault="00467408" w:rsidP="00467408">
            <w:pPr>
              <w:tabs>
                <w:tab w:val="left" w:pos="957"/>
                <w:tab w:val="left" w:pos="2704"/>
              </w:tabs>
              <w:rPr>
                <w:rFonts w:eastAsia="SimSun"/>
                <w:szCs w:val="20"/>
                <w:rPrChange w:id="2848" w:author="Gary Sullivan" w:date="2020-01-11T23:05:00Z">
                  <w:rPr>
                    <w:lang w:val="en-US"/>
                  </w:rPr>
                </w:rPrChange>
              </w:rPr>
            </w:pPr>
            <w:r w:rsidRPr="00467408">
              <w:rPr>
                <w:rPrChange w:id="2849" w:author="Gary Sullivan" w:date="2020-01-11T23:05:00Z">
                  <w:rPr>
                    <w:lang w:val="en-US"/>
                  </w:rPr>
                </w:rPrChange>
              </w:rPr>
              <w:t>AMVR</w:t>
            </w:r>
          </w:p>
        </w:tc>
        <w:tc>
          <w:tcPr>
            <w:tcW w:w="1620" w:type="dxa"/>
            <w:shd w:val="clear" w:color="auto" w:fill="auto"/>
            <w:vAlign w:val="center"/>
          </w:tcPr>
          <w:p w14:paraId="687340D1" w14:textId="77777777" w:rsidR="00467408" w:rsidRPr="00467408" w:rsidRDefault="00467408" w:rsidP="00467408">
            <w:pPr>
              <w:tabs>
                <w:tab w:val="left" w:pos="957"/>
                <w:tab w:val="left" w:pos="2704"/>
              </w:tabs>
              <w:rPr>
                <w:rPrChange w:id="2850" w:author="Gary Sullivan" w:date="2020-01-11T23:05:00Z">
                  <w:rPr>
                    <w:lang w:val="en-US"/>
                  </w:rPr>
                </w:rPrChange>
              </w:rPr>
            </w:pPr>
            <w:r w:rsidRPr="00467408">
              <w:rPr>
                <w:lang w:val="de-DE"/>
              </w:rPr>
              <w:t>JVET-O0057</w:t>
            </w:r>
          </w:p>
        </w:tc>
        <w:tc>
          <w:tcPr>
            <w:tcW w:w="810" w:type="dxa"/>
            <w:vAlign w:val="center"/>
          </w:tcPr>
          <w:p w14:paraId="288A70C9" w14:textId="77777777" w:rsidR="00467408" w:rsidRPr="00467408" w:rsidRDefault="00467408" w:rsidP="00467408">
            <w:pPr>
              <w:tabs>
                <w:tab w:val="left" w:pos="957"/>
                <w:tab w:val="left" w:pos="2704"/>
              </w:tabs>
              <w:rPr>
                <w:rPrChange w:id="2851" w:author="Gary Sullivan" w:date="2020-01-11T23:05:00Z">
                  <w:rPr>
                    <w:lang w:val="en-US"/>
                  </w:rPr>
                </w:rPrChange>
              </w:rPr>
            </w:pPr>
          </w:p>
        </w:tc>
        <w:tc>
          <w:tcPr>
            <w:tcW w:w="810" w:type="dxa"/>
            <w:vAlign w:val="center"/>
          </w:tcPr>
          <w:p w14:paraId="6215A735" w14:textId="77777777" w:rsidR="00467408" w:rsidRPr="00467408" w:rsidRDefault="00467408" w:rsidP="00467408">
            <w:pPr>
              <w:tabs>
                <w:tab w:val="left" w:pos="957"/>
                <w:tab w:val="left" w:pos="2704"/>
              </w:tabs>
              <w:rPr>
                <w:rPrChange w:id="2852" w:author="Gary Sullivan" w:date="2020-01-11T23:05:00Z">
                  <w:rPr>
                    <w:lang w:val="en-US"/>
                  </w:rPr>
                </w:rPrChange>
              </w:rPr>
            </w:pPr>
            <w:r w:rsidRPr="00467408">
              <w:rPr>
                <w:rPrChange w:id="2853" w:author="Gary Sullivan" w:date="2020-01-11T23:05:00Z">
                  <w:rPr>
                    <w:lang w:val="en-US"/>
                  </w:rPr>
                </w:rPrChange>
              </w:rPr>
              <w:t>X</w:t>
            </w:r>
          </w:p>
        </w:tc>
        <w:tc>
          <w:tcPr>
            <w:tcW w:w="810" w:type="dxa"/>
            <w:shd w:val="clear" w:color="auto" w:fill="auto"/>
            <w:vAlign w:val="center"/>
          </w:tcPr>
          <w:p w14:paraId="73BC9470" w14:textId="77777777" w:rsidR="00467408" w:rsidRPr="00467408" w:rsidRDefault="00467408" w:rsidP="00467408">
            <w:pPr>
              <w:tabs>
                <w:tab w:val="left" w:pos="957"/>
                <w:tab w:val="left" w:pos="2704"/>
              </w:tabs>
              <w:rPr>
                <w:rPrChange w:id="2854" w:author="Gary Sullivan" w:date="2020-01-11T23:05:00Z">
                  <w:rPr>
                    <w:lang w:val="en-US"/>
                  </w:rPr>
                </w:rPrChange>
              </w:rPr>
            </w:pPr>
            <w:r w:rsidRPr="00467408">
              <w:rPr>
                <w:rPrChange w:id="2855" w:author="Gary Sullivan" w:date="2020-01-11T23:05:00Z">
                  <w:rPr>
                    <w:lang w:val="en-US"/>
                  </w:rPr>
                </w:rPrChange>
              </w:rPr>
              <w:t>X</w:t>
            </w:r>
          </w:p>
        </w:tc>
        <w:tc>
          <w:tcPr>
            <w:tcW w:w="1440" w:type="dxa"/>
            <w:vAlign w:val="center"/>
          </w:tcPr>
          <w:p w14:paraId="24977404" w14:textId="77777777" w:rsidR="00467408" w:rsidRPr="00467408" w:rsidRDefault="00467408" w:rsidP="00467408">
            <w:pPr>
              <w:tabs>
                <w:tab w:val="left" w:pos="957"/>
                <w:tab w:val="left" w:pos="2704"/>
              </w:tabs>
              <w:rPr>
                <w:rFonts w:eastAsia="SimSun"/>
                <w:szCs w:val="20"/>
                <w:rPrChange w:id="2856" w:author="Gary Sullivan" w:date="2020-01-11T23:05:00Z">
                  <w:rPr>
                    <w:lang w:val="en-US"/>
                  </w:rPr>
                </w:rPrChange>
              </w:rPr>
            </w:pPr>
            <w:r w:rsidRPr="00467408">
              <w:rPr>
                <w:rPrChange w:id="2857" w:author="Gary Sullivan" w:date="2020-01-11T23:05:00Z">
                  <w:rPr>
                    <w:lang w:val="en-US"/>
                  </w:rPr>
                </w:rPrChange>
              </w:rPr>
              <w:t>Shan Liu (shanl; guichunli@ tencent.com)</w:t>
            </w:r>
          </w:p>
        </w:tc>
        <w:tc>
          <w:tcPr>
            <w:tcW w:w="1350" w:type="dxa"/>
            <w:vAlign w:val="center"/>
          </w:tcPr>
          <w:p w14:paraId="614A8382" w14:textId="77777777" w:rsidR="00467408" w:rsidRPr="00467408" w:rsidRDefault="00467408" w:rsidP="00467408">
            <w:pPr>
              <w:tabs>
                <w:tab w:val="left" w:pos="957"/>
                <w:tab w:val="left" w:pos="2704"/>
              </w:tabs>
              <w:rPr>
                <w:rFonts w:eastAsia="SimSun"/>
                <w:szCs w:val="20"/>
                <w:rPrChange w:id="2858" w:author="Gary Sullivan" w:date="2020-01-11T23:05:00Z">
                  <w:rPr>
                    <w:lang w:val="en-US"/>
                  </w:rPr>
                </w:rPrChange>
              </w:rPr>
            </w:pPr>
            <w:r w:rsidRPr="00467408">
              <w:rPr>
                <w:rPrChange w:id="2859" w:author="Gary Sullivan" w:date="2020-01-11T23:05:00Z">
                  <w:rPr>
                    <w:lang w:val="en-US"/>
                  </w:rPr>
                </w:rPrChange>
              </w:rPr>
              <w:t>Wei-Jung Chien (wchien@qti.qualcomm.com)</w:t>
            </w:r>
          </w:p>
        </w:tc>
      </w:tr>
      <w:tr w:rsidR="00467408" w:rsidRPr="00467408" w14:paraId="1E94994A" w14:textId="77777777" w:rsidTr="00467408">
        <w:trPr>
          <w:trHeight w:val="806"/>
        </w:trPr>
        <w:tc>
          <w:tcPr>
            <w:tcW w:w="1530" w:type="dxa"/>
            <w:shd w:val="clear" w:color="auto" w:fill="auto"/>
            <w:vAlign w:val="center"/>
          </w:tcPr>
          <w:p w14:paraId="6A6F82A0" w14:textId="77777777" w:rsidR="00467408" w:rsidRPr="00467408" w:rsidRDefault="00467408" w:rsidP="00467408">
            <w:pPr>
              <w:tabs>
                <w:tab w:val="left" w:pos="957"/>
                <w:tab w:val="left" w:pos="2704"/>
              </w:tabs>
              <w:rPr>
                <w:rPrChange w:id="2860" w:author="Gary Sullivan" w:date="2020-01-11T23:05:00Z">
                  <w:rPr>
                    <w:lang w:val="en-US"/>
                  </w:rPr>
                </w:rPrChange>
              </w:rPr>
            </w:pPr>
            <w:r w:rsidRPr="00467408">
              <w:rPr>
                <w:rPrChange w:id="2861" w:author="Gary Sullivan" w:date="2020-01-11T23:05:00Z">
                  <w:rPr>
                    <w:lang w:val="en-US"/>
                  </w:rPr>
                </w:rPrChange>
              </w:rPr>
              <w:t>Triangular partition mode</w:t>
            </w:r>
          </w:p>
        </w:tc>
        <w:tc>
          <w:tcPr>
            <w:tcW w:w="990" w:type="dxa"/>
            <w:shd w:val="clear" w:color="auto" w:fill="auto"/>
            <w:vAlign w:val="center"/>
          </w:tcPr>
          <w:p w14:paraId="52F31289" w14:textId="77777777" w:rsidR="00467408" w:rsidRPr="00467408" w:rsidRDefault="00467408" w:rsidP="00467408">
            <w:pPr>
              <w:tabs>
                <w:tab w:val="left" w:pos="957"/>
                <w:tab w:val="left" w:pos="2704"/>
              </w:tabs>
              <w:rPr>
                <w:rFonts w:eastAsia="SimSun"/>
                <w:szCs w:val="20"/>
                <w:rPrChange w:id="2862" w:author="Gary Sullivan" w:date="2020-01-11T23:05:00Z">
                  <w:rPr>
                    <w:lang w:val="en-US"/>
                  </w:rPr>
                </w:rPrChange>
              </w:rPr>
            </w:pPr>
            <w:r w:rsidRPr="00467408">
              <w:rPr>
                <w:rPrChange w:id="2863" w:author="Gary Sullivan" w:date="2020-01-11T23:05:00Z">
                  <w:rPr>
                    <w:lang w:val="en-US"/>
                  </w:rPr>
                </w:rPrChange>
              </w:rPr>
              <w:t>TPM</w:t>
            </w:r>
          </w:p>
        </w:tc>
        <w:tc>
          <w:tcPr>
            <w:tcW w:w="1620" w:type="dxa"/>
            <w:shd w:val="clear" w:color="auto" w:fill="auto"/>
            <w:vAlign w:val="center"/>
          </w:tcPr>
          <w:p w14:paraId="521AFD84" w14:textId="77777777" w:rsidR="00467408" w:rsidRPr="00467408" w:rsidRDefault="00467408" w:rsidP="00467408">
            <w:pPr>
              <w:tabs>
                <w:tab w:val="left" w:pos="957"/>
                <w:tab w:val="left" w:pos="2704"/>
              </w:tabs>
              <w:rPr>
                <w:rPrChange w:id="2864" w:author="Gary Sullivan" w:date="2020-01-11T23:05:00Z">
                  <w:rPr>
                    <w:lang w:val="en-US"/>
                  </w:rPr>
                </w:rPrChange>
              </w:rPr>
            </w:pPr>
            <w:r w:rsidRPr="00467408">
              <w:rPr>
                <w:lang w:val="de-DE"/>
              </w:rPr>
              <w:t xml:space="preserve">JVET-O0265, </w:t>
            </w:r>
            <w:r w:rsidRPr="00467408">
              <w:rPr>
                <w:rPrChange w:id="2865" w:author="Gary Sullivan" w:date="2020-01-11T23:05:00Z">
                  <w:rPr>
                    <w:lang w:val="en-US"/>
                  </w:rPr>
                </w:rPrChange>
              </w:rPr>
              <w:t>JVET-P0530</w:t>
            </w:r>
          </w:p>
        </w:tc>
        <w:tc>
          <w:tcPr>
            <w:tcW w:w="810" w:type="dxa"/>
            <w:vAlign w:val="center"/>
          </w:tcPr>
          <w:p w14:paraId="707C926F" w14:textId="77777777" w:rsidR="00467408" w:rsidRPr="00467408" w:rsidRDefault="00467408" w:rsidP="00467408">
            <w:pPr>
              <w:tabs>
                <w:tab w:val="left" w:pos="957"/>
                <w:tab w:val="left" w:pos="2704"/>
              </w:tabs>
              <w:rPr>
                <w:rPrChange w:id="2866" w:author="Gary Sullivan" w:date="2020-01-11T23:05:00Z">
                  <w:rPr>
                    <w:lang w:val="en-US"/>
                  </w:rPr>
                </w:rPrChange>
              </w:rPr>
            </w:pPr>
            <w:r w:rsidRPr="00467408">
              <w:rPr>
                <w:rPrChange w:id="2867" w:author="Gary Sullivan" w:date="2020-01-11T23:05:00Z">
                  <w:rPr>
                    <w:lang w:val="en-US"/>
                  </w:rPr>
                </w:rPrChange>
              </w:rPr>
              <w:t>X</w:t>
            </w:r>
          </w:p>
        </w:tc>
        <w:tc>
          <w:tcPr>
            <w:tcW w:w="810" w:type="dxa"/>
            <w:vAlign w:val="center"/>
          </w:tcPr>
          <w:p w14:paraId="760A9239" w14:textId="77777777" w:rsidR="00467408" w:rsidRPr="00467408" w:rsidRDefault="00467408" w:rsidP="00467408">
            <w:pPr>
              <w:tabs>
                <w:tab w:val="left" w:pos="957"/>
                <w:tab w:val="left" w:pos="2704"/>
              </w:tabs>
              <w:rPr>
                <w:rPrChange w:id="2868" w:author="Gary Sullivan" w:date="2020-01-11T23:05:00Z">
                  <w:rPr>
                    <w:lang w:val="en-US"/>
                  </w:rPr>
                </w:rPrChange>
              </w:rPr>
            </w:pPr>
            <w:r w:rsidRPr="00467408">
              <w:rPr>
                <w:rPrChange w:id="2869" w:author="Gary Sullivan" w:date="2020-01-11T23:05:00Z">
                  <w:rPr>
                    <w:lang w:val="en-US"/>
                  </w:rPr>
                </w:rPrChange>
              </w:rPr>
              <w:t>X</w:t>
            </w:r>
          </w:p>
        </w:tc>
        <w:tc>
          <w:tcPr>
            <w:tcW w:w="810" w:type="dxa"/>
            <w:shd w:val="clear" w:color="auto" w:fill="auto"/>
            <w:vAlign w:val="center"/>
          </w:tcPr>
          <w:p w14:paraId="0E98961D" w14:textId="77777777" w:rsidR="00467408" w:rsidRPr="00467408" w:rsidRDefault="00467408" w:rsidP="00467408">
            <w:pPr>
              <w:tabs>
                <w:tab w:val="left" w:pos="957"/>
                <w:tab w:val="left" w:pos="2704"/>
              </w:tabs>
              <w:rPr>
                <w:rPrChange w:id="2870" w:author="Gary Sullivan" w:date="2020-01-11T23:05:00Z">
                  <w:rPr>
                    <w:lang w:val="en-US"/>
                  </w:rPr>
                </w:rPrChange>
              </w:rPr>
            </w:pPr>
            <w:r w:rsidRPr="00467408">
              <w:rPr>
                <w:rPrChange w:id="2871" w:author="Gary Sullivan" w:date="2020-01-11T23:05:00Z">
                  <w:rPr>
                    <w:lang w:val="en-US"/>
                  </w:rPr>
                </w:rPrChange>
              </w:rPr>
              <w:t>X</w:t>
            </w:r>
          </w:p>
        </w:tc>
        <w:tc>
          <w:tcPr>
            <w:tcW w:w="1440" w:type="dxa"/>
            <w:vAlign w:val="center"/>
          </w:tcPr>
          <w:p w14:paraId="0EC37E53" w14:textId="77777777" w:rsidR="00467408" w:rsidRPr="00467408" w:rsidRDefault="00467408" w:rsidP="00467408">
            <w:pPr>
              <w:tabs>
                <w:tab w:val="left" w:pos="957"/>
                <w:tab w:val="left" w:pos="2704"/>
              </w:tabs>
              <w:rPr>
                <w:rFonts w:eastAsia="SimSun"/>
                <w:szCs w:val="20"/>
                <w:rPrChange w:id="2872" w:author="Gary Sullivan" w:date="2020-01-11T23:05:00Z">
                  <w:rPr>
                    <w:lang w:val="en-US"/>
                  </w:rPr>
                </w:rPrChange>
              </w:rPr>
            </w:pPr>
            <w:r w:rsidRPr="00467408">
              <w:rPr>
                <w:rPrChange w:id="2873" w:author="Gary Sullivan" w:date="2020-01-11T23:05:00Z">
                  <w:rPr>
                    <w:lang w:val="en-US"/>
                  </w:rPr>
                </w:rPrChange>
              </w:rPr>
              <w:t>Kiho Choi (kiho14.choi@samsung.com)</w:t>
            </w:r>
          </w:p>
        </w:tc>
        <w:tc>
          <w:tcPr>
            <w:tcW w:w="1350" w:type="dxa"/>
            <w:vAlign w:val="center"/>
          </w:tcPr>
          <w:p w14:paraId="7CD1FAEF" w14:textId="77777777" w:rsidR="00467408" w:rsidRPr="00467408" w:rsidRDefault="00467408" w:rsidP="00467408">
            <w:pPr>
              <w:tabs>
                <w:tab w:val="left" w:pos="957"/>
                <w:tab w:val="left" w:pos="2704"/>
              </w:tabs>
              <w:rPr>
                <w:rFonts w:eastAsia="SimSun"/>
                <w:szCs w:val="20"/>
                <w:rPrChange w:id="2874" w:author="Gary Sullivan" w:date="2020-01-11T23:05:00Z">
                  <w:rPr>
                    <w:lang w:val="en-US"/>
                  </w:rPr>
                </w:rPrChange>
              </w:rPr>
            </w:pPr>
            <w:r w:rsidRPr="00467408">
              <w:rPr>
                <w:rPrChange w:id="2875" w:author="Gary Sullivan" w:date="2020-01-11T23:05:00Z">
                  <w:rPr>
                    <w:lang w:val="en-US"/>
                  </w:rPr>
                </w:rPrChange>
              </w:rPr>
              <w:t>Shan Liu (shanl; leolzhao@ tencent.com)</w:t>
            </w:r>
          </w:p>
        </w:tc>
      </w:tr>
      <w:tr w:rsidR="00467408" w:rsidRPr="00467408" w14:paraId="0A541515" w14:textId="77777777" w:rsidTr="00467408">
        <w:trPr>
          <w:trHeight w:val="806"/>
        </w:trPr>
        <w:tc>
          <w:tcPr>
            <w:tcW w:w="1530" w:type="dxa"/>
            <w:shd w:val="clear" w:color="auto" w:fill="auto"/>
            <w:vAlign w:val="center"/>
          </w:tcPr>
          <w:p w14:paraId="45C9661A" w14:textId="77777777" w:rsidR="00467408" w:rsidRPr="00467408" w:rsidRDefault="00467408" w:rsidP="00467408">
            <w:pPr>
              <w:tabs>
                <w:tab w:val="left" w:pos="957"/>
                <w:tab w:val="left" w:pos="2704"/>
              </w:tabs>
              <w:rPr>
                <w:rPrChange w:id="2876" w:author="Gary Sullivan" w:date="2020-01-11T23:05:00Z">
                  <w:rPr>
                    <w:lang w:val="en-US"/>
                  </w:rPr>
                </w:rPrChange>
              </w:rPr>
            </w:pPr>
            <w:r w:rsidRPr="00467408">
              <w:rPr>
                <w:rPrChange w:id="2877" w:author="Gary Sullivan" w:date="2020-01-11T23:05:00Z">
                  <w:rPr>
                    <w:lang w:val="en-US"/>
                  </w:rPr>
                </w:rPrChange>
              </w:rPr>
              <w:t>Bi-directional optical flow</w:t>
            </w:r>
          </w:p>
        </w:tc>
        <w:tc>
          <w:tcPr>
            <w:tcW w:w="990" w:type="dxa"/>
            <w:shd w:val="clear" w:color="auto" w:fill="auto"/>
            <w:vAlign w:val="center"/>
          </w:tcPr>
          <w:p w14:paraId="5A5ED274" w14:textId="77777777" w:rsidR="00467408" w:rsidRPr="00467408" w:rsidRDefault="00467408" w:rsidP="00467408">
            <w:pPr>
              <w:tabs>
                <w:tab w:val="left" w:pos="957"/>
                <w:tab w:val="left" w:pos="2704"/>
              </w:tabs>
              <w:rPr>
                <w:rFonts w:eastAsia="SimSun"/>
                <w:szCs w:val="20"/>
                <w:rPrChange w:id="2878" w:author="Gary Sullivan" w:date="2020-01-11T23:05:00Z">
                  <w:rPr>
                    <w:lang w:val="en-US"/>
                  </w:rPr>
                </w:rPrChange>
              </w:rPr>
            </w:pPr>
            <w:r w:rsidRPr="00467408">
              <w:rPr>
                <w:rPrChange w:id="2879" w:author="Gary Sullivan" w:date="2020-01-11T23:05:00Z">
                  <w:rPr>
                    <w:lang w:val="en-US"/>
                  </w:rPr>
                </w:rPrChange>
              </w:rPr>
              <w:t>BDOF</w:t>
            </w:r>
          </w:p>
        </w:tc>
        <w:tc>
          <w:tcPr>
            <w:tcW w:w="1620" w:type="dxa"/>
            <w:shd w:val="clear" w:color="auto" w:fill="auto"/>
            <w:vAlign w:val="center"/>
          </w:tcPr>
          <w:p w14:paraId="02BC9246" w14:textId="0D587E7F" w:rsidR="00467408" w:rsidRPr="00467408" w:rsidRDefault="00467408" w:rsidP="00467408">
            <w:pPr>
              <w:tabs>
                <w:tab w:val="left" w:pos="957"/>
                <w:tab w:val="left" w:pos="2704"/>
              </w:tabs>
              <w:rPr>
                <w:rPrChange w:id="2880" w:author="Gary Sullivan" w:date="2020-01-11T23:05:00Z">
                  <w:rPr>
                    <w:lang w:val="en-US"/>
                  </w:rPr>
                </w:rPrChange>
              </w:rPr>
            </w:pPr>
            <w:r w:rsidRPr="00467408">
              <w:rPr>
                <w:lang w:val="de-DE"/>
              </w:rPr>
              <w:t xml:space="preserve">JVET-O0055, JVET-O0304, JVET-O0570, JVET-O0594, </w:t>
            </w:r>
            <w:r w:rsidRPr="00467408">
              <w:rPr>
                <w:rPrChange w:id="2881" w:author="Gary Sullivan" w:date="2020-01-11T23:05:00Z">
                  <w:rPr>
                    <w:lang w:val="en-US"/>
                  </w:rPr>
                </w:rPrChange>
              </w:rPr>
              <w:t xml:space="preserve">JVET-P0091, JVET-P0519, JVET-P1023 </w:t>
            </w:r>
          </w:p>
        </w:tc>
        <w:tc>
          <w:tcPr>
            <w:tcW w:w="810" w:type="dxa"/>
            <w:vAlign w:val="center"/>
          </w:tcPr>
          <w:p w14:paraId="17442AA6" w14:textId="77777777" w:rsidR="00467408" w:rsidRPr="00467408" w:rsidRDefault="00467408" w:rsidP="00467408">
            <w:pPr>
              <w:tabs>
                <w:tab w:val="left" w:pos="957"/>
                <w:tab w:val="left" w:pos="2704"/>
              </w:tabs>
              <w:rPr>
                <w:rPrChange w:id="2882" w:author="Gary Sullivan" w:date="2020-01-11T23:05:00Z">
                  <w:rPr>
                    <w:lang w:val="en-US"/>
                  </w:rPr>
                </w:rPrChange>
              </w:rPr>
            </w:pPr>
          </w:p>
        </w:tc>
        <w:tc>
          <w:tcPr>
            <w:tcW w:w="810" w:type="dxa"/>
            <w:vAlign w:val="center"/>
          </w:tcPr>
          <w:p w14:paraId="2D24E405" w14:textId="77777777" w:rsidR="00467408" w:rsidRPr="00467408" w:rsidRDefault="00467408" w:rsidP="00467408">
            <w:pPr>
              <w:tabs>
                <w:tab w:val="left" w:pos="957"/>
                <w:tab w:val="left" w:pos="2704"/>
              </w:tabs>
              <w:rPr>
                <w:rPrChange w:id="2883" w:author="Gary Sullivan" w:date="2020-01-11T23:05:00Z">
                  <w:rPr>
                    <w:lang w:val="en-US"/>
                  </w:rPr>
                </w:rPrChange>
              </w:rPr>
            </w:pPr>
            <w:r w:rsidRPr="00467408">
              <w:rPr>
                <w:rPrChange w:id="2884" w:author="Gary Sullivan" w:date="2020-01-11T23:05:00Z">
                  <w:rPr>
                    <w:lang w:val="en-US"/>
                  </w:rPr>
                </w:rPrChange>
              </w:rPr>
              <w:t>X</w:t>
            </w:r>
          </w:p>
        </w:tc>
        <w:tc>
          <w:tcPr>
            <w:tcW w:w="810" w:type="dxa"/>
            <w:shd w:val="clear" w:color="auto" w:fill="auto"/>
            <w:vAlign w:val="center"/>
          </w:tcPr>
          <w:p w14:paraId="7B4C69C2" w14:textId="77777777" w:rsidR="00467408" w:rsidRPr="00467408" w:rsidRDefault="00467408" w:rsidP="00467408">
            <w:pPr>
              <w:tabs>
                <w:tab w:val="left" w:pos="957"/>
                <w:tab w:val="left" w:pos="2704"/>
              </w:tabs>
              <w:rPr>
                <w:rPrChange w:id="2885" w:author="Gary Sullivan" w:date="2020-01-11T23:05:00Z">
                  <w:rPr>
                    <w:lang w:val="en-US"/>
                  </w:rPr>
                </w:rPrChange>
              </w:rPr>
            </w:pPr>
          </w:p>
        </w:tc>
        <w:tc>
          <w:tcPr>
            <w:tcW w:w="1440" w:type="dxa"/>
            <w:vAlign w:val="center"/>
          </w:tcPr>
          <w:p w14:paraId="3D821E6E" w14:textId="77777777" w:rsidR="00467408" w:rsidRPr="00467408" w:rsidRDefault="00467408" w:rsidP="00467408">
            <w:pPr>
              <w:tabs>
                <w:tab w:val="left" w:pos="957"/>
                <w:tab w:val="left" w:pos="2704"/>
              </w:tabs>
              <w:rPr>
                <w:rFonts w:eastAsia="SimSun"/>
                <w:szCs w:val="20"/>
                <w:rPrChange w:id="2886" w:author="Gary Sullivan" w:date="2020-01-11T23:05:00Z">
                  <w:rPr>
                    <w:lang w:val="en-US"/>
                  </w:rPr>
                </w:rPrChange>
              </w:rPr>
            </w:pPr>
            <w:r w:rsidRPr="00467408">
              <w:rPr>
                <w:rPrChange w:id="2887" w:author="Gary Sullivan" w:date="2020-01-11T23:05:00Z">
                  <w:rPr>
                    <w:lang w:val="en-US"/>
                  </w:rPr>
                </w:rPrChange>
              </w:rPr>
              <w:t>Kiho Choi (kiho14.choi@samsung.com)</w:t>
            </w:r>
          </w:p>
        </w:tc>
        <w:tc>
          <w:tcPr>
            <w:tcW w:w="1350" w:type="dxa"/>
            <w:vAlign w:val="center"/>
          </w:tcPr>
          <w:p w14:paraId="43D62B9E" w14:textId="77777777" w:rsidR="00467408" w:rsidRPr="00467408" w:rsidRDefault="00467408" w:rsidP="00467408">
            <w:pPr>
              <w:tabs>
                <w:tab w:val="left" w:pos="957"/>
                <w:tab w:val="left" w:pos="2704"/>
              </w:tabs>
              <w:rPr>
                <w:rFonts w:eastAsia="SimSun"/>
                <w:szCs w:val="20"/>
                <w:rPrChange w:id="2888" w:author="Gary Sullivan" w:date="2020-01-11T23:05:00Z">
                  <w:rPr>
                    <w:lang w:val="en-US"/>
                  </w:rPr>
                </w:rPrChange>
              </w:rPr>
            </w:pPr>
            <w:r w:rsidRPr="00467408">
              <w:rPr>
                <w:rPrChange w:id="2889" w:author="Gary Sullivan" w:date="2020-01-11T23:05:00Z">
                  <w:rPr>
                    <w:lang w:val="en-US"/>
                  </w:rPr>
                </w:rPrChange>
              </w:rPr>
              <w:t>Tzu-Der Chuang (peter.chuang@mediatek.com)</w:t>
            </w:r>
          </w:p>
        </w:tc>
      </w:tr>
      <w:tr w:rsidR="00467408" w:rsidRPr="00467408" w14:paraId="03AD2F77" w14:textId="77777777" w:rsidTr="00467408">
        <w:trPr>
          <w:trHeight w:val="806"/>
        </w:trPr>
        <w:tc>
          <w:tcPr>
            <w:tcW w:w="1530" w:type="dxa"/>
            <w:shd w:val="clear" w:color="auto" w:fill="auto"/>
            <w:vAlign w:val="center"/>
          </w:tcPr>
          <w:p w14:paraId="56B98172" w14:textId="77777777" w:rsidR="00467408" w:rsidRPr="00467408" w:rsidRDefault="00467408" w:rsidP="00467408">
            <w:pPr>
              <w:tabs>
                <w:tab w:val="left" w:pos="957"/>
                <w:tab w:val="left" w:pos="2704"/>
              </w:tabs>
              <w:rPr>
                <w:rPrChange w:id="2890" w:author="Gary Sullivan" w:date="2020-01-11T23:05:00Z">
                  <w:rPr>
                    <w:lang w:val="en-US"/>
                  </w:rPr>
                </w:rPrChange>
              </w:rPr>
            </w:pPr>
            <w:r w:rsidRPr="00467408">
              <w:rPr>
                <w:rPrChange w:id="2891" w:author="Gary Sullivan" w:date="2020-01-11T23:05:00Z">
                  <w:rPr>
                    <w:lang w:val="en-US"/>
                  </w:rPr>
                </w:rPrChange>
              </w:rPr>
              <w:lastRenderedPageBreak/>
              <w:t>Combined intra/inter prediction</w:t>
            </w:r>
          </w:p>
        </w:tc>
        <w:tc>
          <w:tcPr>
            <w:tcW w:w="990" w:type="dxa"/>
            <w:shd w:val="clear" w:color="auto" w:fill="auto"/>
            <w:vAlign w:val="center"/>
          </w:tcPr>
          <w:p w14:paraId="25A7E2CF" w14:textId="77777777" w:rsidR="00467408" w:rsidRPr="00467408" w:rsidRDefault="00467408" w:rsidP="00467408">
            <w:pPr>
              <w:tabs>
                <w:tab w:val="left" w:pos="957"/>
                <w:tab w:val="left" w:pos="2704"/>
              </w:tabs>
              <w:rPr>
                <w:rFonts w:eastAsia="SimSun"/>
                <w:szCs w:val="20"/>
                <w:rPrChange w:id="2892" w:author="Gary Sullivan" w:date="2020-01-11T23:05:00Z">
                  <w:rPr>
                    <w:lang w:val="en-US"/>
                  </w:rPr>
                </w:rPrChange>
              </w:rPr>
            </w:pPr>
            <w:r w:rsidRPr="00467408">
              <w:rPr>
                <w:rPrChange w:id="2893" w:author="Gary Sullivan" w:date="2020-01-11T23:05:00Z">
                  <w:rPr>
                    <w:lang w:val="en-US"/>
                  </w:rPr>
                </w:rPrChange>
              </w:rPr>
              <w:t>CIIP</w:t>
            </w:r>
          </w:p>
        </w:tc>
        <w:tc>
          <w:tcPr>
            <w:tcW w:w="1620" w:type="dxa"/>
            <w:shd w:val="clear" w:color="auto" w:fill="auto"/>
            <w:vAlign w:val="center"/>
          </w:tcPr>
          <w:p w14:paraId="34B4E45C" w14:textId="77777777" w:rsidR="00467408" w:rsidRPr="00467408" w:rsidRDefault="00467408" w:rsidP="00467408">
            <w:pPr>
              <w:tabs>
                <w:tab w:val="left" w:pos="957"/>
                <w:tab w:val="left" w:pos="2704"/>
              </w:tabs>
              <w:rPr>
                <w:lang w:val="de-DE"/>
              </w:rPr>
            </w:pPr>
            <w:r w:rsidRPr="00467408">
              <w:rPr>
                <w:lang w:val="de-DE"/>
              </w:rPr>
              <w:t>JVET-O0108, JVET-O0681</w:t>
            </w:r>
          </w:p>
        </w:tc>
        <w:tc>
          <w:tcPr>
            <w:tcW w:w="810" w:type="dxa"/>
            <w:vAlign w:val="center"/>
          </w:tcPr>
          <w:p w14:paraId="1AA96A00" w14:textId="77777777" w:rsidR="00467408" w:rsidRPr="00467408" w:rsidRDefault="00467408" w:rsidP="00467408">
            <w:pPr>
              <w:tabs>
                <w:tab w:val="left" w:pos="957"/>
                <w:tab w:val="left" w:pos="2704"/>
              </w:tabs>
              <w:rPr>
                <w:rPrChange w:id="2894" w:author="Gary Sullivan" w:date="2020-01-11T23:05:00Z">
                  <w:rPr>
                    <w:lang w:val="en-US"/>
                  </w:rPr>
                </w:rPrChange>
              </w:rPr>
            </w:pPr>
          </w:p>
        </w:tc>
        <w:tc>
          <w:tcPr>
            <w:tcW w:w="810" w:type="dxa"/>
            <w:vAlign w:val="center"/>
          </w:tcPr>
          <w:p w14:paraId="70544DE6" w14:textId="77777777" w:rsidR="00467408" w:rsidRPr="00467408" w:rsidRDefault="00467408" w:rsidP="00467408">
            <w:pPr>
              <w:tabs>
                <w:tab w:val="left" w:pos="957"/>
                <w:tab w:val="left" w:pos="2704"/>
              </w:tabs>
              <w:rPr>
                <w:rPrChange w:id="2895" w:author="Gary Sullivan" w:date="2020-01-11T23:05:00Z">
                  <w:rPr>
                    <w:lang w:val="en-US"/>
                  </w:rPr>
                </w:rPrChange>
              </w:rPr>
            </w:pPr>
            <w:r w:rsidRPr="00467408">
              <w:rPr>
                <w:rPrChange w:id="2896" w:author="Gary Sullivan" w:date="2020-01-11T23:05:00Z">
                  <w:rPr>
                    <w:lang w:val="en-US"/>
                  </w:rPr>
                </w:rPrChange>
              </w:rPr>
              <w:t>X</w:t>
            </w:r>
          </w:p>
        </w:tc>
        <w:tc>
          <w:tcPr>
            <w:tcW w:w="810" w:type="dxa"/>
            <w:shd w:val="clear" w:color="auto" w:fill="auto"/>
            <w:vAlign w:val="center"/>
          </w:tcPr>
          <w:p w14:paraId="6D3D70D4" w14:textId="77777777" w:rsidR="00467408" w:rsidRPr="00467408" w:rsidRDefault="00467408" w:rsidP="00467408">
            <w:pPr>
              <w:tabs>
                <w:tab w:val="left" w:pos="957"/>
                <w:tab w:val="left" w:pos="2704"/>
              </w:tabs>
              <w:rPr>
                <w:rPrChange w:id="2897" w:author="Gary Sullivan" w:date="2020-01-11T23:05:00Z">
                  <w:rPr>
                    <w:lang w:val="en-US"/>
                  </w:rPr>
                </w:rPrChange>
              </w:rPr>
            </w:pPr>
            <w:r w:rsidRPr="00467408">
              <w:rPr>
                <w:rPrChange w:id="2898" w:author="Gary Sullivan" w:date="2020-01-11T23:05:00Z">
                  <w:rPr>
                    <w:lang w:val="en-US"/>
                  </w:rPr>
                </w:rPrChange>
              </w:rPr>
              <w:t>X</w:t>
            </w:r>
          </w:p>
        </w:tc>
        <w:tc>
          <w:tcPr>
            <w:tcW w:w="1440" w:type="dxa"/>
            <w:vAlign w:val="center"/>
          </w:tcPr>
          <w:p w14:paraId="691E7404" w14:textId="77777777" w:rsidR="00467408" w:rsidRPr="00467408" w:rsidRDefault="00467408" w:rsidP="00467408">
            <w:pPr>
              <w:tabs>
                <w:tab w:val="left" w:pos="957"/>
                <w:tab w:val="left" w:pos="2704"/>
              </w:tabs>
              <w:rPr>
                <w:rFonts w:eastAsia="SimSun"/>
                <w:szCs w:val="20"/>
                <w:rPrChange w:id="2899" w:author="Gary Sullivan" w:date="2020-01-11T23:05:00Z">
                  <w:rPr>
                    <w:lang w:val="en-US"/>
                  </w:rPr>
                </w:rPrChange>
              </w:rPr>
            </w:pPr>
            <w:r w:rsidRPr="00467408">
              <w:rPr>
                <w:rPrChange w:id="2900" w:author="Gary Sullivan" w:date="2020-01-11T23:05:00Z">
                  <w:rPr>
                    <w:lang w:val="en-US"/>
                  </w:rPr>
                </w:rPrChange>
              </w:rPr>
              <w:t>Kiho Choi (kiho14.choi@s</w:t>
            </w:r>
            <w:r w:rsidRPr="00467408">
              <w:rPr>
                <w:rPrChange w:id="2901" w:author="Gary Sullivan" w:date="2020-01-11T23:05:00Z">
                  <w:rPr>
                    <w:lang w:val="en-US"/>
                  </w:rPr>
                </w:rPrChange>
              </w:rPr>
              <w:t>amsung.com)</w:t>
            </w:r>
          </w:p>
        </w:tc>
        <w:tc>
          <w:tcPr>
            <w:tcW w:w="1350" w:type="dxa"/>
            <w:vAlign w:val="center"/>
          </w:tcPr>
          <w:p w14:paraId="5055B929" w14:textId="77777777" w:rsidR="00467408" w:rsidRPr="00467408" w:rsidRDefault="00467408" w:rsidP="00467408">
            <w:pPr>
              <w:tabs>
                <w:tab w:val="left" w:pos="957"/>
                <w:tab w:val="left" w:pos="2704"/>
              </w:tabs>
              <w:rPr>
                <w:lang w:val="de-DE"/>
              </w:rPr>
            </w:pPr>
            <w:r w:rsidRPr="00467408">
              <w:rPr>
                <w:lang w:val="de-DE"/>
              </w:rPr>
              <w:t>Tzu-Der Chuang (peter.chuang@mediatek.com)</w:t>
            </w:r>
          </w:p>
        </w:tc>
      </w:tr>
      <w:tr w:rsidR="00467408" w:rsidRPr="00467408" w14:paraId="38C6AB69" w14:textId="77777777" w:rsidTr="00467408">
        <w:trPr>
          <w:trHeight w:val="806"/>
        </w:trPr>
        <w:tc>
          <w:tcPr>
            <w:tcW w:w="1530" w:type="dxa"/>
            <w:shd w:val="clear" w:color="auto" w:fill="auto"/>
            <w:vAlign w:val="center"/>
          </w:tcPr>
          <w:p w14:paraId="2602AC58" w14:textId="77777777" w:rsidR="00467408" w:rsidRPr="00467408" w:rsidRDefault="00467408" w:rsidP="00467408">
            <w:pPr>
              <w:tabs>
                <w:tab w:val="left" w:pos="957"/>
                <w:tab w:val="left" w:pos="2704"/>
              </w:tabs>
              <w:rPr>
                <w:rPrChange w:id="2902" w:author="Gary Sullivan" w:date="2020-01-11T23:05:00Z">
                  <w:rPr>
                    <w:lang w:val="en-US"/>
                  </w:rPr>
                </w:rPrChange>
              </w:rPr>
            </w:pPr>
            <w:r w:rsidRPr="00467408">
              <w:rPr>
                <w:rPrChange w:id="2903" w:author="Gary Sullivan" w:date="2020-01-11T23:05:00Z">
                  <w:rPr>
                    <w:lang w:val="en-US"/>
                  </w:rPr>
                </w:rPrChange>
              </w:rPr>
              <w:t>Merge with MVD</w:t>
            </w:r>
          </w:p>
        </w:tc>
        <w:tc>
          <w:tcPr>
            <w:tcW w:w="990" w:type="dxa"/>
            <w:shd w:val="clear" w:color="auto" w:fill="auto"/>
            <w:vAlign w:val="center"/>
          </w:tcPr>
          <w:p w14:paraId="4F9A63B7" w14:textId="77777777" w:rsidR="00467408" w:rsidRPr="00467408" w:rsidRDefault="00467408" w:rsidP="00467408">
            <w:pPr>
              <w:tabs>
                <w:tab w:val="left" w:pos="957"/>
                <w:tab w:val="left" w:pos="2704"/>
              </w:tabs>
              <w:rPr>
                <w:rFonts w:eastAsia="SimSun"/>
                <w:szCs w:val="20"/>
                <w:rPrChange w:id="2904" w:author="Gary Sullivan" w:date="2020-01-11T23:05:00Z">
                  <w:rPr>
                    <w:lang w:val="en-US"/>
                  </w:rPr>
                </w:rPrChange>
              </w:rPr>
            </w:pPr>
            <w:r w:rsidRPr="00467408">
              <w:rPr>
                <w:rPrChange w:id="2905" w:author="Gary Sullivan" w:date="2020-01-11T23:05:00Z">
                  <w:rPr>
                    <w:lang w:val="en-US"/>
                  </w:rPr>
                </w:rPrChange>
              </w:rPr>
              <w:t>MMVD</w:t>
            </w:r>
          </w:p>
        </w:tc>
        <w:tc>
          <w:tcPr>
            <w:tcW w:w="1620" w:type="dxa"/>
            <w:shd w:val="clear" w:color="auto" w:fill="auto"/>
            <w:vAlign w:val="center"/>
          </w:tcPr>
          <w:p w14:paraId="70F042B6" w14:textId="77777777" w:rsidR="00467408" w:rsidRPr="00467408" w:rsidRDefault="00467408" w:rsidP="00467408">
            <w:pPr>
              <w:tabs>
                <w:tab w:val="left" w:pos="957"/>
                <w:tab w:val="left" w:pos="2704"/>
              </w:tabs>
              <w:rPr>
                <w:rFonts w:eastAsia="SimSun"/>
                <w:szCs w:val="20"/>
                <w:rPrChange w:id="2906" w:author="Gary Sullivan" w:date="2020-01-11T23:05:00Z">
                  <w:rPr>
                    <w:lang w:val="en-US"/>
                  </w:rPr>
                </w:rPrChange>
              </w:rPr>
            </w:pPr>
            <w:r w:rsidRPr="00467408">
              <w:rPr>
                <w:rPrChange w:id="2907" w:author="Gary Sullivan" w:date="2020-01-11T23:05:00Z">
                  <w:rPr>
                    <w:lang w:val="en-US"/>
                  </w:rPr>
                </w:rPrChange>
              </w:rPr>
              <w:t>JVET-N0127,</w:t>
            </w:r>
          </w:p>
          <w:p w14:paraId="4C3C3B26" w14:textId="77777777" w:rsidR="00467408" w:rsidRPr="00467408" w:rsidRDefault="00467408" w:rsidP="00467408">
            <w:pPr>
              <w:tabs>
                <w:tab w:val="left" w:pos="957"/>
                <w:tab w:val="left" w:pos="2704"/>
              </w:tabs>
              <w:rPr>
                <w:rFonts w:eastAsia="SimSun"/>
                <w:szCs w:val="20"/>
                <w:rPrChange w:id="2908" w:author="Gary Sullivan" w:date="2020-01-11T23:05:00Z">
                  <w:rPr>
                    <w:lang w:val="en-US"/>
                  </w:rPr>
                </w:rPrChange>
              </w:rPr>
            </w:pPr>
            <w:r w:rsidRPr="00467408">
              <w:rPr>
                <w:rPrChange w:id="2909" w:author="Gary Sullivan" w:date="2020-01-11T23:05:00Z">
                  <w:rPr>
                    <w:lang w:val="en-US"/>
                  </w:rPr>
                </w:rPrChange>
              </w:rPr>
              <w:t>JVET-N0332, JVET-N0448,</w:t>
            </w:r>
            <w:r w:rsidRPr="00467408">
              <w:rPr>
                <w:rPrChange w:id="2910" w:author="Gary Sullivan" w:date="2020-01-11T23:05:00Z">
                  <w:rPr>
                    <w:lang w:val="en-US"/>
                  </w:rPr>
                </w:rPrChange>
              </w:rPr>
              <w:br/>
              <w:t>JVET-N0380, JVET-P1023</w:t>
            </w:r>
          </w:p>
        </w:tc>
        <w:tc>
          <w:tcPr>
            <w:tcW w:w="810" w:type="dxa"/>
            <w:vAlign w:val="center"/>
          </w:tcPr>
          <w:p w14:paraId="3DB60489" w14:textId="77777777" w:rsidR="00467408" w:rsidRPr="00467408" w:rsidRDefault="00467408" w:rsidP="00467408">
            <w:pPr>
              <w:tabs>
                <w:tab w:val="left" w:pos="957"/>
                <w:tab w:val="left" w:pos="2704"/>
              </w:tabs>
              <w:rPr>
                <w:rPrChange w:id="2911" w:author="Gary Sullivan" w:date="2020-01-11T23:05:00Z">
                  <w:rPr>
                    <w:lang w:val="en-US"/>
                  </w:rPr>
                </w:rPrChange>
              </w:rPr>
            </w:pPr>
          </w:p>
        </w:tc>
        <w:tc>
          <w:tcPr>
            <w:tcW w:w="810" w:type="dxa"/>
            <w:vAlign w:val="center"/>
          </w:tcPr>
          <w:p w14:paraId="0AD8CC8C" w14:textId="77777777" w:rsidR="00467408" w:rsidRPr="00467408" w:rsidRDefault="00467408" w:rsidP="00467408">
            <w:pPr>
              <w:tabs>
                <w:tab w:val="left" w:pos="957"/>
                <w:tab w:val="left" w:pos="2704"/>
              </w:tabs>
              <w:rPr>
                <w:rPrChange w:id="2912" w:author="Gary Sullivan" w:date="2020-01-11T23:05:00Z">
                  <w:rPr>
                    <w:lang w:val="en-US"/>
                  </w:rPr>
                </w:rPrChange>
              </w:rPr>
            </w:pPr>
            <w:r w:rsidRPr="00467408">
              <w:rPr>
                <w:rPrChange w:id="2913" w:author="Gary Sullivan" w:date="2020-01-11T23:05:00Z">
                  <w:rPr>
                    <w:lang w:val="en-US"/>
                  </w:rPr>
                </w:rPrChange>
              </w:rPr>
              <w:t>X</w:t>
            </w:r>
          </w:p>
        </w:tc>
        <w:tc>
          <w:tcPr>
            <w:tcW w:w="810" w:type="dxa"/>
            <w:shd w:val="clear" w:color="auto" w:fill="auto"/>
            <w:vAlign w:val="center"/>
          </w:tcPr>
          <w:p w14:paraId="3A2BC2FE" w14:textId="77777777" w:rsidR="00467408" w:rsidRPr="00467408" w:rsidRDefault="00467408" w:rsidP="00467408">
            <w:pPr>
              <w:tabs>
                <w:tab w:val="left" w:pos="957"/>
                <w:tab w:val="left" w:pos="2704"/>
              </w:tabs>
              <w:rPr>
                <w:rPrChange w:id="2914" w:author="Gary Sullivan" w:date="2020-01-11T23:05:00Z">
                  <w:rPr>
                    <w:lang w:val="en-US"/>
                  </w:rPr>
                </w:rPrChange>
              </w:rPr>
            </w:pPr>
            <w:r w:rsidRPr="00467408">
              <w:rPr>
                <w:rPrChange w:id="2915" w:author="Gary Sullivan" w:date="2020-01-11T23:05:00Z">
                  <w:rPr>
                    <w:lang w:val="en-US"/>
                  </w:rPr>
                </w:rPrChange>
              </w:rPr>
              <w:t>X</w:t>
            </w:r>
          </w:p>
        </w:tc>
        <w:tc>
          <w:tcPr>
            <w:tcW w:w="1440" w:type="dxa"/>
            <w:vAlign w:val="center"/>
          </w:tcPr>
          <w:p w14:paraId="3BE46397" w14:textId="77777777" w:rsidR="00467408" w:rsidRPr="00467408" w:rsidRDefault="00467408" w:rsidP="00467408">
            <w:pPr>
              <w:tabs>
                <w:tab w:val="left" w:pos="957"/>
                <w:tab w:val="left" w:pos="2704"/>
              </w:tabs>
              <w:rPr>
                <w:rFonts w:eastAsia="SimSun"/>
                <w:szCs w:val="20"/>
                <w:rPrChange w:id="2916" w:author="Gary Sullivan" w:date="2020-01-11T23:05:00Z">
                  <w:rPr>
                    <w:lang w:val="en-US"/>
                  </w:rPr>
                </w:rPrChange>
              </w:rPr>
            </w:pPr>
            <w:r w:rsidRPr="00467408">
              <w:rPr>
                <w:rPrChange w:id="2917" w:author="Gary Sullivan" w:date="2020-01-11T23:05:00Z">
                  <w:rPr>
                    <w:lang w:val="en-US"/>
                  </w:rPr>
                </w:rPrChange>
              </w:rPr>
              <w:t>Kiho Choi (kiho14.choi@samsung.com)</w:t>
            </w:r>
          </w:p>
        </w:tc>
        <w:tc>
          <w:tcPr>
            <w:tcW w:w="1350" w:type="dxa"/>
            <w:vAlign w:val="center"/>
          </w:tcPr>
          <w:p w14:paraId="43CD5F1D" w14:textId="77777777" w:rsidR="00467408" w:rsidRPr="00467408" w:rsidRDefault="00467408" w:rsidP="00467408">
            <w:pPr>
              <w:tabs>
                <w:tab w:val="left" w:pos="957"/>
                <w:tab w:val="left" w:pos="2704"/>
              </w:tabs>
              <w:rPr>
                <w:lang w:val="de-DE"/>
              </w:rPr>
            </w:pPr>
            <w:r w:rsidRPr="00467408">
              <w:rPr>
                <w:lang w:val="de-DE"/>
              </w:rPr>
              <w:t>Hyeongmun Jang (</w:t>
            </w:r>
            <w:hyperlink r:id="rId54" w:history="1">
              <w:r w:rsidRPr="00467408">
                <w:rPr>
                  <w:rStyle w:val="Hyperlink"/>
                  <w:lang w:val="de-DE"/>
                </w:rPr>
                <w:t>hm.jang@lge.com</w:t>
              </w:r>
            </w:hyperlink>
            <w:r w:rsidRPr="00467408">
              <w:rPr>
                <w:lang w:val="de-DE"/>
              </w:rPr>
              <w:t>)</w:t>
            </w:r>
          </w:p>
        </w:tc>
      </w:tr>
      <w:tr w:rsidR="00467408" w:rsidRPr="00467408" w14:paraId="020937EF" w14:textId="77777777" w:rsidTr="00467408">
        <w:trPr>
          <w:trHeight w:val="806"/>
        </w:trPr>
        <w:tc>
          <w:tcPr>
            <w:tcW w:w="1530" w:type="dxa"/>
            <w:shd w:val="clear" w:color="auto" w:fill="auto"/>
            <w:vAlign w:val="center"/>
          </w:tcPr>
          <w:p w14:paraId="38AAA6BF" w14:textId="77777777" w:rsidR="00467408" w:rsidRPr="00467408" w:rsidRDefault="00467408" w:rsidP="00467408">
            <w:pPr>
              <w:tabs>
                <w:tab w:val="left" w:pos="957"/>
                <w:tab w:val="left" w:pos="2704"/>
              </w:tabs>
              <w:rPr>
                <w:rPrChange w:id="2918" w:author="Gary Sullivan" w:date="2020-01-11T23:05:00Z">
                  <w:rPr>
                    <w:lang w:val="en-US"/>
                  </w:rPr>
                </w:rPrChange>
              </w:rPr>
            </w:pPr>
            <w:r w:rsidRPr="00467408">
              <w:rPr>
                <w:rPrChange w:id="2919" w:author="Gary Sullivan" w:date="2020-01-11T23:05:00Z">
                  <w:rPr>
                    <w:lang w:val="en-US"/>
                  </w:rPr>
                </w:rPrChange>
              </w:rPr>
              <w:t>Bi-pred</w:t>
            </w:r>
            <w:r w:rsidRPr="00467408">
              <w:rPr>
                <w:rPrChange w:id="2920" w:author="Gary Sullivan" w:date="2020-01-11T23:05:00Z">
                  <w:rPr>
                    <w:lang w:val="en-US"/>
                  </w:rPr>
                </w:rPrChange>
              </w:rPr>
              <w:t>ictive with CU weights</w:t>
            </w:r>
          </w:p>
        </w:tc>
        <w:tc>
          <w:tcPr>
            <w:tcW w:w="990" w:type="dxa"/>
            <w:shd w:val="clear" w:color="auto" w:fill="auto"/>
            <w:vAlign w:val="center"/>
          </w:tcPr>
          <w:p w14:paraId="05CBD1CB" w14:textId="77777777" w:rsidR="00467408" w:rsidRPr="00467408" w:rsidRDefault="00467408" w:rsidP="00467408">
            <w:pPr>
              <w:tabs>
                <w:tab w:val="left" w:pos="957"/>
                <w:tab w:val="left" w:pos="2704"/>
              </w:tabs>
              <w:rPr>
                <w:rFonts w:eastAsia="SimSun"/>
                <w:szCs w:val="20"/>
                <w:rPrChange w:id="2921" w:author="Gary Sullivan" w:date="2020-01-11T23:05:00Z">
                  <w:rPr>
                    <w:lang w:val="en-US"/>
                  </w:rPr>
                </w:rPrChange>
              </w:rPr>
            </w:pPr>
            <w:r w:rsidRPr="00467408">
              <w:rPr>
                <w:rPrChange w:id="2922" w:author="Gary Sullivan" w:date="2020-01-11T23:05:00Z">
                  <w:rPr>
                    <w:lang w:val="en-US"/>
                  </w:rPr>
                </w:rPrChange>
              </w:rPr>
              <w:t>BCW</w:t>
            </w:r>
          </w:p>
        </w:tc>
        <w:tc>
          <w:tcPr>
            <w:tcW w:w="1620" w:type="dxa"/>
            <w:shd w:val="clear" w:color="auto" w:fill="auto"/>
            <w:vAlign w:val="center"/>
          </w:tcPr>
          <w:p w14:paraId="773C1B81" w14:textId="77777777" w:rsidR="00467408" w:rsidRPr="00467408" w:rsidRDefault="00467408" w:rsidP="00467408">
            <w:pPr>
              <w:tabs>
                <w:tab w:val="left" w:pos="957"/>
                <w:tab w:val="left" w:pos="2704"/>
              </w:tabs>
              <w:rPr>
                <w:rPrChange w:id="2923" w:author="Gary Sullivan" w:date="2020-01-11T23:05:00Z">
                  <w:rPr>
                    <w:lang w:val="en-US"/>
                  </w:rPr>
                </w:rPrChange>
              </w:rPr>
            </w:pPr>
            <w:r w:rsidRPr="00467408">
              <w:rPr>
                <w:lang w:val="de-DE"/>
              </w:rPr>
              <w:t xml:space="preserve">JVET-O0366, </w:t>
            </w:r>
            <w:r w:rsidRPr="00467408">
              <w:rPr>
                <w:rPrChange w:id="2924" w:author="Gary Sullivan" w:date="2020-01-11T23:05:00Z">
                  <w:rPr>
                    <w:lang w:val="en-US"/>
                  </w:rPr>
                </w:rPrChange>
              </w:rPr>
              <w:t>JVET-P0280</w:t>
            </w:r>
          </w:p>
        </w:tc>
        <w:tc>
          <w:tcPr>
            <w:tcW w:w="810" w:type="dxa"/>
            <w:vAlign w:val="center"/>
          </w:tcPr>
          <w:p w14:paraId="57F81DFF" w14:textId="77777777" w:rsidR="00467408" w:rsidRPr="00467408" w:rsidRDefault="00467408" w:rsidP="00467408">
            <w:pPr>
              <w:tabs>
                <w:tab w:val="left" w:pos="957"/>
                <w:tab w:val="left" w:pos="2704"/>
              </w:tabs>
              <w:rPr>
                <w:rPrChange w:id="2925" w:author="Gary Sullivan" w:date="2020-01-11T23:05:00Z">
                  <w:rPr>
                    <w:lang w:val="en-US"/>
                  </w:rPr>
                </w:rPrChange>
              </w:rPr>
            </w:pPr>
          </w:p>
        </w:tc>
        <w:tc>
          <w:tcPr>
            <w:tcW w:w="810" w:type="dxa"/>
            <w:vAlign w:val="center"/>
          </w:tcPr>
          <w:p w14:paraId="64A39C79" w14:textId="77777777" w:rsidR="00467408" w:rsidRPr="00467408" w:rsidRDefault="00467408" w:rsidP="00467408">
            <w:pPr>
              <w:tabs>
                <w:tab w:val="left" w:pos="957"/>
                <w:tab w:val="left" w:pos="2704"/>
              </w:tabs>
              <w:rPr>
                <w:rPrChange w:id="2926" w:author="Gary Sullivan" w:date="2020-01-11T23:05:00Z">
                  <w:rPr>
                    <w:lang w:val="en-US"/>
                  </w:rPr>
                </w:rPrChange>
              </w:rPr>
            </w:pPr>
            <w:r w:rsidRPr="00467408">
              <w:rPr>
                <w:rPrChange w:id="2927" w:author="Gary Sullivan" w:date="2020-01-11T23:05:00Z">
                  <w:rPr>
                    <w:lang w:val="en-US"/>
                  </w:rPr>
                </w:rPrChange>
              </w:rPr>
              <w:t>X</w:t>
            </w:r>
          </w:p>
        </w:tc>
        <w:tc>
          <w:tcPr>
            <w:tcW w:w="810" w:type="dxa"/>
            <w:shd w:val="clear" w:color="auto" w:fill="auto"/>
            <w:vAlign w:val="center"/>
          </w:tcPr>
          <w:p w14:paraId="73B6A9D1" w14:textId="77777777" w:rsidR="00467408" w:rsidRPr="00467408" w:rsidRDefault="00467408" w:rsidP="00467408">
            <w:pPr>
              <w:tabs>
                <w:tab w:val="left" w:pos="957"/>
                <w:tab w:val="left" w:pos="2704"/>
              </w:tabs>
              <w:rPr>
                <w:rPrChange w:id="2928" w:author="Gary Sullivan" w:date="2020-01-11T23:05:00Z">
                  <w:rPr>
                    <w:lang w:val="en-US"/>
                  </w:rPr>
                </w:rPrChange>
              </w:rPr>
            </w:pPr>
            <w:r w:rsidRPr="00467408">
              <w:rPr>
                <w:rPrChange w:id="2929" w:author="Gary Sullivan" w:date="2020-01-11T23:05:00Z">
                  <w:rPr>
                    <w:lang w:val="en-US"/>
                  </w:rPr>
                </w:rPrChange>
              </w:rPr>
              <w:t>X</w:t>
            </w:r>
          </w:p>
        </w:tc>
        <w:tc>
          <w:tcPr>
            <w:tcW w:w="1440" w:type="dxa"/>
            <w:vAlign w:val="center"/>
          </w:tcPr>
          <w:p w14:paraId="419DAB4A" w14:textId="77777777" w:rsidR="00467408" w:rsidRPr="00467408" w:rsidRDefault="00467408" w:rsidP="00467408">
            <w:pPr>
              <w:tabs>
                <w:tab w:val="left" w:pos="957"/>
                <w:tab w:val="left" w:pos="2704"/>
              </w:tabs>
              <w:rPr>
                <w:rFonts w:eastAsia="SimSun"/>
                <w:szCs w:val="20"/>
                <w:rPrChange w:id="2930" w:author="Gary Sullivan" w:date="2020-01-11T23:05:00Z">
                  <w:rPr>
                    <w:lang w:val="en-US"/>
                  </w:rPr>
                </w:rPrChange>
              </w:rPr>
            </w:pPr>
            <w:r w:rsidRPr="00467408">
              <w:rPr>
                <w:rPrChange w:id="2931" w:author="Gary Sullivan" w:date="2020-01-11T23:05:00Z">
                  <w:rPr>
                    <w:lang w:val="en-US"/>
                  </w:rPr>
                </w:rPrChange>
              </w:rPr>
              <w:t>Wei Chen (wei.chen@interdigital.com)</w:t>
            </w:r>
          </w:p>
        </w:tc>
        <w:tc>
          <w:tcPr>
            <w:tcW w:w="1350" w:type="dxa"/>
            <w:vAlign w:val="center"/>
          </w:tcPr>
          <w:p w14:paraId="58C1132B" w14:textId="77777777" w:rsidR="00467408" w:rsidRPr="00467408" w:rsidRDefault="00467408" w:rsidP="00467408">
            <w:pPr>
              <w:tabs>
                <w:tab w:val="left" w:pos="957"/>
                <w:tab w:val="left" w:pos="2704"/>
              </w:tabs>
              <w:rPr>
                <w:rPrChange w:id="2932" w:author="Gary Sullivan" w:date="2020-01-11T23:05:00Z">
                  <w:rPr>
                    <w:lang w:val="en-US"/>
                  </w:rPr>
                </w:rPrChange>
              </w:rPr>
            </w:pPr>
            <w:r w:rsidRPr="00467408">
              <w:rPr>
                <w:lang w:val="de-DE"/>
              </w:rPr>
              <w:t>Tzu-Der Chuang (peter.chuang@mediatek.com)</w:t>
            </w:r>
          </w:p>
        </w:tc>
      </w:tr>
      <w:tr w:rsidR="00467408" w:rsidRPr="00467408" w14:paraId="464C66D2" w14:textId="77777777" w:rsidTr="00467408">
        <w:trPr>
          <w:trHeight w:val="806"/>
        </w:trPr>
        <w:tc>
          <w:tcPr>
            <w:tcW w:w="1530" w:type="dxa"/>
            <w:shd w:val="clear" w:color="auto" w:fill="auto"/>
            <w:vAlign w:val="center"/>
          </w:tcPr>
          <w:p w14:paraId="36B38119" w14:textId="77777777" w:rsidR="00467408" w:rsidRPr="00467408" w:rsidRDefault="00467408" w:rsidP="00467408">
            <w:pPr>
              <w:tabs>
                <w:tab w:val="left" w:pos="957"/>
                <w:tab w:val="left" w:pos="2704"/>
              </w:tabs>
              <w:rPr>
                <w:rPrChange w:id="2933" w:author="Gary Sullivan" w:date="2020-01-11T23:05:00Z">
                  <w:rPr>
                    <w:lang w:val="en-US"/>
                  </w:rPr>
                </w:rPrChange>
              </w:rPr>
            </w:pPr>
            <w:r w:rsidRPr="00467408">
              <w:rPr>
                <w:rPrChange w:id="2934" w:author="Gary Sullivan" w:date="2020-01-11T23:05:00Z">
                  <w:rPr>
                    <w:lang w:val="en-US"/>
                  </w:rPr>
                </w:rPrChange>
              </w:rPr>
              <w:t>Multi-reference line prediction</w:t>
            </w:r>
          </w:p>
        </w:tc>
        <w:tc>
          <w:tcPr>
            <w:tcW w:w="990" w:type="dxa"/>
            <w:shd w:val="clear" w:color="auto" w:fill="auto"/>
            <w:vAlign w:val="center"/>
          </w:tcPr>
          <w:p w14:paraId="1F6C7B8C" w14:textId="77777777" w:rsidR="00467408" w:rsidRPr="00467408" w:rsidRDefault="00467408" w:rsidP="00467408">
            <w:pPr>
              <w:tabs>
                <w:tab w:val="left" w:pos="957"/>
                <w:tab w:val="left" w:pos="2704"/>
              </w:tabs>
              <w:rPr>
                <w:rFonts w:eastAsia="SimSun"/>
                <w:szCs w:val="20"/>
                <w:rPrChange w:id="2935" w:author="Gary Sullivan" w:date="2020-01-11T23:05:00Z">
                  <w:rPr>
                    <w:lang w:val="en-US"/>
                  </w:rPr>
                </w:rPrChange>
              </w:rPr>
            </w:pPr>
            <w:r w:rsidRPr="00467408">
              <w:rPr>
                <w:rPrChange w:id="2936" w:author="Gary Sullivan" w:date="2020-01-11T23:05:00Z">
                  <w:rPr>
                    <w:lang w:val="en-US"/>
                  </w:rPr>
                </w:rPrChange>
              </w:rPr>
              <w:t>MRLP</w:t>
            </w:r>
          </w:p>
        </w:tc>
        <w:tc>
          <w:tcPr>
            <w:tcW w:w="1620" w:type="dxa"/>
            <w:shd w:val="clear" w:color="auto" w:fill="auto"/>
            <w:vAlign w:val="center"/>
          </w:tcPr>
          <w:p w14:paraId="1FCC5DB6" w14:textId="77777777" w:rsidR="00467408" w:rsidRPr="00467408" w:rsidRDefault="00467408" w:rsidP="00467408">
            <w:pPr>
              <w:tabs>
                <w:tab w:val="left" w:pos="957"/>
                <w:tab w:val="left" w:pos="2704"/>
              </w:tabs>
              <w:rPr>
                <w:rPrChange w:id="2937" w:author="Gary Sullivan" w:date="2020-01-11T23:05:00Z">
                  <w:rPr>
                    <w:lang w:val="en-US"/>
                  </w:rPr>
                </w:rPrChange>
              </w:rPr>
            </w:pPr>
            <w:r w:rsidRPr="00467408">
              <w:rPr>
                <w:lang w:val="de-DE"/>
              </w:rPr>
              <w:t>JVET-O0426, JVET-P0418</w:t>
            </w:r>
          </w:p>
        </w:tc>
        <w:tc>
          <w:tcPr>
            <w:tcW w:w="810" w:type="dxa"/>
            <w:vAlign w:val="center"/>
          </w:tcPr>
          <w:p w14:paraId="7E33DD44" w14:textId="77777777" w:rsidR="00467408" w:rsidRPr="00467408" w:rsidRDefault="00467408" w:rsidP="00467408">
            <w:pPr>
              <w:tabs>
                <w:tab w:val="left" w:pos="957"/>
                <w:tab w:val="left" w:pos="2704"/>
              </w:tabs>
              <w:rPr>
                <w:rPrChange w:id="2938" w:author="Gary Sullivan" w:date="2020-01-11T23:05:00Z">
                  <w:rPr>
                    <w:lang w:val="en-US"/>
                  </w:rPr>
                </w:rPrChange>
              </w:rPr>
            </w:pPr>
            <w:r w:rsidRPr="00467408">
              <w:rPr>
                <w:rPrChange w:id="2939" w:author="Gary Sullivan" w:date="2020-01-11T23:05:00Z">
                  <w:rPr>
                    <w:lang w:val="en-US"/>
                  </w:rPr>
                </w:rPrChange>
              </w:rPr>
              <w:t>X</w:t>
            </w:r>
          </w:p>
        </w:tc>
        <w:tc>
          <w:tcPr>
            <w:tcW w:w="810" w:type="dxa"/>
            <w:vAlign w:val="center"/>
          </w:tcPr>
          <w:p w14:paraId="26BC64DA" w14:textId="77777777" w:rsidR="00467408" w:rsidRPr="00467408" w:rsidRDefault="00467408" w:rsidP="00467408">
            <w:pPr>
              <w:tabs>
                <w:tab w:val="left" w:pos="957"/>
                <w:tab w:val="left" w:pos="2704"/>
              </w:tabs>
              <w:rPr>
                <w:rPrChange w:id="2940" w:author="Gary Sullivan" w:date="2020-01-11T23:05:00Z">
                  <w:rPr>
                    <w:lang w:val="en-US"/>
                  </w:rPr>
                </w:rPrChange>
              </w:rPr>
            </w:pPr>
            <w:r w:rsidRPr="00467408">
              <w:rPr>
                <w:rPrChange w:id="2941" w:author="Gary Sullivan" w:date="2020-01-11T23:05:00Z">
                  <w:rPr>
                    <w:lang w:val="en-US"/>
                  </w:rPr>
                </w:rPrChange>
              </w:rPr>
              <w:t>X</w:t>
            </w:r>
          </w:p>
        </w:tc>
        <w:tc>
          <w:tcPr>
            <w:tcW w:w="810" w:type="dxa"/>
            <w:shd w:val="clear" w:color="auto" w:fill="auto"/>
            <w:vAlign w:val="center"/>
          </w:tcPr>
          <w:p w14:paraId="2475CF72" w14:textId="77777777" w:rsidR="00467408" w:rsidRPr="00467408" w:rsidRDefault="00467408" w:rsidP="00467408">
            <w:pPr>
              <w:tabs>
                <w:tab w:val="left" w:pos="957"/>
                <w:tab w:val="left" w:pos="2704"/>
              </w:tabs>
              <w:rPr>
                <w:rPrChange w:id="2942" w:author="Gary Sullivan" w:date="2020-01-11T23:05:00Z">
                  <w:rPr>
                    <w:lang w:val="en-US"/>
                  </w:rPr>
                </w:rPrChange>
              </w:rPr>
            </w:pPr>
            <w:r w:rsidRPr="00467408">
              <w:rPr>
                <w:rPrChange w:id="2943" w:author="Gary Sullivan" w:date="2020-01-11T23:05:00Z">
                  <w:rPr>
                    <w:lang w:val="en-US"/>
                  </w:rPr>
                </w:rPrChange>
              </w:rPr>
              <w:t>X</w:t>
            </w:r>
          </w:p>
        </w:tc>
        <w:tc>
          <w:tcPr>
            <w:tcW w:w="1440" w:type="dxa"/>
            <w:vAlign w:val="center"/>
          </w:tcPr>
          <w:p w14:paraId="56A4107E" w14:textId="77777777" w:rsidR="00467408" w:rsidRPr="00467408" w:rsidRDefault="00467408" w:rsidP="00467408">
            <w:pPr>
              <w:tabs>
                <w:tab w:val="left" w:pos="957"/>
                <w:tab w:val="left" w:pos="2704"/>
              </w:tabs>
              <w:rPr>
                <w:rFonts w:eastAsia="SimSun"/>
                <w:szCs w:val="20"/>
                <w:rPrChange w:id="2944" w:author="Gary Sullivan" w:date="2020-01-11T23:05:00Z">
                  <w:rPr>
                    <w:lang w:val="en-US"/>
                  </w:rPr>
                </w:rPrChange>
              </w:rPr>
            </w:pPr>
            <w:r w:rsidRPr="00467408">
              <w:rPr>
                <w:rPrChange w:id="2945" w:author="Gary Sullivan" w:date="2020-01-11T23:05:00Z">
                  <w:rPr>
                    <w:lang w:val="en-US"/>
                  </w:rPr>
                </w:rPrChange>
              </w:rPr>
              <w:t>Shan Liu (shanl; leolzhao@ tencent.com)</w:t>
            </w:r>
          </w:p>
        </w:tc>
        <w:tc>
          <w:tcPr>
            <w:tcW w:w="1350" w:type="dxa"/>
            <w:vAlign w:val="center"/>
          </w:tcPr>
          <w:p w14:paraId="6F19A7EF" w14:textId="77777777" w:rsidR="00467408" w:rsidRPr="00467408" w:rsidRDefault="00467408" w:rsidP="00467408">
            <w:pPr>
              <w:tabs>
                <w:tab w:val="left" w:pos="957"/>
                <w:tab w:val="left" w:pos="2704"/>
              </w:tabs>
              <w:rPr>
                <w:rFonts w:eastAsia="SimSun"/>
                <w:szCs w:val="20"/>
                <w:rPrChange w:id="2946" w:author="Gary Sullivan" w:date="2020-01-11T23:05:00Z">
                  <w:rPr>
                    <w:lang w:val="en-US"/>
                  </w:rPr>
                </w:rPrChange>
              </w:rPr>
            </w:pPr>
            <w:r w:rsidRPr="00467408">
              <w:rPr>
                <w:rPrChange w:id="2947" w:author="Gary Sullivan" w:date="2020-01-11T23:05:00Z">
                  <w:rPr>
                    <w:lang w:val="en-US"/>
                  </w:rPr>
                </w:rPrChange>
              </w:rPr>
              <w:t>Hyeongmun Jang</w:t>
            </w:r>
            <w:r w:rsidRPr="00467408">
              <w:rPr>
                <w:rPrChange w:id="2948" w:author="Gary Sullivan" w:date="2020-01-11T23:05:00Z">
                  <w:rPr>
                    <w:lang w:val="en-US"/>
                  </w:rPr>
                </w:rPrChange>
              </w:rPr>
              <w:t xml:space="preserve"> (hm.jang@lge.com)</w:t>
            </w:r>
          </w:p>
        </w:tc>
      </w:tr>
      <w:tr w:rsidR="00467408" w:rsidRPr="00467408" w14:paraId="25D68203" w14:textId="77777777" w:rsidTr="00467408">
        <w:trPr>
          <w:trHeight w:val="806"/>
        </w:trPr>
        <w:tc>
          <w:tcPr>
            <w:tcW w:w="1530" w:type="dxa"/>
            <w:shd w:val="clear" w:color="auto" w:fill="auto"/>
            <w:vAlign w:val="center"/>
          </w:tcPr>
          <w:p w14:paraId="7C116ED0" w14:textId="77777777" w:rsidR="00467408" w:rsidRPr="00467408" w:rsidRDefault="00467408" w:rsidP="00467408">
            <w:pPr>
              <w:tabs>
                <w:tab w:val="left" w:pos="957"/>
                <w:tab w:val="left" w:pos="2704"/>
              </w:tabs>
              <w:rPr>
                <w:rPrChange w:id="2949" w:author="Gary Sullivan" w:date="2020-01-11T23:05:00Z">
                  <w:rPr>
                    <w:lang w:val="en-US"/>
                  </w:rPr>
                </w:rPrChange>
              </w:rPr>
            </w:pPr>
            <w:r w:rsidRPr="00467408">
              <w:rPr>
                <w:rPrChange w:id="2950" w:author="Gary Sullivan" w:date="2020-01-11T23:05:00Z">
                  <w:rPr>
                    <w:lang w:val="en-US"/>
                  </w:rPr>
                </w:rPrChange>
              </w:rPr>
              <w:t>Intra block copy mode</w:t>
            </w:r>
          </w:p>
        </w:tc>
        <w:tc>
          <w:tcPr>
            <w:tcW w:w="990" w:type="dxa"/>
            <w:shd w:val="clear" w:color="auto" w:fill="auto"/>
            <w:vAlign w:val="center"/>
          </w:tcPr>
          <w:p w14:paraId="43D50A50" w14:textId="77777777" w:rsidR="00467408" w:rsidRPr="00467408" w:rsidRDefault="00467408" w:rsidP="00467408">
            <w:pPr>
              <w:tabs>
                <w:tab w:val="left" w:pos="957"/>
                <w:tab w:val="left" w:pos="2704"/>
              </w:tabs>
              <w:rPr>
                <w:rFonts w:eastAsia="SimSun"/>
                <w:szCs w:val="20"/>
                <w:rPrChange w:id="2951" w:author="Gary Sullivan" w:date="2020-01-11T23:05:00Z">
                  <w:rPr>
                    <w:lang w:val="en-US"/>
                  </w:rPr>
                </w:rPrChange>
              </w:rPr>
            </w:pPr>
            <w:r w:rsidRPr="00467408">
              <w:rPr>
                <w:rPrChange w:id="2952" w:author="Gary Sullivan" w:date="2020-01-11T23:05:00Z">
                  <w:rPr>
                    <w:lang w:val="en-US"/>
                  </w:rPr>
                </w:rPrChange>
              </w:rPr>
              <w:t>IBC</w:t>
            </w:r>
          </w:p>
        </w:tc>
        <w:tc>
          <w:tcPr>
            <w:tcW w:w="1620" w:type="dxa"/>
            <w:shd w:val="clear" w:color="auto" w:fill="auto"/>
            <w:vAlign w:val="center"/>
          </w:tcPr>
          <w:p w14:paraId="5EF97681" w14:textId="77777777" w:rsidR="00467408" w:rsidRPr="00467408" w:rsidRDefault="00467408" w:rsidP="00467408">
            <w:pPr>
              <w:tabs>
                <w:tab w:val="left" w:pos="957"/>
                <w:tab w:val="left" w:pos="2704"/>
              </w:tabs>
              <w:rPr>
                <w:rPrChange w:id="2953" w:author="Gary Sullivan" w:date="2020-01-11T23:05:00Z">
                  <w:rPr>
                    <w:lang w:val="en-US"/>
                  </w:rPr>
                </w:rPrChange>
              </w:rPr>
            </w:pPr>
            <w:r w:rsidRPr="00467408">
              <w:rPr>
                <w:lang w:val="de-DE"/>
              </w:rPr>
              <w:t>JVET-O0078, JVET-O0162, JVET-O0258, JVET-O0455, JVET-O1170, JVET-P0400, JVET-P0457, JVET-P1018</w:t>
            </w:r>
          </w:p>
        </w:tc>
        <w:tc>
          <w:tcPr>
            <w:tcW w:w="810" w:type="dxa"/>
            <w:vAlign w:val="center"/>
          </w:tcPr>
          <w:p w14:paraId="23440BBB" w14:textId="77777777" w:rsidR="00467408" w:rsidRPr="00467408" w:rsidRDefault="00467408" w:rsidP="00467408">
            <w:pPr>
              <w:tabs>
                <w:tab w:val="left" w:pos="957"/>
                <w:tab w:val="left" w:pos="2704"/>
              </w:tabs>
              <w:rPr>
                <w:rPrChange w:id="2954" w:author="Gary Sullivan" w:date="2020-01-11T23:05:00Z">
                  <w:rPr>
                    <w:lang w:val="en-US"/>
                  </w:rPr>
                </w:rPrChange>
              </w:rPr>
            </w:pPr>
            <w:r w:rsidRPr="00467408">
              <w:rPr>
                <w:rPrChange w:id="2955" w:author="Gary Sullivan" w:date="2020-01-11T23:05:00Z">
                  <w:rPr>
                    <w:lang w:val="en-US"/>
                  </w:rPr>
                </w:rPrChange>
              </w:rPr>
              <w:t>X</w:t>
            </w:r>
          </w:p>
        </w:tc>
        <w:tc>
          <w:tcPr>
            <w:tcW w:w="810" w:type="dxa"/>
            <w:vAlign w:val="center"/>
          </w:tcPr>
          <w:p w14:paraId="0482C8BF" w14:textId="77777777" w:rsidR="00467408" w:rsidRPr="00467408" w:rsidRDefault="00467408" w:rsidP="00467408">
            <w:pPr>
              <w:tabs>
                <w:tab w:val="left" w:pos="957"/>
                <w:tab w:val="left" w:pos="2704"/>
              </w:tabs>
              <w:rPr>
                <w:rPrChange w:id="2956" w:author="Gary Sullivan" w:date="2020-01-11T23:05:00Z">
                  <w:rPr>
                    <w:lang w:val="en-US"/>
                  </w:rPr>
                </w:rPrChange>
              </w:rPr>
            </w:pPr>
            <w:r w:rsidRPr="00467408">
              <w:rPr>
                <w:rPrChange w:id="2957" w:author="Gary Sullivan" w:date="2020-01-11T23:05:00Z">
                  <w:rPr>
                    <w:lang w:val="en-US"/>
                  </w:rPr>
                </w:rPrChange>
              </w:rPr>
              <w:t>X</w:t>
            </w:r>
          </w:p>
        </w:tc>
        <w:tc>
          <w:tcPr>
            <w:tcW w:w="810" w:type="dxa"/>
            <w:shd w:val="clear" w:color="auto" w:fill="auto"/>
            <w:vAlign w:val="center"/>
          </w:tcPr>
          <w:p w14:paraId="285C09A0" w14:textId="77777777" w:rsidR="00467408" w:rsidRPr="00467408" w:rsidRDefault="00467408" w:rsidP="00467408">
            <w:pPr>
              <w:tabs>
                <w:tab w:val="left" w:pos="957"/>
                <w:tab w:val="left" w:pos="2704"/>
              </w:tabs>
              <w:rPr>
                <w:rPrChange w:id="2958" w:author="Gary Sullivan" w:date="2020-01-11T23:05:00Z">
                  <w:rPr>
                    <w:lang w:val="en-US"/>
                  </w:rPr>
                </w:rPrChange>
              </w:rPr>
            </w:pPr>
            <w:r w:rsidRPr="00467408">
              <w:rPr>
                <w:rPrChange w:id="2959" w:author="Gary Sullivan" w:date="2020-01-11T23:05:00Z">
                  <w:rPr>
                    <w:lang w:val="en-US"/>
                  </w:rPr>
                </w:rPrChange>
              </w:rPr>
              <w:t>X</w:t>
            </w:r>
          </w:p>
        </w:tc>
        <w:tc>
          <w:tcPr>
            <w:tcW w:w="1440" w:type="dxa"/>
            <w:vAlign w:val="center"/>
          </w:tcPr>
          <w:p w14:paraId="6DEA087A" w14:textId="77777777" w:rsidR="00467408" w:rsidRPr="00467408" w:rsidRDefault="00467408" w:rsidP="00467408">
            <w:pPr>
              <w:tabs>
                <w:tab w:val="left" w:pos="957"/>
                <w:tab w:val="left" w:pos="2704"/>
              </w:tabs>
              <w:rPr>
                <w:rFonts w:eastAsia="SimSun"/>
                <w:szCs w:val="20"/>
                <w:rPrChange w:id="2960" w:author="Gary Sullivan" w:date="2020-01-11T23:05:00Z">
                  <w:rPr>
                    <w:lang w:val="en-US"/>
                  </w:rPr>
                </w:rPrChange>
              </w:rPr>
            </w:pPr>
            <w:r w:rsidRPr="00467408">
              <w:rPr>
                <w:rPrChange w:id="2961" w:author="Gary Sullivan" w:date="2020-01-11T23:05:00Z">
                  <w:rPr>
                    <w:lang w:val="en-US"/>
                  </w:rPr>
                </w:rPrChange>
              </w:rPr>
              <w:t>Shan Liu (shanl; xiaozhongxu@ tencent.com)</w:t>
            </w:r>
          </w:p>
        </w:tc>
        <w:tc>
          <w:tcPr>
            <w:tcW w:w="1350" w:type="dxa"/>
            <w:vAlign w:val="center"/>
          </w:tcPr>
          <w:p w14:paraId="465429DB" w14:textId="77777777" w:rsidR="00467408" w:rsidRPr="00467408" w:rsidRDefault="00467408" w:rsidP="00467408">
            <w:pPr>
              <w:tabs>
                <w:tab w:val="left" w:pos="957"/>
                <w:tab w:val="left" w:pos="2704"/>
              </w:tabs>
              <w:rPr>
                <w:rFonts w:eastAsia="SimSun"/>
                <w:szCs w:val="20"/>
                <w:rPrChange w:id="2962" w:author="Gary Sullivan" w:date="2020-01-11T23:05:00Z">
                  <w:rPr>
                    <w:lang w:val="en-US"/>
                  </w:rPr>
                </w:rPrChange>
              </w:rPr>
            </w:pPr>
            <w:r w:rsidRPr="00467408">
              <w:rPr>
                <w:rPrChange w:id="2963" w:author="Gary Sullivan" w:date="2020-01-11T23:05:00Z">
                  <w:rPr>
                    <w:lang w:val="en-US"/>
                  </w:rPr>
                </w:rPrChange>
              </w:rPr>
              <w:t>Wei-Jung Chien (wchien@qti.qualcomm.com)</w:t>
            </w:r>
          </w:p>
        </w:tc>
      </w:tr>
      <w:tr w:rsidR="00467408" w:rsidRPr="00467408" w14:paraId="5FA80B33" w14:textId="77777777" w:rsidTr="00467408">
        <w:trPr>
          <w:trHeight w:val="806"/>
        </w:trPr>
        <w:tc>
          <w:tcPr>
            <w:tcW w:w="1530" w:type="dxa"/>
            <w:shd w:val="clear" w:color="auto" w:fill="auto"/>
            <w:vAlign w:val="center"/>
          </w:tcPr>
          <w:p w14:paraId="3146838F" w14:textId="77777777" w:rsidR="00467408" w:rsidRPr="00467408" w:rsidRDefault="00467408" w:rsidP="00467408">
            <w:pPr>
              <w:tabs>
                <w:tab w:val="left" w:pos="957"/>
                <w:tab w:val="left" w:pos="2704"/>
              </w:tabs>
              <w:rPr>
                <w:rPrChange w:id="2964" w:author="Gary Sullivan" w:date="2020-01-11T23:05:00Z">
                  <w:rPr>
                    <w:lang w:val="en-US"/>
                  </w:rPr>
                </w:rPrChange>
              </w:rPr>
            </w:pPr>
            <w:r w:rsidRPr="00467408">
              <w:rPr>
                <w:rPrChange w:id="2965" w:author="Gary Sullivan" w:date="2020-01-11T23:05:00Z">
                  <w:rPr>
                    <w:lang w:val="en-US"/>
                  </w:rPr>
                </w:rPrChange>
              </w:rPr>
              <w:t>Intra sub-partitioning</w:t>
            </w:r>
          </w:p>
        </w:tc>
        <w:tc>
          <w:tcPr>
            <w:tcW w:w="990" w:type="dxa"/>
            <w:shd w:val="clear" w:color="auto" w:fill="auto"/>
            <w:vAlign w:val="center"/>
          </w:tcPr>
          <w:p w14:paraId="7931CFF3" w14:textId="77777777" w:rsidR="00467408" w:rsidRPr="00467408" w:rsidRDefault="00467408" w:rsidP="00467408">
            <w:pPr>
              <w:tabs>
                <w:tab w:val="left" w:pos="957"/>
                <w:tab w:val="left" w:pos="2704"/>
              </w:tabs>
              <w:rPr>
                <w:rFonts w:eastAsia="SimSun"/>
                <w:szCs w:val="20"/>
                <w:rPrChange w:id="2966" w:author="Gary Sullivan" w:date="2020-01-11T23:05:00Z">
                  <w:rPr>
                    <w:lang w:val="en-US"/>
                  </w:rPr>
                </w:rPrChange>
              </w:rPr>
            </w:pPr>
            <w:r w:rsidRPr="00467408">
              <w:rPr>
                <w:rPrChange w:id="2967" w:author="Gary Sullivan" w:date="2020-01-11T23:05:00Z">
                  <w:rPr>
                    <w:lang w:val="en-US"/>
                  </w:rPr>
                </w:rPrChange>
              </w:rPr>
              <w:t>ISP</w:t>
            </w:r>
          </w:p>
        </w:tc>
        <w:tc>
          <w:tcPr>
            <w:tcW w:w="1620" w:type="dxa"/>
            <w:shd w:val="clear" w:color="auto" w:fill="auto"/>
            <w:vAlign w:val="center"/>
          </w:tcPr>
          <w:p w14:paraId="070396AA" w14:textId="77777777" w:rsidR="00467408" w:rsidRPr="00467408" w:rsidRDefault="00467408" w:rsidP="00467408">
            <w:pPr>
              <w:tabs>
                <w:tab w:val="left" w:pos="957"/>
                <w:tab w:val="left" w:pos="2704"/>
              </w:tabs>
              <w:rPr>
                <w:rPrChange w:id="2968" w:author="Gary Sullivan" w:date="2020-01-11T23:05:00Z">
                  <w:rPr>
                    <w:lang w:val="en-US"/>
                  </w:rPr>
                </w:rPrChange>
              </w:rPr>
            </w:pPr>
            <w:r w:rsidRPr="00467408">
              <w:rPr>
                <w:lang w:val="de-DE"/>
              </w:rPr>
              <w:t>JVET-O0106, JVET-O0341, JVET-O0502</w:t>
            </w:r>
          </w:p>
        </w:tc>
        <w:tc>
          <w:tcPr>
            <w:tcW w:w="810" w:type="dxa"/>
            <w:vAlign w:val="center"/>
          </w:tcPr>
          <w:p w14:paraId="2FB7B520" w14:textId="77777777" w:rsidR="00467408" w:rsidRPr="00467408" w:rsidRDefault="00467408" w:rsidP="00467408">
            <w:pPr>
              <w:tabs>
                <w:tab w:val="left" w:pos="957"/>
                <w:tab w:val="left" w:pos="2704"/>
              </w:tabs>
              <w:rPr>
                <w:rPrChange w:id="2969" w:author="Gary Sullivan" w:date="2020-01-11T23:05:00Z">
                  <w:rPr>
                    <w:lang w:val="en-US"/>
                  </w:rPr>
                </w:rPrChange>
              </w:rPr>
            </w:pPr>
            <w:r w:rsidRPr="00467408">
              <w:rPr>
                <w:rPrChange w:id="2970" w:author="Gary Sullivan" w:date="2020-01-11T23:05:00Z">
                  <w:rPr>
                    <w:lang w:val="en-US"/>
                  </w:rPr>
                </w:rPrChange>
              </w:rPr>
              <w:t>X</w:t>
            </w:r>
          </w:p>
        </w:tc>
        <w:tc>
          <w:tcPr>
            <w:tcW w:w="810" w:type="dxa"/>
            <w:vAlign w:val="center"/>
          </w:tcPr>
          <w:p w14:paraId="35AC5D66" w14:textId="77777777" w:rsidR="00467408" w:rsidRPr="00467408" w:rsidRDefault="00467408" w:rsidP="00467408">
            <w:pPr>
              <w:tabs>
                <w:tab w:val="left" w:pos="957"/>
                <w:tab w:val="left" w:pos="2704"/>
              </w:tabs>
              <w:rPr>
                <w:rPrChange w:id="2971" w:author="Gary Sullivan" w:date="2020-01-11T23:05:00Z">
                  <w:rPr>
                    <w:lang w:val="en-US"/>
                  </w:rPr>
                </w:rPrChange>
              </w:rPr>
            </w:pPr>
            <w:r w:rsidRPr="00467408">
              <w:rPr>
                <w:rPrChange w:id="2972" w:author="Gary Sullivan" w:date="2020-01-11T23:05:00Z">
                  <w:rPr>
                    <w:lang w:val="en-US"/>
                  </w:rPr>
                </w:rPrChange>
              </w:rPr>
              <w:t>X</w:t>
            </w:r>
          </w:p>
        </w:tc>
        <w:tc>
          <w:tcPr>
            <w:tcW w:w="810" w:type="dxa"/>
            <w:shd w:val="clear" w:color="auto" w:fill="auto"/>
            <w:vAlign w:val="center"/>
          </w:tcPr>
          <w:p w14:paraId="3087E48D" w14:textId="77777777" w:rsidR="00467408" w:rsidRPr="00467408" w:rsidRDefault="00467408" w:rsidP="00467408">
            <w:pPr>
              <w:tabs>
                <w:tab w:val="left" w:pos="957"/>
                <w:tab w:val="left" w:pos="2704"/>
              </w:tabs>
              <w:rPr>
                <w:rPrChange w:id="2973" w:author="Gary Sullivan" w:date="2020-01-11T23:05:00Z">
                  <w:rPr>
                    <w:lang w:val="en-US"/>
                  </w:rPr>
                </w:rPrChange>
              </w:rPr>
            </w:pPr>
            <w:r w:rsidRPr="00467408">
              <w:rPr>
                <w:rPrChange w:id="2974" w:author="Gary Sullivan" w:date="2020-01-11T23:05:00Z">
                  <w:rPr>
                    <w:lang w:val="en-US"/>
                  </w:rPr>
                </w:rPrChange>
              </w:rPr>
              <w:t>X</w:t>
            </w:r>
          </w:p>
        </w:tc>
        <w:tc>
          <w:tcPr>
            <w:tcW w:w="1440" w:type="dxa"/>
            <w:vAlign w:val="center"/>
          </w:tcPr>
          <w:p w14:paraId="6857CE89" w14:textId="77777777" w:rsidR="00467408" w:rsidRPr="00467408" w:rsidRDefault="00467408" w:rsidP="00467408">
            <w:pPr>
              <w:tabs>
                <w:tab w:val="left" w:pos="957"/>
                <w:tab w:val="left" w:pos="2704"/>
              </w:tabs>
              <w:rPr>
                <w:rFonts w:eastAsia="SimSun"/>
                <w:szCs w:val="20"/>
                <w:rPrChange w:id="2975" w:author="Gary Sullivan" w:date="2020-01-11T23:05:00Z">
                  <w:rPr>
                    <w:lang w:val="en-US"/>
                  </w:rPr>
                </w:rPrChange>
              </w:rPr>
            </w:pPr>
            <w:r w:rsidRPr="00467408">
              <w:rPr>
                <w:rPrChange w:id="2976" w:author="Gary Sullivan" w:date="2020-01-11T23:05:00Z">
                  <w:rPr>
                    <w:lang w:val="en-US"/>
                  </w:rPr>
                </w:rPrChange>
              </w:rPr>
              <w:t>Roman Chernyak (chernyak.roman@huawei.com)</w:t>
            </w:r>
          </w:p>
        </w:tc>
        <w:tc>
          <w:tcPr>
            <w:tcW w:w="1350" w:type="dxa"/>
            <w:vAlign w:val="center"/>
          </w:tcPr>
          <w:p w14:paraId="0B9B4B65" w14:textId="77777777" w:rsidR="00467408" w:rsidRPr="00467408" w:rsidRDefault="00467408" w:rsidP="00467408">
            <w:pPr>
              <w:tabs>
                <w:tab w:val="left" w:pos="957"/>
                <w:tab w:val="left" w:pos="2704"/>
              </w:tabs>
              <w:rPr>
                <w:rFonts w:eastAsia="SimSun"/>
                <w:szCs w:val="20"/>
                <w:rPrChange w:id="2977" w:author="Gary Sullivan" w:date="2020-01-11T23:05:00Z">
                  <w:rPr>
                    <w:lang w:val="en-US"/>
                  </w:rPr>
                </w:rPrChange>
              </w:rPr>
            </w:pPr>
            <w:r w:rsidRPr="00467408">
              <w:rPr>
                <w:rPrChange w:id="2978" w:author="Gary Sullivan" w:date="2020-01-11T23:05:00Z">
                  <w:rPr>
                    <w:lang w:val="en-US"/>
                  </w:rPr>
                </w:rPrChange>
              </w:rPr>
              <w:t>Hyeongmun Jang (hm.jang@lge.com)</w:t>
            </w:r>
          </w:p>
        </w:tc>
      </w:tr>
      <w:tr w:rsidR="00467408" w:rsidRPr="00467408" w14:paraId="15868CA9" w14:textId="77777777" w:rsidTr="00467408">
        <w:trPr>
          <w:trHeight w:val="806"/>
        </w:trPr>
        <w:tc>
          <w:tcPr>
            <w:tcW w:w="1530" w:type="dxa"/>
            <w:shd w:val="clear" w:color="auto" w:fill="auto"/>
            <w:vAlign w:val="center"/>
          </w:tcPr>
          <w:p w14:paraId="4CC2957E" w14:textId="77777777" w:rsidR="00467408" w:rsidRPr="00467408" w:rsidRDefault="00467408" w:rsidP="00467408">
            <w:pPr>
              <w:tabs>
                <w:tab w:val="left" w:pos="957"/>
                <w:tab w:val="left" w:pos="2704"/>
              </w:tabs>
              <w:rPr>
                <w:rPrChange w:id="2979" w:author="Gary Sullivan" w:date="2020-01-11T23:05:00Z">
                  <w:rPr>
                    <w:lang w:val="en-US"/>
                  </w:rPr>
                </w:rPrChange>
              </w:rPr>
            </w:pPr>
            <w:r w:rsidRPr="00467408">
              <w:rPr>
                <w:rPrChange w:id="2980" w:author="Gary Sullivan" w:date="2020-01-11T23:05:00Z">
                  <w:rPr>
                    <w:lang w:val="en-US"/>
                  </w:rPr>
                </w:rPrChange>
              </w:rPr>
              <w:t>Decoder motion vector refinement</w:t>
            </w:r>
          </w:p>
        </w:tc>
        <w:tc>
          <w:tcPr>
            <w:tcW w:w="990" w:type="dxa"/>
            <w:shd w:val="clear" w:color="auto" w:fill="auto"/>
            <w:vAlign w:val="center"/>
          </w:tcPr>
          <w:p w14:paraId="5FEDE72D" w14:textId="77777777" w:rsidR="00467408" w:rsidRPr="00467408" w:rsidRDefault="00467408" w:rsidP="00467408">
            <w:pPr>
              <w:tabs>
                <w:tab w:val="left" w:pos="957"/>
                <w:tab w:val="left" w:pos="2704"/>
              </w:tabs>
              <w:rPr>
                <w:rFonts w:eastAsia="SimSun"/>
                <w:szCs w:val="20"/>
                <w:rPrChange w:id="2981" w:author="Gary Sullivan" w:date="2020-01-11T23:05:00Z">
                  <w:rPr>
                    <w:lang w:val="en-US"/>
                  </w:rPr>
                </w:rPrChange>
              </w:rPr>
            </w:pPr>
            <w:r w:rsidRPr="00467408">
              <w:rPr>
                <w:rPrChange w:id="2982" w:author="Gary Sullivan" w:date="2020-01-11T23:05:00Z">
                  <w:rPr>
                    <w:lang w:val="en-US"/>
                  </w:rPr>
                </w:rPrChange>
              </w:rPr>
              <w:t>DMVR</w:t>
            </w:r>
          </w:p>
        </w:tc>
        <w:tc>
          <w:tcPr>
            <w:tcW w:w="1620" w:type="dxa"/>
            <w:shd w:val="clear" w:color="auto" w:fill="auto"/>
            <w:vAlign w:val="center"/>
          </w:tcPr>
          <w:p w14:paraId="44CA9279" w14:textId="77777777" w:rsidR="00467408" w:rsidRPr="00467408" w:rsidRDefault="00467408" w:rsidP="00467408">
            <w:pPr>
              <w:tabs>
                <w:tab w:val="left" w:pos="957"/>
                <w:tab w:val="left" w:pos="2704"/>
              </w:tabs>
              <w:rPr>
                <w:lang w:val="de-DE"/>
              </w:rPr>
            </w:pPr>
            <w:r w:rsidRPr="00467408">
              <w:rPr>
                <w:lang w:val="de-DE"/>
              </w:rPr>
              <w:t xml:space="preserve">JVET-O0297, JVET-O0590, JVET-O0634 </w:t>
            </w:r>
          </w:p>
        </w:tc>
        <w:tc>
          <w:tcPr>
            <w:tcW w:w="810" w:type="dxa"/>
            <w:vAlign w:val="center"/>
          </w:tcPr>
          <w:p w14:paraId="2A61FFBA" w14:textId="77777777" w:rsidR="00467408" w:rsidRPr="00467408" w:rsidRDefault="00467408" w:rsidP="00467408">
            <w:pPr>
              <w:tabs>
                <w:tab w:val="left" w:pos="957"/>
                <w:tab w:val="left" w:pos="2704"/>
              </w:tabs>
              <w:rPr>
                <w:rPrChange w:id="2983" w:author="Gary Sullivan" w:date="2020-01-11T23:05:00Z">
                  <w:rPr>
                    <w:lang w:val="en-US"/>
                  </w:rPr>
                </w:rPrChange>
              </w:rPr>
            </w:pPr>
          </w:p>
        </w:tc>
        <w:tc>
          <w:tcPr>
            <w:tcW w:w="810" w:type="dxa"/>
            <w:vAlign w:val="center"/>
          </w:tcPr>
          <w:p w14:paraId="0C9C5F43" w14:textId="77777777" w:rsidR="00467408" w:rsidRPr="00467408" w:rsidRDefault="00467408" w:rsidP="00467408">
            <w:pPr>
              <w:tabs>
                <w:tab w:val="left" w:pos="957"/>
                <w:tab w:val="left" w:pos="2704"/>
              </w:tabs>
              <w:rPr>
                <w:rPrChange w:id="2984" w:author="Gary Sullivan" w:date="2020-01-11T23:05:00Z">
                  <w:rPr>
                    <w:lang w:val="en-US"/>
                  </w:rPr>
                </w:rPrChange>
              </w:rPr>
            </w:pPr>
            <w:r w:rsidRPr="00467408">
              <w:rPr>
                <w:rPrChange w:id="2985" w:author="Gary Sullivan" w:date="2020-01-11T23:05:00Z">
                  <w:rPr>
                    <w:lang w:val="en-US"/>
                  </w:rPr>
                </w:rPrChange>
              </w:rPr>
              <w:t>X</w:t>
            </w:r>
          </w:p>
        </w:tc>
        <w:tc>
          <w:tcPr>
            <w:tcW w:w="810" w:type="dxa"/>
            <w:shd w:val="clear" w:color="auto" w:fill="auto"/>
            <w:vAlign w:val="center"/>
          </w:tcPr>
          <w:p w14:paraId="65FF34E6" w14:textId="77777777" w:rsidR="00467408" w:rsidRPr="00467408" w:rsidRDefault="00467408" w:rsidP="00467408">
            <w:pPr>
              <w:tabs>
                <w:tab w:val="left" w:pos="957"/>
                <w:tab w:val="left" w:pos="2704"/>
              </w:tabs>
              <w:rPr>
                <w:rPrChange w:id="2986" w:author="Gary Sullivan" w:date="2020-01-11T23:05:00Z">
                  <w:rPr>
                    <w:lang w:val="en-US"/>
                  </w:rPr>
                </w:rPrChange>
              </w:rPr>
            </w:pPr>
          </w:p>
        </w:tc>
        <w:tc>
          <w:tcPr>
            <w:tcW w:w="1440" w:type="dxa"/>
            <w:vAlign w:val="center"/>
          </w:tcPr>
          <w:p w14:paraId="0A9D582A" w14:textId="77777777" w:rsidR="00467408" w:rsidRPr="00467408" w:rsidRDefault="00467408" w:rsidP="00467408">
            <w:pPr>
              <w:tabs>
                <w:tab w:val="left" w:pos="957"/>
                <w:tab w:val="left" w:pos="2704"/>
              </w:tabs>
              <w:rPr>
                <w:rFonts w:eastAsia="SimSun"/>
                <w:szCs w:val="20"/>
                <w:rPrChange w:id="2987" w:author="Gary Sullivan" w:date="2020-01-11T23:05:00Z">
                  <w:rPr>
                    <w:lang w:val="en-US"/>
                  </w:rPr>
                </w:rPrChange>
              </w:rPr>
            </w:pPr>
            <w:r w:rsidRPr="00467408">
              <w:rPr>
                <w:rPrChange w:id="2988" w:author="Gary Sullivan" w:date="2020-01-11T23:05:00Z">
                  <w:rPr>
                    <w:lang w:val="en-US"/>
                  </w:rPr>
                </w:rPrChange>
              </w:rPr>
              <w:t>Wei Chen (wei.chen@interdigital.com)</w:t>
            </w:r>
          </w:p>
        </w:tc>
        <w:tc>
          <w:tcPr>
            <w:tcW w:w="1350" w:type="dxa"/>
            <w:vAlign w:val="center"/>
          </w:tcPr>
          <w:p w14:paraId="514BF95B" w14:textId="77777777" w:rsidR="00467408" w:rsidRPr="00467408" w:rsidRDefault="00467408" w:rsidP="00467408">
            <w:pPr>
              <w:tabs>
                <w:tab w:val="left" w:pos="957"/>
                <w:tab w:val="left" w:pos="2704"/>
              </w:tabs>
              <w:rPr>
                <w:rFonts w:eastAsia="SimSun"/>
                <w:szCs w:val="20"/>
                <w:rPrChange w:id="2989" w:author="Gary Sullivan" w:date="2020-01-11T23:05:00Z">
                  <w:rPr>
                    <w:lang w:val="en-US"/>
                  </w:rPr>
                </w:rPrChange>
              </w:rPr>
            </w:pPr>
            <w:r w:rsidRPr="00467408">
              <w:rPr>
                <w:rPrChange w:id="2990" w:author="Gary Sullivan" w:date="2020-01-11T23:05:00Z">
                  <w:rPr>
                    <w:lang w:val="en-US"/>
                  </w:rPr>
                </w:rPrChange>
              </w:rPr>
              <w:t>Roman Chernyak</w:t>
            </w:r>
          </w:p>
          <w:p w14:paraId="6AA9F771" w14:textId="77777777" w:rsidR="00467408" w:rsidRPr="00467408" w:rsidRDefault="00467408" w:rsidP="00467408">
            <w:pPr>
              <w:tabs>
                <w:tab w:val="left" w:pos="957"/>
                <w:tab w:val="left" w:pos="2704"/>
              </w:tabs>
              <w:rPr>
                <w:lang w:val="de-DE"/>
              </w:rPr>
            </w:pPr>
            <w:r w:rsidRPr="00467408">
              <w:rPr>
                <w:rPrChange w:id="2991" w:author="Gary Sullivan" w:date="2020-01-11T23:05:00Z">
                  <w:rPr>
                    <w:lang w:val="en-US"/>
                  </w:rPr>
                </w:rPrChange>
              </w:rPr>
              <w:t>(</w:t>
            </w:r>
            <w:r w:rsidR="00196B93">
              <w:fldChar w:fldCharType="begin"/>
            </w:r>
            <w:r w:rsidR="00196B93">
              <w:instrText xml:space="preserve"> HYPERLINK "mailto:chernyak.roman@huawei.com" </w:instrText>
            </w:r>
            <w:r w:rsidR="00196B93">
              <w:fldChar w:fldCharType="separate"/>
            </w:r>
            <w:r w:rsidRPr="00467408">
              <w:rPr>
                <w:rStyle w:val="Hyperlink"/>
                <w:rPrChange w:id="2992" w:author="Gary Sullivan" w:date="2020-01-11T23:05:00Z">
                  <w:rPr>
                    <w:rStyle w:val="Hyperlink"/>
                    <w:lang w:val="en-US"/>
                  </w:rPr>
                </w:rPrChange>
              </w:rPr>
              <w:t>chernyak.roman@huawei.com</w:t>
            </w:r>
            <w:r w:rsidR="00196B93">
              <w:rPr>
                <w:rStyle w:val="Hyperlink"/>
                <w:lang w:val="en-US"/>
                <w:rPrChange w:id="2993" w:author="Gary Sullivan" w:date="2020-01-11T23:05:00Z">
                  <w:rPr>
                    <w:rStyle w:val="Hyperlink"/>
                    <w:lang w:val="en-US"/>
                  </w:rPr>
                </w:rPrChange>
              </w:rPr>
              <w:fldChar w:fldCharType="end"/>
            </w:r>
            <w:r w:rsidRPr="00467408">
              <w:rPr>
                <w:rPrChange w:id="2994" w:author="Gary Sullivan" w:date="2020-01-11T23:05:00Z">
                  <w:rPr>
                    <w:lang w:val="en-US"/>
                  </w:rPr>
                </w:rPrChange>
              </w:rPr>
              <w:t>)</w:t>
            </w:r>
          </w:p>
        </w:tc>
      </w:tr>
      <w:tr w:rsidR="00467408" w:rsidRPr="00467408" w14:paraId="4C5C8EA0" w14:textId="77777777" w:rsidTr="00467408">
        <w:trPr>
          <w:trHeight w:val="806"/>
        </w:trPr>
        <w:tc>
          <w:tcPr>
            <w:tcW w:w="1530" w:type="dxa"/>
            <w:shd w:val="clear" w:color="auto" w:fill="auto"/>
            <w:vAlign w:val="center"/>
          </w:tcPr>
          <w:p w14:paraId="65CEE45E" w14:textId="77777777" w:rsidR="00467408" w:rsidRPr="00467408" w:rsidRDefault="00467408" w:rsidP="00467408">
            <w:pPr>
              <w:tabs>
                <w:tab w:val="left" w:pos="957"/>
                <w:tab w:val="left" w:pos="2704"/>
              </w:tabs>
              <w:rPr>
                <w:rPrChange w:id="2995" w:author="Gary Sullivan" w:date="2020-01-11T23:05:00Z">
                  <w:rPr>
                    <w:lang w:val="en-US"/>
                  </w:rPr>
                </w:rPrChange>
              </w:rPr>
            </w:pPr>
            <w:bookmarkStart w:id="2996" w:name="_Hlk536529430"/>
            <w:r w:rsidRPr="00467408">
              <w:rPr>
                <w:rPrChange w:id="2997" w:author="Gary Sullivan" w:date="2020-01-11T23:05:00Z">
                  <w:rPr>
                    <w:lang w:val="en-US"/>
                  </w:rPr>
                </w:rPrChange>
              </w:rPr>
              <w:t>Sub-block transform</w:t>
            </w:r>
          </w:p>
        </w:tc>
        <w:tc>
          <w:tcPr>
            <w:tcW w:w="990" w:type="dxa"/>
            <w:shd w:val="clear" w:color="auto" w:fill="auto"/>
            <w:vAlign w:val="center"/>
          </w:tcPr>
          <w:p w14:paraId="4D1BD419" w14:textId="77777777" w:rsidR="00467408" w:rsidRPr="00467408" w:rsidRDefault="00467408" w:rsidP="00467408">
            <w:pPr>
              <w:tabs>
                <w:tab w:val="left" w:pos="957"/>
                <w:tab w:val="left" w:pos="2704"/>
              </w:tabs>
              <w:rPr>
                <w:rFonts w:eastAsia="SimSun"/>
                <w:szCs w:val="20"/>
                <w:rPrChange w:id="2998" w:author="Gary Sullivan" w:date="2020-01-11T23:05:00Z">
                  <w:rPr>
                    <w:lang w:val="en-US"/>
                  </w:rPr>
                </w:rPrChange>
              </w:rPr>
            </w:pPr>
            <w:r w:rsidRPr="00467408">
              <w:rPr>
                <w:rPrChange w:id="2999" w:author="Gary Sullivan" w:date="2020-01-11T23:05:00Z">
                  <w:rPr>
                    <w:lang w:val="en-US"/>
                  </w:rPr>
                </w:rPrChange>
              </w:rPr>
              <w:t>SBT</w:t>
            </w:r>
          </w:p>
        </w:tc>
        <w:tc>
          <w:tcPr>
            <w:tcW w:w="1620" w:type="dxa"/>
            <w:shd w:val="clear" w:color="auto" w:fill="auto"/>
            <w:vAlign w:val="center"/>
          </w:tcPr>
          <w:p w14:paraId="3FA496C7" w14:textId="77777777" w:rsidR="00467408" w:rsidRPr="00467408" w:rsidRDefault="00467408" w:rsidP="00467408">
            <w:pPr>
              <w:tabs>
                <w:tab w:val="left" w:pos="957"/>
                <w:tab w:val="left" w:pos="2704"/>
              </w:tabs>
              <w:rPr>
                <w:rFonts w:eastAsia="SimSun"/>
                <w:szCs w:val="20"/>
                <w:rPrChange w:id="3000" w:author="Gary Sullivan" w:date="2020-01-11T23:05:00Z">
                  <w:rPr>
                    <w:lang w:val="en-US"/>
                  </w:rPr>
                </w:rPrChange>
              </w:rPr>
            </w:pPr>
            <w:r w:rsidRPr="00467408">
              <w:rPr>
                <w:rPrChange w:id="3001" w:author="Gary Sullivan" w:date="2020-01-11T23:05:00Z">
                  <w:rPr>
                    <w:lang w:val="en-US"/>
                  </w:rPr>
                </w:rPrChange>
              </w:rPr>
              <w:t>JVET-M0140,</w:t>
            </w:r>
            <w:r w:rsidRPr="00467408">
              <w:rPr>
                <w:lang w:val="de-DE"/>
              </w:rPr>
              <w:t xml:space="preserve"> JVET-P1026</w:t>
            </w:r>
          </w:p>
        </w:tc>
        <w:tc>
          <w:tcPr>
            <w:tcW w:w="810" w:type="dxa"/>
            <w:vAlign w:val="center"/>
          </w:tcPr>
          <w:p w14:paraId="28392603" w14:textId="77777777" w:rsidR="00467408" w:rsidRPr="00467408" w:rsidRDefault="00467408" w:rsidP="00467408">
            <w:pPr>
              <w:tabs>
                <w:tab w:val="left" w:pos="957"/>
                <w:tab w:val="left" w:pos="2704"/>
              </w:tabs>
              <w:rPr>
                <w:rPrChange w:id="3002" w:author="Gary Sullivan" w:date="2020-01-11T23:05:00Z">
                  <w:rPr>
                    <w:lang w:val="en-US"/>
                  </w:rPr>
                </w:rPrChange>
              </w:rPr>
            </w:pPr>
          </w:p>
        </w:tc>
        <w:tc>
          <w:tcPr>
            <w:tcW w:w="810" w:type="dxa"/>
            <w:vAlign w:val="center"/>
          </w:tcPr>
          <w:p w14:paraId="33741323" w14:textId="77777777" w:rsidR="00467408" w:rsidRPr="00467408" w:rsidRDefault="00467408" w:rsidP="00467408">
            <w:pPr>
              <w:tabs>
                <w:tab w:val="left" w:pos="957"/>
                <w:tab w:val="left" w:pos="2704"/>
              </w:tabs>
              <w:rPr>
                <w:rPrChange w:id="3003" w:author="Gary Sullivan" w:date="2020-01-11T23:05:00Z">
                  <w:rPr>
                    <w:lang w:val="en-US"/>
                  </w:rPr>
                </w:rPrChange>
              </w:rPr>
            </w:pPr>
            <w:r w:rsidRPr="00467408">
              <w:rPr>
                <w:rPrChange w:id="3004" w:author="Gary Sullivan" w:date="2020-01-11T23:05:00Z">
                  <w:rPr>
                    <w:lang w:val="en-US"/>
                  </w:rPr>
                </w:rPrChange>
              </w:rPr>
              <w:t>X</w:t>
            </w:r>
          </w:p>
        </w:tc>
        <w:tc>
          <w:tcPr>
            <w:tcW w:w="810" w:type="dxa"/>
            <w:shd w:val="clear" w:color="auto" w:fill="auto"/>
            <w:vAlign w:val="center"/>
          </w:tcPr>
          <w:p w14:paraId="070EFB96" w14:textId="77777777" w:rsidR="00467408" w:rsidRPr="00467408" w:rsidRDefault="00467408" w:rsidP="00467408">
            <w:pPr>
              <w:tabs>
                <w:tab w:val="left" w:pos="957"/>
                <w:tab w:val="left" w:pos="2704"/>
              </w:tabs>
              <w:rPr>
                <w:rPrChange w:id="3005" w:author="Gary Sullivan" w:date="2020-01-11T23:05:00Z">
                  <w:rPr>
                    <w:lang w:val="en-US"/>
                  </w:rPr>
                </w:rPrChange>
              </w:rPr>
            </w:pPr>
            <w:r w:rsidRPr="00467408">
              <w:rPr>
                <w:rPrChange w:id="3006" w:author="Gary Sullivan" w:date="2020-01-11T23:05:00Z">
                  <w:rPr>
                    <w:lang w:val="en-US"/>
                  </w:rPr>
                </w:rPrChange>
              </w:rPr>
              <w:t>X</w:t>
            </w:r>
          </w:p>
        </w:tc>
        <w:tc>
          <w:tcPr>
            <w:tcW w:w="1440" w:type="dxa"/>
            <w:vAlign w:val="center"/>
          </w:tcPr>
          <w:p w14:paraId="64D6631C" w14:textId="77777777" w:rsidR="00467408" w:rsidRPr="00467408" w:rsidRDefault="00467408" w:rsidP="00467408">
            <w:pPr>
              <w:tabs>
                <w:tab w:val="left" w:pos="957"/>
                <w:tab w:val="left" w:pos="2704"/>
              </w:tabs>
              <w:rPr>
                <w:rFonts w:eastAsia="SimSun"/>
                <w:szCs w:val="20"/>
                <w:rPrChange w:id="3007" w:author="Gary Sullivan" w:date="2020-01-11T23:05:00Z">
                  <w:rPr>
                    <w:lang w:val="en-US"/>
                  </w:rPr>
                </w:rPrChange>
              </w:rPr>
            </w:pPr>
            <w:r w:rsidRPr="00467408">
              <w:rPr>
                <w:rPrChange w:id="3008" w:author="Gary Sullivan" w:date="2020-01-11T23:05:00Z">
                  <w:rPr>
                    <w:lang w:val="en-US"/>
                  </w:rPr>
                </w:rPrChange>
              </w:rPr>
              <w:t>Roman Chernyak (chernyak.roman@huawei.com)</w:t>
            </w:r>
          </w:p>
        </w:tc>
        <w:tc>
          <w:tcPr>
            <w:tcW w:w="1350" w:type="dxa"/>
            <w:vAlign w:val="center"/>
          </w:tcPr>
          <w:p w14:paraId="0FA51D2A" w14:textId="77777777" w:rsidR="00467408" w:rsidRPr="00467408" w:rsidRDefault="00467408" w:rsidP="00467408">
            <w:pPr>
              <w:tabs>
                <w:tab w:val="left" w:pos="957"/>
                <w:tab w:val="left" w:pos="2704"/>
              </w:tabs>
              <w:rPr>
                <w:rFonts w:eastAsia="SimSun"/>
                <w:szCs w:val="20"/>
                <w:lang w:val="de-DE"/>
              </w:rPr>
            </w:pPr>
            <w:r w:rsidRPr="00467408">
              <w:rPr>
                <w:rPrChange w:id="3009" w:author="Gary Sullivan" w:date="2020-01-11T23:05:00Z">
                  <w:rPr>
                    <w:lang w:val="en-US"/>
                  </w:rPr>
                </w:rPrChange>
              </w:rPr>
              <w:t>Shan Liu (shanl; xinzzhao@ tencent.com)</w:t>
            </w:r>
          </w:p>
        </w:tc>
      </w:tr>
      <w:bookmarkEnd w:id="2996"/>
      <w:tr w:rsidR="00467408" w:rsidRPr="00467408" w14:paraId="4F968E94" w14:textId="77777777" w:rsidTr="00467408">
        <w:trPr>
          <w:trHeight w:val="806"/>
        </w:trPr>
        <w:tc>
          <w:tcPr>
            <w:tcW w:w="1530" w:type="dxa"/>
            <w:shd w:val="clear" w:color="auto" w:fill="auto"/>
            <w:vAlign w:val="center"/>
          </w:tcPr>
          <w:p w14:paraId="15D87D13" w14:textId="77777777" w:rsidR="00467408" w:rsidRPr="00467408" w:rsidRDefault="00467408" w:rsidP="00467408">
            <w:pPr>
              <w:tabs>
                <w:tab w:val="left" w:pos="957"/>
                <w:tab w:val="left" w:pos="2704"/>
              </w:tabs>
              <w:rPr>
                <w:rPrChange w:id="3010" w:author="Gary Sullivan" w:date="2020-01-11T23:05:00Z">
                  <w:rPr>
                    <w:lang w:val="en-US"/>
                  </w:rPr>
                </w:rPrChange>
              </w:rPr>
            </w:pPr>
            <w:r w:rsidRPr="00467408">
              <w:rPr>
                <w:rPrChange w:id="3011" w:author="Gary Sullivan" w:date="2020-01-11T23:05:00Z">
                  <w:rPr>
                    <w:lang w:val="en-US"/>
                  </w:rPr>
                </w:rPrChange>
              </w:rPr>
              <w:t>Luma mapping with chroma scaling</w:t>
            </w:r>
          </w:p>
        </w:tc>
        <w:tc>
          <w:tcPr>
            <w:tcW w:w="990" w:type="dxa"/>
            <w:shd w:val="clear" w:color="auto" w:fill="auto"/>
            <w:vAlign w:val="center"/>
          </w:tcPr>
          <w:p w14:paraId="2D42F96D" w14:textId="77777777" w:rsidR="00467408" w:rsidRPr="00467408" w:rsidRDefault="00467408" w:rsidP="00467408">
            <w:pPr>
              <w:tabs>
                <w:tab w:val="left" w:pos="957"/>
                <w:tab w:val="left" w:pos="2704"/>
              </w:tabs>
              <w:rPr>
                <w:rFonts w:eastAsia="SimSun"/>
                <w:szCs w:val="20"/>
                <w:rPrChange w:id="3012" w:author="Gary Sullivan" w:date="2020-01-11T23:05:00Z">
                  <w:rPr>
                    <w:lang w:val="en-US"/>
                  </w:rPr>
                </w:rPrChange>
              </w:rPr>
            </w:pPr>
            <w:r w:rsidRPr="00467408">
              <w:rPr>
                <w:rPrChange w:id="3013" w:author="Gary Sullivan" w:date="2020-01-11T23:05:00Z">
                  <w:rPr>
                    <w:lang w:val="en-US"/>
                  </w:rPr>
                </w:rPrChange>
              </w:rPr>
              <w:t>LMCS</w:t>
            </w:r>
          </w:p>
        </w:tc>
        <w:tc>
          <w:tcPr>
            <w:tcW w:w="1620" w:type="dxa"/>
            <w:shd w:val="clear" w:color="auto" w:fill="auto"/>
            <w:vAlign w:val="center"/>
          </w:tcPr>
          <w:p w14:paraId="7D6794EC" w14:textId="77777777" w:rsidR="00467408" w:rsidRPr="00467408" w:rsidRDefault="00467408" w:rsidP="00467408">
            <w:pPr>
              <w:tabs>
                <w:tab w:val="left" w:pos="957"/>
                <w:tab w:val="left" w:pos="2704"/>
              </w:tabs>
              <w:rPr>
                <w:lang w:val="de-DE"/>
              </w:rPr>
            </w:pPr>
            <w:r w:rsidRPr="00467408">
              <w:rPr>
                <w:lang w:val="de-DE"/>
              </w:rPr>
              <w:t>JVET-O0272, JVET-O0428, JVET-O1109, JVET-P0254, JVET-P0371</w:t>
            </w:r>
          </w:p>
        </w:tc>
        <w:tc>
          <w:tcPr>
            <w:tcW w:w="810" w:type="dxa"/>
            <w:vAlign w:val="center"/>
          </w:tcPr>
          <w:p w14:paraId="09C92922" w14:textId="77777777" w:rsidR="00467408" w:rsidRPr="00467408" w:rsidRDefault="00467408" w:rsidP="00467408">
            <w:pPr>
              <w:tabs>
                <w:tab w:val="left" w:pos="957"/>
                <w:tab w:val="left" w:pos="2704"/>
              </w:tabs>
              <w:rPr>
                <w:rPrChange w:id="3014" w:author="Gary Sullivan" w:date="2020-01-11T23:05:00Z">
                  <w:rPr>
                    <w:lang w:val="en-US"/>
                  </w:rPr>
                </w:rPrChange>
              </w:rPr>
            </w:pPr>
            <w:r w:rsidRPr="00467408">
              <w:rPr>
                <w:rPrChange w:id="3015" w:author="Gary Sullivan" w:date="2020-01-11T23:05:00Z">
                  <w:rPr>
                    <w:lang w:val="en-US"/>
                  </w:rPr>
                </w:rPrChange>
              </w:rPr>
              <w:t>X</w:t>
            </w:r>
          </w:p>
        </w:tc>
        <w:tc>
          <w:tcPr>
            <w:tcW w:w="810" w:type="dxa"/>
            <w:vAlign w:val="center"/>
          </w:tcPr>
          <w:p w14:paraId="053BB986" w14:textId="77777777" w:rsidR="00467408" w:rsidRPr="00467408" w:rsidRDefault="00467408" w:rsidP="00467408">
            <w:pPr>
              <w:tabs>
                <w:tab w:val="left" w:pos="957"/>
                <w:tab w:val="left" w:pos="2704"/>
              </w:tabs>
              <w:rPr>
                <w:rPrChange w:id="3016" w:author="Gary Sullivan" w:date="2020-01-11T23:05:00Z">
                  <w:rPr>
                    <w:lang w:val="en-US"/>
                  </w:rPr>
                </w:rPrChange>
              </w:rPr>
            </w:pPr>
            <w:r w:rsidRPr="00467408">
              <w:rPr>
                <w:rPrChange w:id="3017" w:author="Gary Sullivan" w:date="2020-01-11T23:05:00Z">
                  <w:rPr>
                    <w:lang w:val="en-US"/>
                  </w:rPr>
                </w:rPrChange>
              </w:rPr>
              <w:t>X</w:t>
            </w:r>
          </w:p>
        </w:tc>
        <w:tc>
          <w:tcPr>
            <w:tcW w:w="810" w:type="dxa"/>
            <w:shd w:val="clear" w:color="auto" w:fill="auto"/>
            <w:vAlign w:val="center"/>
          </w:tcPr>
          <w:p w14:paraId="5F48F7AF" w14:textId="77777777" w:rsidR="00467408" w:rsidRPr="00467408" w:rsidRDefault="00467408" w:rsidP="00467408">
            <w:pPr>
              <w:tabs>
                <w:tab w:val="left" w:pos="957"/>
                <w:tab w:val="left" w:pos="2704"/>
              </w:tabs>
              <w:rPr>
                <w:rPrChange w:id="3018" w:author="Gary Sullivan" w:date="2020-01-11T23:05:00Z">
                  <w:rPr>
                    <w:lang w:val="en-US"/>
                  </w:rPr>
                </w:rPrChange>
              </w:rPr>
            </w:pPr>
            <w:r w:rsidRPr="00467408">
              <w:rPr>
                <w:rPrChange w:id="3019" w:author="Gary Sullivan" w:date="2020-01-11T23:05:00Z">
                  <w:rPr>
                    <w:lang w:val="en-US"/>
                  </w:rPr>
                </w:rPrChange>
              </w:rPr>
              <w:t>X</w:t>
            </w:r>
          </w:p>
        </w:tc>
        <w:tc>
          <w:tcPr>
            <w:tcW w:w="1440" w:type="dxa"/>
            <w:vAlign w:val="center"/>
          </w:tcPr>
          <w:p w14:paraId="0D52E2A6" w14:textId="77777777" w:rsidR="00467408" w:rsidRPr="00467408" w:rsidRDefault="00467408" w:rsidP="00467408">
            <w:pPr>
              <w:tabs>
                <w:tab w:val="left" w:pos="957"/>
                <w:tab w:val="left" w:pos="2704"/>
              </w:tabs>
              <w:rPr>
                <w:rFonts w:eastAsia="SimSun"/>
                <w:szCs w:val="20"/>
                <w:rPrChange w:id="3020" w:author="Gary Sullivan" w:date="2020-01-11T23:05:00Z">
                  <w:rPr>
                    <w:lang w:val="en-US"/>
                  </w:rPr>
                </w:rPrChange>
              </w:rPr>
            </w:pPr>
            <w:r w:rsidRPr="00467408">
              <w:rPr>
                <w:rPrChange w:id="3021" w:author="Gary Sullivan" w:date="2020-01-11T23:05:00Z">
                  <w:rPr>
                    <w:lang w:val="en-US"/>
                  </w:rPr>
                </w:rPrChange>
              </w:rPr>
              <w:t>Taoran Lu (tlu@dolby.com)</w:t>
            </w:r>
          </w:p>
        </w:tc>
        <w:tc>
          <w:tcPr>
            <w:tcW w:w="1350" w:type="dxa"/>
            <w:vAlign w:val="center"/>
          </w:tcPr>
          <w:p w14:paraId="3FCDA743" w14:textId="77777777" w:rsidR="00467408" w:rsidRPr="00467408" w:rsidRDefault="00467408" w:rsidP="00467408">
            <w:pPr>
              <w:tabs>
                <w:tab w:val="left" w:pos="957"/>
                <w:tab w:val="left" w:pos="2704"/>
              </w:tabs>
              <w:rPr>
                <w:rFonts w:eastAsia="SimSun"/>
                <w:szCs w:val="20"/>
                <w:rPrChange w:id="3022" w:author="Gary Sullivan" w:date="2020-01-11T23:05:00Z">
                  <w:rPr>
                    <w:lang w:val="en-US"/>
                  </w:rPr>
                </w:rPrChange>
              </w:rPr>
            </w:pPr>
            <w:r w:rsidRPr="00467408">
              <w:rPr>
                <w:rPrChange w:id="3023" w:author="Gary Sullivan" w:date="2020-01-11T23:05:00Z">
                  <w:rPr>
                    <w:lang w:val="en-US"/>
                  </w:rPr>
                </w:rPrChange>
              </w:rPr>
              <w:t>Hyeongmun Jang (hm.jang@lge.com)</w:t>
            </w:r>
          </w:p>
        </w:tc>
      </w:tr>
      <w:tr w:rsidR="00467408" w:rsidRPr="00467408" w14:paraId="18412A69" w14:textId="77777777" w:rsidTr="00467408">
        <w:trPr>
          <w:trHeight w:val="806"/>
        </w:trPr>
        <w:tc>
          <w:tcPr>
            <w:tcW w:w="1530" w:type="dxa"/>
            <w:shd w:val="clear" w:color="auto" w:fill="auto"/>
            <w:vAlign w:val="center"/>
          </w:tcPr>
          <w:p w14:paraId="5DE8AA6A" w14:textId="77777777" w:rsidR="00467408" w:rsidRPr="00467408" w:rsidRDefault="00467408" w:rsidP="00467408">
            <w:pPr>
              <w:tabs>
                <w:tab w:val="left" w:pos="957"/>
                <w:tab w:val="left" w:pos="2704"/>
              </w:tabs>
              <w:rPr>
                <w:rPrChange w:id="3024" w:author="Gary Sullivan" w:date="2020-01-11T23:05:00Z">
                  <w:rPr>
                    <w:lang w:val="en-US"/>
                  </w:rPr>
                </w:rPrChange>
              </w:rPr>
            </w:pPr>
            <w:r w:rsidRPr="00467408">
              <w:rPr>
                <w:rPrChange w:id="3025" w:author="Gary Sullivan" w:date="2020-01-11T23:05:00Z">
                  <w:rPr>
                    <w:lang w:val="en-US"/>
                  </w:rPr>
                </w:rPrChange>
              </w:rPr>
              <w:lastRenderedPageBreak/>
              <w:t>Symmetric motion vector difference</w:t>
            </w:r>
          </w:p>
        </w:tc>
        <w:tc>
          <w:tcPr>
            <w:tcW w:w="990" w:type="dxa"/>
            <w:shd w:val="clear" w:color="auto" w:fill="auto"/>
            <w:vAlign w:val="center"/>
          </w:tcPr>
          <w:p w14:paraId="41DE9EDE" w14:textId="77777777" w:rsidR="00467408" w:rsidRPr="00467408" w:rsidRDefault="00467408" w:rsidP="00467408">
            <w:pPr>
              <w:tabs>
                <w:tab w:val="left" w:pos="957"/>
                <w:tab w:val="left" w:pos="2704"/>
              </w:tabs>
              <w:rPr>
                <w:rFonts w:eastAsia="SimSun"/>
                <w:szCs w:val="20"/>
                <w:rPrChange w:id="3026" w:author="Gary Sullivan" w:date="2020-01-11T23:05:00Z">
                  <w:rPr>
                    <w:lang w:val="en-US"/>
                  </w:rPr>
                </w:rPrChange>
              </w:rPr>
            </w:pPr>
            <w:r w:rsidRPr="00467408">
              <w:rPr>
                <w:rPrChange w:id="3027" w:author="Gary Sullivan" w:date="2020-01-11T23:05:00Z">
                  <w:rPr>
                    <w:lang w:val="en-US"/>
                  </w:rPr>
                </w:rPrChange>
              </w:rPr>
              <w:t>SMVD</w:t>
            </w:r>
          </w:p>
        </w:tc>
        <w:tc>
          <w:tcPr>
            <w:tcW w:w="1620" w:type="dxa"/>
            <w:shd w:val="clear" w:color="auto" w:fill="auto"/>
            <w:vAlign w:val="center"/>
          </w:tcPr>
          <w:p w14:paraId="148175E1" w14:textId="77777777" w:rsidR="00467408" w:rsidRPr="00467408" w:rsidRDefault="00467408" w:rsidP="00467408">
            <w:pPr>
              <w:tabs>
                <w:tab w:val="left" w:pos="957"/>
                <w:tab w:val="left" w:pos="2704"/>
              </w:tabs>
              <w:rPr>
                <w:lang w:val="de-DE"/>
              </w:rPr>
            </w:pPr>
            <w:r w:rsidRPr="00467408">
              <w:rPr>
                <w:lang w:val="de-DE"/>
              </w:rPr>
              <w:t>JVET-O0284, JVET-O0414, JVET-O0567, JVET-O0572</w:t>
            </w:r>
          </w:p>
        </w:tc>
        <w:tc>
          <w:tcPr>
            <w:tcW w:w="810" w:type="dxa"/>
            <w:vAlign w:val="center"/>
          </w:tcPr>
          <w:p w14:paraId="4593FA4D" w14:textId="77777777" w:rsidR="00467408" w:rsidRPr="00467408" w:rsidRDefault="00467408" w:rsidP="00467408">
            <w:pPr>
              <w:tabs>
                <w:tab w:val="left" w:pos="957"/>
                <w:tab w:val="left" w:pos="2704"/>
              </w:tabs>
              <w:rPr>
                <w:rPrChange w:id="3028" w:author="Gary Sullivan" w:date="2020-01-11T23:05:00Z">
                  <w:rPr>
                    <w:lang w:val="en-US"/>
                  </w:rPr>
                </w:rPrChange>
              </w:rPr>
            </w:pPr>
          </w:p>
        </w:tc>
        <w:tc>
          <w:tcPr>
            <w:tcW w:w="810" w:type="dxa"/>
            <w:vAlign w:val="center"/>
          </w:tcPr>
          <w:p w14:paraId="58F63356" w14:textId="77777777" w:rsidR="00467408" w:rsidRPr="00467408" w:rsidRDefault="00467408" w:rsidP="00467408">
            <w:pPr>
              <w:tabs>
                <w:tab w:val="left" w:pos="957"/>
                <w:tab w:val="left" w:pos="2704"/>
              </w:tabs>
              <w:rPr>
                <w:rPrChange w:id="3029" w:author="Gary Sullivan" w:date="2020-01-11T23:05:00Z">
                  <w:rPr>
                    <w:lang w:val="en-US"/>
                  </w:rPr>
                </w:rPrChange>
              </w:rPr>
            </w:pPr>
            <w:r w:rsidRPr="00467408">
              <w:rPr>
                <w:rPrChange w:id="3030" w:author="Gary Sullivan" w:date="2020-01-11T23:05:00Z">
                  <w:rPr>
                    <w:lang w:val="en-US"/>
                  </w:rPr>
                </w:rPrChange>
              </w:rPr>
              <w:t>X</w:t>
            </w:r>
          </w:p>
        </w:tc>
        <w:tc>
          <w:tcPr>
            <w:tcW w:w="810" w:type="dxa"/>
            <w:shd w:val="clear" w:color="auto" w:fill="auto"/>
            <w:vAlign w:val="center"/>
          </w:tcPr>
          <w:p w14:paraId="781C6280" w14:textId="77777777" w:rsidR="00467408" w:rsidRPr="00467408" w:rsidRDefault="00467408" w:rsidP="00467408">
            <w:pPr>
              <w:tabs>
                <w:tab w:val="left" w:pos="957"/>
                <w:tab w:val="left" w:pos="2704"/>
              </w:tabs>
              <w:rPr>
                <w:rPrChange w:id="3031" w:author="Gary Sullivan" w:date="2020-01-11T23:05:00Z">
                  <w:rPr>
                    <w:lang w:val="en-US"/>
                  </w:rPr>
                </w:rPrChange>
              </w:rPr>
            </w:pPr>
          </w:p>
        </w:tc>
        <w:tc>
          <w:tcPr>
            <w:tcW w:w="1440" w:type="dxa"/>
            <w:vAlign w:val="center"/>
          </w:tcPr>
          <w:p w14:paraId="73FBB6CB" w14:textId="77777777" w:rsidR="00467408" w:rsidRPr="00467408" w:rsidRDefault="00467408" w:rsidP="00467408">
            <w:pPr>
              <w:tabs>
                <w:tab w:val="left" w:pos="957"/>
                <w:tab w:val="left" w:pos="2704"/>
              </w:tabs>
              <w:rPr>
                <w:rFonts w:eastAsia="SimSun"/>
                <w:szCs w:val="20"/>
                <w:rPrChange w:id="3032" w:author="Gary Sullivan" w:date="2020-01-11T23:05:00Z">
                  <w:rPr>
                    <w:lang w:val="en-US"/>
                  </w:rPr>
                </w:rPrChange>
              </w:rPr>
            </w:pPr>
            <w:r w:rsidRPr="00467408">
              <w:rPr>
                <w:rPrChange w:id="3033" w:author="Gary Sullivan" w:date="2020-01-11T23:05:00Z">
                  <w:rPr>
                    <w:lang w:val="en-US"/>
                  </w:rPr>
                </w:rPrChange>
              </w:rPr>
              <w:t>Yi-Wen Chen(yiwenchen@kwai.com)</w:t>
            </w:r>
          </w:p>
        </w:tc>
        <w:tc>
          <w:tcPr>
            <w:tcW w:w="1350" w:type="dxa"/>
            <w:vAlign w:val="center"/>
          </w:tcPr>
          <w:p w14:paraId="1AA071F9" w14:textId="77777777" w:rsidR="00467408" w:rsidRPr="00467408" w:rsidRDefault="00467408" w:rsidP="00467408">
            <w:pPr>
              <w:tabs>
                <w:tab w:val="left" w:pos="957"/>
                <w:tab w:val="left" w:pos="2704"/>
              </w:tabs>
              <w:rPr>
                <w:rFonts w:eastAsia="SimSun"/>
                <w:szCs w:val="20"/>
                <w:rPrChange w:id="3034" w:author="Gary Sullivan" w:date="2020-01-11T23:05:00Z">
                  <w:rPr>
                    <w:lang w:val="en-US"/>
                  </w:rPr>
                </w:rPrChange>
              </w:rPr>
            </w:pPr>
            <w:r w:rsidRPr="00467408">
              <w:rPr>
                <w:rPrChange w:id="3035" w:author="Gary Sullivan" w:date="2020-01-11T23:05:00Z">
                  <w:rPr>
                    <w:lang w:val="en-US"/>
                  </w:rPr>
                </w:rPrChange>
              </w:rPr>
              <w:t>Hyeongmun Jang (h</w:t>
            </w:r>
            <w:r w:rsidRPr="00467408">
              <w:rPr>
                <w:rPrChange w:id="3036" w:author="Gary Sullivan" w:date="2020-01-11T23:05:00Z">
                  <w:rPr>
                    <w:lang w:val="en-US"/>
                  </w:rPr>
                </w:rPrChange>
              </w:rPr>
              <w:t>m.jang@lge.com)</w:t>
            </w:r>
          </w:p>
        </w:tc>
      </w:tr>
      <w:tr w:rsidR="00467408" w:rsidRPr="00467408" w14:paraId="5AA87CE7" w14:textId="77777777" w:rsidTr="00467408">
        <w:trPr>
          <w:trHeight w:val="806"/>
        </w:trPr>
        <w:tc>
          <w:tcPr>
            <w:tcW w:w="1530" w:type="dxa"/>
            <w:shd w:val="clear" w:color="auto" w:fill="auto"/>
            <w:vAlign w:val="center"/>
          </w:tcPr>
          <w:p w14:paraId="1704C687" w14:textId="77777777" w:rsidR="00467408" w:rsidRPr="00467408" w:rsidRDefault="00467408" w:rsidP="00467408">
            <w:pPr>
              <w:tabs>
                <w:tab w:val="left" w:pos="957"/>
                <w:tab w:val="left" w:pos="2704"/>
              </w:tabs>
              <w:rPr>
                <w:rPrChange w:id="3037" w:author="Gary Sullivan" w:date="2020-01-11T23:05:00Z">
                  <w:rPr>
                    <w:lang w:val="en-US"/>
                  </w:rPr>
                </w:rPrChange>
              </w:rPr>
            </w:pPr>
            <w:r w:rsidRPr="00467408">
              <w:rPr>
                <w:rPrChange w:id="3038" w:author="Gary Sullivan" w:date="2020-01-11T23:05:00Z">
                  <w:rPr>
                    <w:lang w:val="en-US"/>
                  </w:rPr>
                </w:rPrChange>
              </w:rPr>
              <w:t>Quantized residual DPCM</w:t>
            </w:r>
          </w:p>
        </w:tc>
        <w:tc>
          <w:tcPr>
            <w:tcW w:w="990" w:type="dxa"/>
            <w:shd w:val="clear" w:color="auto" w:fill="auto"/>
            <w:vAlign w:val="center"/>
          </w:tcPr>
          <w:p w14:paraId="2D40EE5A" w14:textId="77777777" w:rsidR="00467408" w:rsidRPr="00467408" w:rsidRDefault="00467408" w:rsidP="00467408">
            <w:pPr>
              <w:tabs>
                <w:tab w:val="left" w:pos="957"/>
                <w:tab w:val="left" w:pos="2704"/>
              </w:tabs>
              <w:rPr>
                <w:rFonts w:eastAsia="SimSun"/>
                <w:szCs w:val="20"/>
                <w:rPrChange w:id="3039" w:author="Gary Sullivan" w:date="2020-01-11T23:05:00Z">
                  <w:rPr>
                    <w:lang w:val="en-US"/>
                  </w:rPr>
                </w:rPrChange>
              </w:rPr>
            </w:pPr>
            <w:r w:rsidRPr="00467408">
              <w:rPr>
                <w:rPrChange w:id="3040" w:author="Gary Sullivan" w:date="2020-01-11T23:05:00Z">
                  <w:rPr>
                    <w:lang w:val="en-US"/>
                  </w:rPr>
                </w:rPrChange>
              </w:rPr>
              <w:t>BDPCM</w:t>
            </w:r>
          </w:p>
        </w:tc>
        <w:tc>
          <w:tcPr>
            <w:tcW w:w="1620" w:type="dxa"/>
            <w:shd w:val="clear" w:color="auto" w:fill="auto"/>
            <w:vAlign w:val="center"/>
          </w:tcPr>
          <w:p w14:paraId="2F04CD36" w14:textId="77777777" w:rsidR="00467408" w:rsidRPr="00467408" w:rsidRDefault="00467408" w:rsidP="00467408">
            <w:pPr>
              <w:tabs>
                <w:tab w:val="left" w:pos="957"/>
                <w:tab w:val="left" w:pos="2704"/>
              </w:tabs>
              <w:rPr>
                <w:rPrChange w:id="3041" w:author="Gary Sullivan" w:date="2020-01-11T23:05:00Z">
                  <w:rPr>
                    <w:lang w:val="en-US"/>
                  </w:rPr>
                </w:rPrChange>
              </w:rPr>
            </w:pPr>
            <w:r w:rsidRPr="00467408">
              <w:rPr>
                <w:lang w:val="de-DE"/>
              </w:rPr>
              <w:t>JVET-O0315, JVET-O1136, JVET-P0059</w:t>
            </w:r>
          </w:p>
        </w:tc>
        <w:tc>
          <w:tcPr>
            <w:tcW w:w="810" w:type="dxa"/>
            <w:vAlign w:val="center"/>
          </w:tcPr>
          <w:p w14:paraId="66415447" w14:textId="77777777" w:rsidR="00467408" w:rsidRPr="00467408" w:rsidRDefault="00467408" w:rsidP="00467408">
            <w:pPr>
              <w:tabs>
                <w:tab w:val="left" w:pos="957"/>
                <w:tab w:val="left" w:pos="2704"/>
              </w:tabs>
              <w:rPr>
                <w:rPrChange w:id="3042" w:author="Gary Sullivan" w:date="2020-01-11T23:05:00Z">
                  <w:rPr>
                    <w:lang w:val="en-US"/>
                  </w:rPr>
                </w:rPrChange>
              </w:rPr>
            </w:pPr>
            <w:r w:rsidRPr="00467408">
              <w:rPr>
                <w:rPrChange w:id="3043" w:author="Gary Sullivan" w:date="2020-01-11T23:05:00Z">
                  <w:rPr>
                    <w:lang w:val="en-US"/>
                  </w:rPr>
                </w:rPrChange>
              </w:rPr>
              <w:t>X</w:t>
            </w:r>
          </w:p>
        </w:tc>
        <w:tc>
          <w:tcPr>
            <w:tcW w:w="810" w:type="dxa"/>
            <w:vAlign w:val="center"/>
          </w:tcPr>
          <w:p w14:paraId="734B0274" w14:textId="77777777" w:rsidR="00467408" w:rsidRPr="00467408" w:rsidRDefault="00467408" w:rsidP="00467408">
            <w:pPr>
              <w:tabs>
                <w:tab w:val="left" w:pos="957"/>
                <w:tab w:val="left" w:pos="2704"/>
              </w:tabs>
              <w:rPr>
                <w:rPrChange w:id="3044" w:author="Gary Sullivan" w:date="2020-01-11T23:05:00Z">
                  <w:rPr>
                    <w:lang w:val="en-US"/>
                  </w:rPr>
                </w:rPrChange>
              </w:rPr>
            </w:pPr>
            <w:r w:rsidRPr="00467408">
              <w:rPr>
                <w:rPrChange w:id="3045" w:author="Gary Sullivan" w:date="2020-01-11T23:05:00Z">
                  <w:rPr>
                    <w:lang w:val="en-US"/>
                  </w:rPr>
                </w:rPrChange>
              </w:rPr>
              <w:t>X</w:t>
            </w:r>
          </w:p>
        </w:tc>
        <w:tc>
          <w:tcPr>
            <w:tcW w:w="810" w:type="dxa"/>
            <w:shd w:val="clear" w:color="auto" w:fill="auto"/>
            <w:vAlign w:val="center"/>
          </w:tcPr>
          <w:p w14:paraId="1FAA141A" w14:textId="77777777" w:rsidR="00467408" w:rsidRPr="00467408" w:rsidRDefault="00467408" w:rsidP="00467408">
            <w:pPr>
              <w:tabs>
                <w:tab w:val="left" w:pos="957"/>
                <w:tab w:val="left" w:pos="2704"/>
              </w:tabs>
              <w:rPr>
                <w:rPrChange w:id="3046" w:author="Gary Sullivan" w:date="2020-01-11T23:05:00Z">
                  <w:rPr>
                    <w:lang w:val="en-US"/>
                  </w:rPr>
                </w:rPrChange>
              </w:rPr>
            </w:pPr>
            <w:r w:rsidRPr="00467408">
              <w:rPr>
                <w:rPrChange w:id="3047" w:author="Gary Sullivan" w:date="2020-01-11T23:05:00Z">
                  <w:rPr>
                    <w:lang w:val="en-US"/>
                  </w:rPr>
                </w:rPrChange>
              </w:rPr>
              <w:t>X</w:t>
            </w:r>
          </w:p>
        </w:tc>
        <w:tc>
          <w:tcPr>
            <w:tcW w:w="1440" w:type="dxa"/>
            <w:vAlign w:val="center"/>
          </w:tcPr>
          <w:p w14:paraId="5AD1FBF1" w14:textId="77777777" w:rsidR="00467408" w:rsidRPr="00467408" w:rsidRDefault="00467408" w:rsidP="00467408">
            <w:pPr>
              <w:tabs>
                <w:tab w:val="left" w:pos="957"/>
                <w:tab w:val="left" w:pos="2704"/>
              </w:tabs>
              <w:rPr>
                <w:rFonts w:eastAsia="SimSun"/>
                <w:szCs w:val="20"/>
                <w:rPrChange w:id="3048" w:author="Gary Sullivan" w:date="2020-01-11T23:05:00Z">
                  <w:rPr>
                    <w:lang w:val="en-US"/>
                  </w:rPr>
                </w:rPrChange>
              </w:rPr>
            </w:pPr>
            <w:r w:rsidRPr="00467408">
              <w:rPr>
                <w:rPrChange w:id="3049" w:author="Gary Sullivan" w:date="2020-01-11T23:05:00Z">
                  <w:rPr>
                    <w:lang w:val="en-US"/>
                  </w:rPr>
                </w:rPrChange>
              </w:rPr>
              <w:t>Ru-Ling Liao (ruling.lrl@alibaba-inc.com)</w:t>
            </w:r>
          </w:p>
        </w:tc>
        <w:tc>
          <w:tcPr>
            <w:tcW w:w="1350" w:type="dxa"/>
            <w:vAlign w:val="center"/>
          </w:tcPr>
          <w:p w14:paraId="44BB25DE" w14:textId="77777777" w:rsidR="00467408" w:rsidRPr="00467408" w:rsidRDefault="00467408" w:rsidP="00467408">
            <w:pPr>
              <w:tabs>
                <w:tab w:val="left" w:pos="957"/>
                <w:tab w:val="left" w:pos="2704"/>
              </w:tabs>
              <w:rPr>
                <w:rFonts w:eastAsia="SimSun"/>
                <w:szCs w:val="20"/>
                <w:rPrChange w:id="3050" w:author="Gary Sullivan" w:date="2020-01-11T23:05:00Z">
                  <w:rPr>
                    <w:lang w:val="en-US"/>
                  </w:rPr>
                </w:rPrChange>
              </w:rPr>
            </w:pPr>
            <w:r w:rsidRPr="00467408">
              <w:rPr>
                <w:rPrChange w:id="3051" w:author="Gary Sullivan" w:date="2020-01-11T23:05:00Z">
                  <w:rPr>
                    <w:lang w:val="en-US"/>
                  </w:rPr>
                </w:rPrChange>
              </w:rPr>
              <w:t>Yi-Wen Chen(yiwenchen@kwai.com)</w:t>
            </w:r>
          </w:p>
        </w:tc>
      </w:tr>
      <w:tr w:rsidR="00467408" w:rsidRPr="00467408" w14:paraId="6E682736" w14:textId="77777777" w:rsidTr="00467408">
        <w:trPr>
          <w:trHeight w:val="806"/>
        </w:trPr>
        <w:tc>
          <w:tcPr>
            <w:tcW w:w="1530" w:type="dxa"/>
            <w:shd w:val="clear" w:color="auto" w:fill="auto"/>
            <w:vAlign w:val="center"/>
          </w:tcPr>
          <w:p w14:paraId="0CCCA029" w14:textId="77777777" w:rsidR="00467408" w:rsidRPr="00467408" w:rsidRDefault="00467408" w:rsidP="00467408">
            <w:pPr>
              <w:tabs>
                <w:tab w:val="left" w:pos="957"/>
                <w:tab w:val="left" w:pos="2704"/>
              </w:tabs>
              <w:rPr>
                <w:rPrChange w:id="3052" w:author="Gary Sullivan" w:date="2020-01-11T23:05:00Z">
                  <w:rPr>
                    <w:lang w:val="en-US"/>
                  </w:rPr>
                </w:rPrChange>
              </w:rPr>
            </w:pPr>
            <w:r w:rsidRPr="00467408">
              <w:rPr>
                <w:rPrChange w:id="3053" w:author="Gary Sullivan" w:date="2020-01-11T23:05:00Z">
                  <w:rPr>
                    <w:lang w:val="en-US"/>
                  </w:rPr>
                </w:rPrChange>
              </w:rPr>
              <w:t>Matrix based intra prediction</w:t>
            </w:r>
          </w:p>
        </w:tc>
        <w:tc>
          <w:tcPr>
            <w:tcW w:w="990" w:type="dxa"/>
            <w:shd w:val="clear" w:color="auto" w:fill="auto"/>
            <w:vAlign w:val="center"/>
          </w:tcPr>
          <w:p w14:paraId="2128EA23" w14:textId="77777777" w:rsidR="00467408" w:rsidRPr="00467408" w:rsidRDefault="00467408" w:rsidP="00467408">
            <w:pPr>
              <w:tabs>
                <w:tab w:val="left" w:pos="957"/>
                <w:tab w:val="left" w:pos="2704"/>
              </w:tabs>
              <w:rPr>
                <w:rFonts w:eastAsia="SimSun"/>
                <w:szCs w:val="20"/>
                <w:rPrChange w:id="3054" w:author="Gary Sullivan" w:date="2020-01-11T23:05:00Z">
                  <w:rPr>
                    <w:lang w:val="en-US"/>
                  </w:rPr>
                </w:rPrChange>
              </w:rPr>
            </w:pPr>
            <w:r w:rsidRPr="00467408">
              <w:rPr>
                <w:rPrChange w:id="3055" w:author="Gary Sullivan" w:date="2020-01-11T23:05:00Z">
                  <w:rPr>
                    <w:lang w:val="en-US"/>
                  </w:rPr>
                </w:rPrChange>
              </w:rPr>
              <w:t>MIP</w:t>
            </w:r>
          </w:p>
        </w:tc>
        <w:tc>
          <w:tcPr>
            <w:tcW w:w="1620" w:type="dxa"/>
            <w:shd w:val="clear" w:color="auto" w:fill="auto"/>
            <w:vAlign w:val="center"/>
          </w:tcPr>
          <w:p w14:paraId="39AAFEC2" w14:textId="77777777" w:rsidR="00467408" w:rsidRPr="00467408" w:rsidRDefault="00467408" w:rsidP="00467408">
            <w:pPr>
              <w:tabs>
                <w:tab w:val="left" w:pos="957"/>
                <w:tab w:val="left" w:pos="2704"/>
              </w:tabs>
              <w:rPr>
                <w:rPrChange w:id="3056" w:author="Gary Sullivan" w:date="2020-01-11T23:05:00Z">
                  <w:rPr>
                    <w:lang w:val="en-US"/>
                  </w:rPr>
                </w:rPrChange>
              </w:rPr>
            </w:pPr>
            <w:r w:rsidRPr="00467408">
              <w:rPr>
                <w:lang w:val="de-DE"/>
              </w:rPr>
              <w:t>JVET-O0925, JVET-P0054, JVET-P0199, JVET-P0803</w:t>
            </w:r>
          </w:p>
        </w:tc>
        <w:tc>
          <w:tcPr>
            <w:tcW w:w="810" w:type="dxa"/>
            <w:vAlign w:val="center"/>
          </w:tcPr>
          <w:p w14:paraId="6FFC1B3C" w14:textId="77777777" w:rsidR="00467408" w:rsidRPr="00467408" w:rsidRDefault="00467408" w:rsidP="00467408">
            <w:pPr>
              <w:tabs>
                <w:tab w:val="left" w:pos="957"/>
                <w:tab w:val="left" w:pos="2704"/>
              </w:tabs>
              <w:rPr>
                <w:rPrChange w:id="3057" w:author="Gary Sullivan" w:date="2020-01-11T23:05:00Z">
                  <w:rPr>
                    <w:lang w:val="en-US"/>
                  </w:rPr>
                </w:rPrChange>
              </w:rPr>
            </w:pPr>
            <w:r w:rsidRPr="00467408">
              <w:rPr>
                <w:rPrChange w:id="3058" w:author="Gary Sullivan" w:date="2020-01-11T23:05:00Z">
                  <w:rPr>
                    <w:lang w:val="en-US"/>
                  </w:rPr>
                </w:rPrChange>
              </w:rPr>
              <w:t>X</w:t>
            </w:r>
          </w:p>
        </w:tc>
        <w:tc>
          <w:tcPr>
            <w:tcW w:w="810" w:type="dxa"/>
            <w:vAlign w:val="center"/>
          </w:tcPr>
          <w:p w14:paraId="35ADC6EE" w14:textId="77777777" w:rsidR="00467408" w:rsidRPr="00467408" w:rsidRDefault="00467408" w:rsidP="00467408">
            <w:pPr>
              <w:tabs>
                <w:tab w:val="left" w:pos="957"/>
                <w:tab w:val="left" w:pos="2704"/>
              </w:tabs>
              <w:rPr>
                <w:rPrChange w:id="3059" w:author="Gary Sullivan" w:date="2020-01-11T23:05:00Z">
                  <w:rPr>
                    <w:lang w:val="en-US"/>
                  </w:rPr>
                </w:rPrChange>
              </w:rPr>
            </w:pPr>
            <w:r w:rsidRPr="00467408">
              <w:rPr>
                <w:rPrChange w:id="3060" w:author="Gary Sullivan" w:date="2020-01-11T23:05:00Z">
                  <w:rPr>
                    <w:lang w:val="en-US"/>
                  </w:rPr>
                </w:rPrChange>
              </w:rPr>
              <w:t>X</w:t>
            </w:r>
          </w:p>
        </w:tc>
        <w:tc>
          <w:tcPr>
            <w:tcW w:w="810" w:type="dxa"/>
            <w:shd w:val="clear" w:color="auto" w:fill="auto"/>
            <w:vAlign w:val="center"/>
          </w:tcPr>
          <w:p w14:paraId="66B5754C" w14:textId="77777777" w:rsidR="00467408" w:rsidRPr="00467408" w:rsidRDefault="00467408" w:rsidP="00467408">
            <w:pPr>
              <w:tabs>
                <w:tab w:val="left" w:pos="957"/>
                <w:tab w:val="left" w:pos="2704"/>
              </w:tabs>
              <w:rPr>
                <w:rPrChange w:id="3061" w:author="Gary Sullivan" w:date="2020-01-11T23:05:00Z">
                  <w:rPr>
                    <w:lang w:val="en-US"/>
                  </w:rPr>
                </w:rPrChange>
              </w:rPr>
            </w:pPr>
            <w:r w:rsidRPr="00467408">
              <w:rPr>
                <w:rPrChange w:id="3062" w:author="Gary Sullivan" w:date="2020-01-11T23:05:00Z">
                  <w:rPr>
                    <w:lang w:val="en-US"/>
                  </w:rPr>
                </w:rPrChange>
              </w:rPr>
              <w:t>X</w:t>
            </w:r>
          </w:p>
        </w:tc>
        <w:tc>
          <w:tcPr>
            <w:tcW w:w="1440" w:type="dxa"/>
            <w:vAlign w:val="center"/>
          </w:tcPr>
          <w:p w14:paraId="5A61C078" w14:textId="77777777" w:rsidR="00467408" w:rsidRPr="00467408" w:rsidRDefault="00467408" w:rsidP="00467408">
            <w:pPr>
              <w:tabs>
                <w:tab w:val="left" w:pos="957"/>
                <w:tab w:val="left" w:pos="2704"/>
              </w:tabs>
              <w:rPr>
                <w:rFonts w:eastAsia="SimSun"/>
                <w:szCs w:val="20"/>
                <w:rPrChange w:id="3063" w:author="Gary Sullivan" w:date="2020-01-11T23:05:00Z">
                  <w:rPr>
                    <w:lang w:val="en-US"/>
                  </w:rPr>
                </w:rPrChange>
              </w:rPr>
            </w:pPr>
            <w:r w:rsidRPr="00467408">
              <w:rPr>
                <w:rPrChange w:id="3064" w:author="Gary Sullivan" w:date="2020-01-11T23:05:00Z">
                  <w:rPr>
                    <w:lang w:val="en-US"/>
                  </w:rPr>
                </w:rPrChange>
              </w:rPr>
              <w:t>Ru-Lin</w:t>
            </w:r>
            <w:r w:rsidRPr="00467408">
              <w:rPr>
                <w:rPrChange w:id="3065" w:author="Gary Sullivan" w:date="2020-01-11T23:05:00Z">
                  <w:rPr>
                    <w:lang w:val="en-US"/>
                  </w:rPr>
                </w:rPrChange>
              </w:rPr>
              <w:t>g Liao (ruling.lrl@alibaba-inc.com)</w:t>
            </w:r>
          </w:p>
        </w:tc>
        <w:tc>
          <w:tcPr>
            <w:tcW w:w="1350" w:type="dxa"/>
            <w:vAlign w:val="center"/>
          </w:tcPr>
          <w:p w14:paraId="7321AFF4" w14:textId="77777777" w:rsidR="00467408" w:rsidRPr="00467408" w:rsidRDefault="00467408" w:rsidP="00467408">
            <w:pPr>
              <w:tabs>
                <w:tab w:val="left" w:pos="957"/>
                <w:tab w:val="left" w:pos="2704"/>
              </w:tabs>
              <w:rPr>
                <w:rFonts w:eastAsia="SimSun"/>
                <w:szCs w:val="20"/>
                <w:rPrChange w:id="3066" w:author="Gary Sullivan" w:date="2020-01-11T23:05:00Z">
                  <w:rPr>
                    <w:lang w:val="en-US"/>
                  </w:rPr>
                </w:rPrChange>
              </w:rPr>
            </w:pPr>
            <w:r w:rsidRPr="00467408">
              <w:rPr>
                <w:rPrChange w:id="3067" w:author="Gary Sullivan" w:date="2020-01-11T23:05:00Z">
                  <w:rPr>
                    <w:lang w:val="en-US"/>
                  </w:rPr>
                </w:rPrChange>
              </w:rPr>
              <w:t>Yi-Wen Chen(yiwenchen@kwai.com)</w:t>
            </w:r>
          </w:p>
        </w:tc>
      </w:tr>
      <w:tr w:rsidR="00467408" w:rsidRPr="00467408" w14:paraId="0B629AA2" w14:textId="77777777" w:rsidTr="00467408">
        <w:trPr>
          <w:trHeight w:val="806"/>
        </w:trPr>
        <w:tc>
          <w:tcPr>
            <w:tcW w:w="1530" w:type="dxa"/>
            <w:shd w:val="clear" w:color="auto" w:fill="auto"/>
            <w:vAlign w:val="center"/>
          </w:tcPr>
          <w:p w14:paraId="2CB54153" w14:textId="77777777" w:rsidR="00467408" w:rsidRPr="00467408" w:rsidRDefault="00467408" w:rsidP="00467408">
            <w:pPr>
              <w:tabs>
                <w:tab w:val="left" w:pos="957"/>
                <w:tab w:val="left" w:pos="2704"/>
              </w:tabs>
              <w:rPr>
                <w:rPrChange w:id="3068" w:author="Gary Sullivan" w:date="2020-01-11T23:05:00Z">
                  <w:rPr>
                    <w:lang w:val="en-US"/>
                  </w:rPr>
                </w:rPrChange>
              </w:rPr>
            </w:pPr>
            <w:r w:rsidRPr="00467408">
              <w:rPr>
                <w:rPrChange w:id="3069" w:author="Gary Sullivan" w:date="2020-01-11T23:05:00Z">
                  <w:rPr>
                    <w:lang w:val="en-US"/>
                  </w:rPr>
                </w:rPrChange>
              </w:rPr>
              <w:t>Low frequency non-separable transform</w:t>
            </w:r>
          </w:p>
        </w:tc>
        <w:tc>
          <w:tcPr>
            <w:tcW w:w="990" w:type="dxa"/>
            <w:shd w:val="clear" w:color="auto" w:fill="auto"/>
            <w:vAlign w:val="center"/>
          </w:tcPr>
          <w:p w14:paraId="4097C69F" w14:textId="77777777" w:rsidR="00467408" w:rsidRPr="00467408" w:rsidRDefault="00467408" w:rsidP="00467408">
            <w:pPr>
              <w:tabs>
                <w:tab w:val="left" w:pos="957"/>
                <w:tab w:val="left" w:pos="2704"/>
              </w:tabs>
              <w:rPr>
                <w:rFonts w:eastAsia="SimSun"/>
                <w:szCs w:val="20"/>
                <w:rPrChange w:id="3070" w:author="Gary Sullivan" w:date="2020-01-11T23:05:00Z">
                  <w:rPr>
                    <w:lang w:val="en-US"/>
                  </w:rPr>
                </w:rPrChange>
              </w:rPr>
            </w:pPr>
            <w:r w:rsidRPr="00467408">
              <w:rPr>
                <w:rPrChange w:id="3071" w:author="Gary Sullivan" w:date="2020-01-11T23:05:00Z">
                  <w:rPr>
                    <w:lang w:val="en-US"/>
                  </w:rPr>
                </w:rPrChange>
              </w:rPr>
              <w:t>LFNST</w:t>
            </w:r>
          </w:p>
        </w:tc>
        <w:tc>
          <w:tcPr>
            <w:tcW w:w="1620" w:type="dxa"/>
            <w:shd w:val="clear" w:color="auto" w:fill="auto"/>
            <w:vAlign w:val="center"/>
          </w:tcPr>
          <w:p w14:paraId="19ABA7D1" w14:textId="77777777" w:rsidR="00467408" w:rsidRPr="00467408" w:rsidRDefault="00467408" w:rsidP="00467408">
            <w:pPr>
              <w:tabs>
                <w:tab w:val="left" w:pos="957"/>
                <w:tab w:val="left" w:pos="2704"/>
              </w:tabs>
              <w:rPr>
                <w:rPrChange w:id="3072" w:author="Gary Sullivan" w:date="2020-01-11T23:05:00Z">
                  <w:rPr>
                    <w:lang w:val="en-US"/>
                  </w:rPr>
                </w:rPrChange>
              </w:rPr>
            </w:pPr>
            <w:r w:rsidRPr="00467408">
              <w:rPr>
                <w:lang w:val="de-DE"/>
              </w:rPr>
              <w:t xml:space="preserve">JVET-O0094, JVET-O0213, JVET-O0219, JVET-O0368, JVET-O0472, JVET-O0529, JVET-P1026, </w:t>
            </w:r>
            <w:r w:rsidRPr="00467408">
              <w:rPr>
                <w:rPrChange w:id="3073" w:author="Gary Sullivan" w:date="2020-01-11T23:05:00Z">
                  <w:rPr>
                    <w:lang w:val="en-US"/>
                  </w:rPr>
                </w:rPrChange>
              </w:rPr>
              <w:t>JVET-P0350</w:t>
            </w:r>
          </w:p>
        </w:tc>
        <w:tc>
          <w:tcPr>
            <w:tcW w:w="810" w:type="dxa"/>
            <w:vAlign w:val="center"/>
          </w:tcPr>
          <w:p w14:paraId="6951BF89" w14:textId="77777777" w:rsidR="00467408" w:rsidRPr="00467408" w:rsidRDefault="00467408" w:rsidP="00467408">
            <w:pPr>
              <w:tabs>
                <w:tab w:val="left" w:pos="957"/>
                <w:tab w:val="left" w:pos="2704"/>
              </w:tabs>
              <w:rPr>
                <w:rPrChange w:id="3074" w:author="Gary Sullivan" w:date="2020-01-11T23:05:00Z">
                  <w:rPr>
                    <w:lang w:val="en-US"/>
                  </w:rPr>
                </w:rPrChange>
              </w:rPr>
            </w:pPr>
            <w:r w:rsidRPr="00467408">
              <w:rPr>
                <w:rPrChange w:id="3075" w:author="Gary Sullivan" w:date="2020-01-11T23:05:00Z">
                  <w:rPr>
                    <w:lang w:val="en-US"/>
                  </w:rPr>
                </w:rPrChange>
              </w:rPr>
              <w:t>X</w:t>
            </w:r>
          </w:p>
        </w:tc>
        <w:tc>
          <w:tcPr>
            <w:tcW w:w="810" w:type="dxa"/>
            <w:vAlign w:val="center"/>
          </w:tcPr>
          <w:p w14:paraId="002DD6F8" w14:textId="77777777" w:rsidR="00467408" w:rsidRPr="00467408" w:rsidRDefault="00467408" w:rsidP="00467408">
            <w:pPr>
              <w:tabs>
                <w:tab w:val="left" w:pos="957"/>
                <w:tab w:val="left" w:pos="2704"/>
              </w:tabs>
              <w:rPr>
                <w:rPrChange w:id="3076" w:author="Gary Sullivan" w:date="2020-01-11T23:05:00Z">
                  <w:rPr>
                    <w:lang w:val="en-US"/>
                  </w:rPr>
                </w:rPrChange>
              </w:rPr>
            </w:pPr>
            <w:r w:rsidRPr="00467408">
              <w:rPr>
                <w:rPrChange w:id="3077" w:author="Gary Sullivan" w:date="2020-01-11T23:05:00Z">
                  <w:rPr>
                    <w:lang w:val="en-US"/>
                  </w:rPr>
                </w:rPrChange>
              </w:rPr>
              <w:t>X</w:t>
            </w:r>
          </w:p>
        </w:tc>
        <w:tc>
          <w:tcPr>
            <w:tcW w:w="810" w:type="dxa"/>
            <w:shd w:val="clear" w:color="auto" w:fill="auto"/>
            <w:vAlign w:val="center"/>
          </w:tcPr>
          <w:p w14:paraId="799CA6A8" w14:textId="77777777" w:rsidR="00467408" w:rsidRPr="00467408" w:rsidRDefault="00467408" w:rsidP="00467408">
            <w:pPr>
              <w:tabs>
                <w:tab w:val="left" w:pos="957"/>
                <w:tab w:val="left" w:pos="2704"/>
              </w:tabs>
              <w:rPr>
                <w:rPrChange w:id="3078" w:author="Gary Sullivan" w:date="2020-01-11T23:05:00Z">
                  <w:rPr>
                    <w:lang w:val="en-US"/>
                  </w:rPr>
                </w:rPrChange>
              </w:rPr>
            </w:pPr>
            <w:r w:rsidRPr="00467408">
              <w:rPr>
                <w:rPrChange w:id="3079" w:author="Gary Sullivan" w:date="2020-01-11T23:05:00Z">
                  <w:rPr>
                    <w:lang w:val="en-US"/>
                  </w:rPr>
                </w:rPrChange>
              </w:rPr>
              <w:t>X</w:t>
            </w:r>
          </w:p>
        </w:tc>
        <w:tc>
          <w:tcPr>
            <w:tcW w:w="1440" w:type="dxa"/>
            <w:vAlign w:val="center"/>
          </w:tcPr>
          <w:p w14:paraId="09B26E93" w14:textId="77777777" w:rsidR="00467408" w:rsidRPr="00467408" w:rsidRDefault="00467408" w:rsidP="00467408">
            <w:pPr>
              <w:tabs>
                <w:tab w:val="left" w:pos="957"/>
                <w:tab w:val="left" w:pos="2704"/>
              </w:tabs>
              <w:rPr>
                <w:rFonts w:eastAsia="SimSun"/>
                <w:szCs w:val="20"/>
                <w:rPrChange w:id="3080" w:author="Gary Sullivan" w:date="2020-01-11T23:05:00Z">
                  <w:rPr>
                    <w:lang w:val="en-US"/>
                  </w:rPr>
                </w:rPrChange>
              </w:rPr>
            </w:pPr>
            <w:r w:rsidRPr="00467408">
              <w:rPr>
                <w:rPrChange w:id="3081" w:author="Gary Sullivan" w:date="2020-01-11T23:05:00Z">
                  <w:rPr>
                    <w:lang w:val="en-US"/>
                  </w:rPr>
                </w:rPrChange>
              </w:rPr>
              <w:t>Ru-Ling Liao (ruling.lrl@alibaba-inc.com)</w:t>
            </w:r>
          </w:p>
        </w:tc>
        <w:tc>
          <w:tcPr>
            <w:tcW w:w="1350" w:type="dxa"/>
            <w:vAlign w:val="center"/>
          </w:tcPr>
          <w:p w14:paraId="1D48C2B7" w14:textId="77777777" w:rsidR="00467408" w:rsidRPr="00467408" w:rsidRDefault="00467408" w:rsidP="00467408">
            <w:pPr>
              <w:tabs>
                <w:tab w:val="left" w:pos="957"/>
                <w:tab w:val="left" w:pos="2704"/>
              </w:tabs>
              <w:rPr>
                <w:rFonts w:eastAsia="SimSun"/>
                <w:szCs w:val="20"/>
                <w:rPrChange w:id="3082" w:author="Gary Sullivan" w:date="2020-01-11T23:05:00Z">
                  <w:rPr>
                    <w:lang w:val="en-US"/>
                  </w:rPr>
                </w:rPrChange>
              </w:rPr>
            </w:pPr>
            <w:r w:rsidRPr="00467408">
              <w:rPr>
                <w:rPrChange w:id="3083" w:author="Gary Sullivan" w:date="2020-01-11T23:05:00Z">
                  <w:rPr>
                    <w:lang w:val="en-US"/>
                  </w:rPr>
                </w:rPrChange>
              </w:rPr>
              <w:t>Yi-Wen Chen(yiwenchen@kwai.com)</w:t>
            </w:r>
          </w:p>
        </w:tc>
      </w:tr>
      <w:tr w:rsidR="00467408" w:rsidRPr="00467408" w14:paraId="2DB10975" w14:textId="77777777" w:rsidTr="00467408">
        <w:trPr>
          <w:trHeight w:val="806"/>
        </w:trPr>
        <w:tc>
          <w:tcPr>
            <w:tcW w:w="1530" w:type="dxa"/>
            <w:shd w:val="clear" w:color="auto" w:fill="auto"/>
            <w:vAlign w:val="center"/>
          </w:tcPr>
          <w:p w14:paraId="60D2FC83" w14:textId="77777777" w:rsidR="00467408" w:rsidRPr="00467408" w:rsidRDefault="00467408" w:rsidP="00467408">
            <w:pPr>
              <w:tabs>
                <w:tab w:val="left" w:pos="957"/>
                <w:tab w:val="left" w:pos="2704"/>
              </w:tabs>
              <w:rPr>
                <w:rPrChange w:id="3084" w:author="Gary Sullivan" w:date="2020-01-11T23:05:00Z">
                  <w:rPr>
                    <w:lang w:val="en-US"/>
                  </w:rPr>
                </w:rPrChange>
              </w:rPr>
            </w:pPr>
            <w:r w:rsidRPr="00467408">
              <w:rPr>
                <w:rPrChange w:id="3085" w:author="Gary Sullivan" w:date="2020-01-11T23:05:00Z">
                  <w:rPr>
                    <w:lang w:val="en-US"/>
                  </w:rPr>
                </w:rPrChange>
              </w:rPr>
              <w:t>Joint coding of chrominance residuals</w:t>
            </w:r>
          </w:p>
        </w:tc>
        <w:tc>
          <w:tcPr>
            <w:tcW w:w="990" w:type="dxa"/>
            <w:shd w:val="clear" w:color="auto" w:fill="auto"/>
            <w:vAlign w:val="center"/>
          </w:tcPr>
          <w:p w14:paraId="192E0841" w14:textId="77777777" w:rsidR="00467408" w:rsidRPr="00467408" w:rsidRDefault="00467408" w:rsidP="00467408">
            <w:pPr>
              <w:tabs>
                <w:tab w:val="left" w:pos="957"/>
                <w:tab w:val="left" w:pos="2704"/>
              </w:tabs>
              <w:rPr>
                <w:rFonts w:eastAsia="SimSun"/>
                <w:szCs w:val="20"/>
                <w:rPrChange w:id="3086" w:author="Gary Sullivan" w:date="2020-01-11T23:05:00Z">
                  <w:rPr>
                    <w:lang w:val="en-US"/>
                  </w:rPr>
                </w:rPrChange>
              </w:rPr>
            </w:pPr>
            <w:r w:rsidRPr="00467408">
              <w:rPr>
                <w:rPrChange w:id="3087" w:author="Gary Sullivan" w:date="2020-01-11T23:05:00Z">
                  <w:rPr>
                    <w:lang w:val="en-US"/>
                  </w:rPr>
                </w:rPrChange>
              </w:rPr>
              <w:t>JCCR</w:t>
            </w:r>
          </w:p>
        </w:tc>
        <w:tc>
          <w:tcPr>
            <w:tcW w:w="1620" w:type="dxa"/>
            <w:shd w:val="clear" w:color="auto" w:fill="auto"/>
            <w:vAlign w:val="center"/>
          </w:tcPr>
          <w:p w14:paraId="15FF7737" w14:textId="77777777" w:rsidR="00467408" w:rsidRPr="00467408" w:rsidRDefault="00467408" w:rsidP="00467408">
            <w:pPr>
              <w:tabs>
                <w:tab w:val="left" w:pos="957"/>
                <w:tab w:val="left" w:pos="2704"/>
              </w:tabs>
              <w:rPr>
                <w:rFonts w:eastAsia="SimSun"/>
                <w:szCs w:val="20"/>
                <w:rPrChange w:id="3088" w:author="Gary Sullivan" w:date="2020-01-11T23:05:00Z">
                  <w:rPr>
                    <w:lang w:val="en-US"/>
                  </w:rPr>
                </w:rPrChange>
              </w:rPr>
            </w:pPr>
            <w:r w:rsidRPr="00467408">
              <w:rPr>
                <w:rPrChange w:id="3089" w:author="Gary Sullivan" w:date="2020-01-11T23:05:00Z">
                  <w:rPr>
                    <w:lang w:val="en-US"/>
                  </w:rPr>
                </w:rPrChange>
              </w:rPr>
              <w:t>JVET-N0054</w:t>
            </w:r>
          </w:p>
        </w:tc>
        <w:tc>
          <w:tcPr>
            <w:tcW w:w="810" w:type="dxa"/>
            <w:vAlign w:val="center"/>
          </w:tcPr>
          <w:p w14:paraId="048D250B" w14:textId="77777777" w:rsidR="00467408" w:rsidRPr="00467408" w:rsidRDefault="00467408" w:rsidP="00467408">
            <w:pPr>
              <w:tabs>
                <w:tab w:val="left" w:pos="957"/>
                <w:tab w:val="left" w:pos="2704"/>
              </w:tabs>
              <w:rPr>
                <w:rPrChange w:id="3090" w:author="Gary Sullivan" w:date="2020-01-11T23:05:00Z">
                  <w:rPr>
                    <w:lang w:val="en-US"/>
                  </w:rPr>
                </w:rPrChange>
              </w:rPr>
            </w:pPr>
            <w:r w:rsidRPr="00467408">
              <w:rPr>
                <w:rPrChange w:id="3091" w:author="Gary Sullivan" w:date="2020-01-11T23:05:00Z">
                  <w:rPr>
                    <w:lang w:val="en-US"/>
                  </w:rPr>
                </w:rPrChange>
              </w:rPr>
              <w:t>X</w:t>
            </w:r>
          </w:p>
        </w:tc>
        <w:tc>
          <w:tcPr>
            <w:tcW w:w="810" w:type="dxa"/>
            <w:vAlign w:val="center"/>
          </w:tcPr>
          <w:p w14:paraId="35D2C2FB" w14:textId="77777777" w:rsidR="00467408" w:rsidRPr="00467408" w:rsidRDefault="00467408" w:rsidP="00467408">
            <w:pPr>
              <w:tabs>
                <w:tab w:val="left" w:pos="957"/>
                <w:tab w:val="left" w:pos="2704"/>
              </w:tabs>
              <w:rPr>
                <w:rPrChange w:id="3092" w:author="Gary Sullivan" w:date="2020-01-11T23:05:00Z">
                  <w:rPr>
                    <w:lang w:val="en-US"/>
                  </w:rPr>
                </w:rPrChange>
              </w:rPr>
            </w:pPr>
            <w:r w:rsidRPr="00467408">
              <w:rPr>
                <w:rPrChange w:id="3093" w:author="Gary Sullivan" w:date="2020-01-11T23:05:00Z">
                  <w:rPr>
                    <w:lang w:val="en-US"/>
                  </w:rPr>
                </w:rPrChange>
              </w:rPr>
              <w:t>X</w:t>
            </w:r>
          </w:p>
        </w:tc>
        <w:tc>
          <w:tcPr>
            <w:tcW w:w="810" w:type="dxa"/>
            <w:shd w:val="clear" w:color="auto" w:fill="auto"/>
            <w:vAlign w:val="center"/>
          </w:tcPr>
          <w:p w14:paraId="718EE28F" w14:textId="77777777" w:rsidR="00467408" w:rsidRPr="00467408" w:rsidRDefault="00467408" w:rsidP="00467408">
            <w:pPr>
              <w:tabs>
                <w:tab w:val="left" w:pos="957"/>
                <w:tab w:val="left" w:pos="2704"/>
              </w:tabs>
              <w:rPr>
                <w:rPrChange w:id="3094" w:author="Gary Sullivan" w:date="2020-01-11T23:05:00Z">
                  <w:rPr>
                    <w:lang w:val="en-US"/>
                  </w:rPr>
                </w:rPrChange>
              </w:rPr>
            </w:pPr>
            <w:r w:rsidRPr="00467408">
              <w:rPr>
                <w:rPrChange w:id="3095" w:author="Gary Sullivan" w:date="2020-01-11T23:05:00Z">
                  <w:rPr>
                    <w:lang w:val="en-US"/>
                  </w:rPr>
                </w:rPrChange>
              </w:rPr>
              <w:t>X</w:t>
            </w:r>
          </w:p>
        </w:tc>
        <w:tc>
          <w:tcPr>
            <w:tcW w:w="1440" w:type="dxa"/>
            <w:vAlign w:val="center"/>
          </w:tcPr>
          <w:p w14:paraId="11967DD1" w14:textId="77777777" w:rsidR="00467408" w:rsidRPr="00467408" w:rsidRDefault="00467408" w:rsidP="00467408">
            <w:pPr>
              <w:tabs>
                <w:tab w:val="left" w:pos="957"/>
                <w:tab w:val="left" w:pos="2704"/>
              </w:tabs>
              <w:rPr>
                <w:rFonts w:eastAsia="SimSun"/>
                <w:szCs w:val="20"/>
                <w:rPrChange w:id="3096" w:author="Gary Sullivan" w:date="2020-01-11T23:05:00Z">
                  <w:rPr>
                    <w:lang w:val="en-US"/>
                  </w:rPr>
                </w:rPrChange>
              </w:rPr>
            </w:pPr>
            <w:r w:rsidRPr="00467408">
              <w:rPr>
                <w:rPrChange w:id="3097" w:author="Gary Sullivan" w:date="2020-01-11T23:05:00Z">
                  <w:rPr>
                    <w:lang w:val="en-US"/>
                  </w:rPr>
                </w:rPrChange>
              </w:rPr>
              <w:t>Ru-Ling Liao (ruling.lrl@alibaba-inc.com)</w:t>
            </w:r>
          </w:p>
        </w:tc>
        <w:tc>
          <w:tcPr>
            <w:tcW w:w="1350" w:type="dxa"/>
            <w:vAlign w:val="center"/>
          </w:tcPr>
          <w:p w14:paraId="556563C3" w14:textId="77777777" w:rsidR="00467408" w:rsidRPr="00467408" w:rsidRDefault="00467408" w:rsidP="00467408">
            <w:pPr>
              <w:tabs>
                <w:tab w:val="left" w:pos="957"/>
                <w:tab w:val="left" w:pos="2704"/>
              </w:tabs>
              <w:rPr>
                <w:rFonts w:eastAsia="SimSun"/>
                <w:szCs w:val="20"/>
                <w:rPrChange w:id="3098" w:author="Gary Sullivan" w:date="2020-01-11T23:05:00Z">
                  <w:rPr>
                    <w:lang w:val="en-US"/>
                  </w:rPr>
                </w:rPrChange>
              </w:rPr>
            </w:pPr>
            <w:r w:rsidRPr="00467408">
              <w:rPr>
                <w:rPrChange w:id="3099" w:author="Gary Sullivan" w:date="2020-01-11T23:05:00Z">
                  <w:rPr>
                    <w:lang w:val="en-US"/>
                  </w:rPr>
                </w:rPrChange>
              </w:rPr>
              <w:t>Yi-Wen Chen(yiwenchen@kwai.com)</w:t>
            </w:r>
          </w:p>
        </w:tc>
      </w:tr>
      <w:tr w:rsidR="00467408" w:rsidRPr="00467408" w14:paraId="0272339E" w14:textId="77777777" w:rsidTr="00467408">
        <w:trPr>
          <w:trHeight w:val="806"/>
        </w:trPr>
        <w:tc>
          <w:tcPr>
            <w:tcW w:w="1530" w:type="dxa"/>
            <w:shd w:val="clear" w:color="auto" w:fill="auto"/>
            <w:vAlign w:val="center"/>
          </w:tcPr>
          <w:p w14:paraId="7BC48A44" w14:textId="77777777" w:rsidR="00467408" w:rsidRPr="00467408" w:rsidRDefault="00467408" w:rsidP="00467408">
            <w:pPr>
              <w:tabs>
                <w:tab w:val="left" w:pos="957"/>
                <w:tab w:val="left" w:pos="2704"/>
              </w:tabs>
              <w:rPr>
                <w:rPrChange w:id="3100" w:author="Gary Sullivan" w:date="2020-01-11T23:05:00Z">
                  <w:rPr>
                    <w:lang w:val="en-US"/>
                  </w:rPr>
                </w:rPrChange>
              </w:rPr>
            </w:pPr>
            <w:r w:rsidRPr="00467408">
              <w:rPr>
                <w:rPrChange w:id="3101" w:author="Gary Sullivan" w:date="2020-01-11T23:05:00Z">
                  <w:rPr>
                    <w:lang w:val="en-US"/>
                  </w:rPr>
                </w:rPrChange>
              </w:rPr>
              <w:t>Sampled-adaptive offset</w:t>
            </w:r>
          </w:p>
        </w:tc>
        <w:tc>
          <w:tcPr>
            <w:tcW w:w="990" w:type="dxa"/>
            <w:shd w:val="clear" w:color="auto" w:fill="auto"/>
            <w:vAlign w:val="center"/>
          </w:tcPr>
          <w:p w14:paraId="3DF95ED2" w14:textId="77777777" w:rsidR="00467408" w:rsidRPr="00467408" w:rsidRDefault="00467408" w:rsidP="00467408">
            <w:pPr>
              <w:tabs>
                <w:tab w:val="left" w:pos="957"/>
                <w:tab w:val="left" w:pos="2704"/>
              </w:tabs>
              <w:rPr>
                <w:rFonts w:eastAsia="SimSun"/>
                <w:szCs w:val="20"/>
                <w:rPrChange w:id="3102" w:author="Gary Sullivan" w:date="2020-01-11T23:05:00Z">
                  <w:rPr>
                    <w:lang w:val="en-US"/>
                  </w:rPr>
                </w:rPrChange>
              </w:rPr>
            </w:pPr>
            <w:r w:rsidRPr="00467408">
              <w:rPr>
                <w:rPrChange w:id="3103" w:author="Gary Sullivan" w:date="2020-01-11T23:05:00Z">
                  <w:rPr>
                    <w:lang w:val="en-US"/>
                  </w:rPr>
                </w:rPrChange>
              </w:rPr>
              <w:t>SAO</w:t>
            </w:r>
          </w:p>
        </w:tc>
        <w:tc>
          <w:tcPr>
            <w:tcW w:w="1620" w:type="dxa"/>
            <w:shd w:val="clear" w:color="auto" w:fill="auto"/>
            <w:vAlign w:val="center"/>
          </w:tcPr>
          <w:p w14:paraId="22B76B8B" w14:textId="77777777" w:rsidR="00467408" w:rsidRPr="00467408" w:rsidRDefault="00467408" w:rsidP="00467408">
            <w:pPr>
              <w:tabs>
                <w:tab w:val="left" w:pos="957"/>
                <w:tab w:val="left" w:pos="2704"/>
              </w:tabs>
              <w:rPr>
                <w:rFonts w:eastAsia="SimSun"/>
                <w:szCs w:val="20"/>
                <w:rPrChange w:id="3104" w:author="Gary Sullivan" w:date="2020-01-11T23:05:00Z">
                  <w:rPr>
                    <w:lang w:val="en-US"/>
                  </w:rPr>
                </w:rPrChange>
              </w:rPr>
            </w:pPr>
            <w:r w:rsidRPr="00467408">
              <w:rPr>
                <w:rPrChange w:id="3105" w:author="Gary Sullivan" w:date="2020-01-11T23:05:00Z">
                  <w:rPr>
                    <w:lang w:val="en-US"/>
                  </w:rPr>
                </w:rPrChange>
              </w:rPr>
              <w:t>HEVC</w:t>
            </w:r>
          </w:p>
        </w:tc>
        <w:tc>
          <w:tcPr>
            <w:tcW w:w="810" w:type="dxa"/>
            <w:vAlign w:val="center"/>
          </w:tcPr>
          <w:p w14:paraId="71A57162" w14:textId="77777777" w:rsidR="00467408" w:rsidRPr="00467408" w:rsidRDefault="00467408" w:rsidP="00467408">
            <w:pPr>
              <w:tabs>
                <w:tab w:val="left" w:pos="957"/>
                <w:tab w:val="left" w:pos="2704"/>
              </w:tabs>
              <w:rPr>
                <w:rPrChange w:id="3106" w:author="Gary Sullivan" w:date="2020-01-11T23:05:00Z">
                  <w:rPr>
                    <w:lang w:val="en-US"/>
                  </w:rPr>
                </w:rPrChange>
              </w:rPr>
            </w:pPr>
            <w:r w:rsidRPr="00467408">
              <w:rPr>
                <w:rPrChange w:id="3107" w:author="Gary Sullivan" w:date="2020-01-11T23:05:00Z">
                  <w:rPr>
                    <w:lang w:val="en-US"/>
                  </w:rPr>
                </w:rPrChange>
              </w:rPr>
              <w:t>X</w:t>
            </w:r>
          </w:p>
        </w:tc>
        <w:tc>
          <w:tcPr>
            <w:tcW w:w="810" w:type="dxa"/>
            <w:vAlign w:val="center"/>
          </w:tcPr>
          <w:p w14:paraId="72FBBE26" w14:textId="77777777" w:rsidR="00467408" w:rsidRPr="00467408" w:rsidRDefault="00467408" w:rsidP="00467408">
            <w:pPr>
              <w:tabs>
                <w:tab w:val="left" w:pos="957"/>
                <w:tab w:val="left" w:pos="2704"/>
              </w:tabs>
              <w:rPr>
                <w:rPrChange w:id="3108" w:author="Gary Sullivan" w:date="2020-01-11T23:05:00Z">
                  <w:rPr>
                    <w:lang w:val="en-US"/>
                  </w:rPr>
                </w:rPrChange>
              </w:rPr>
            </w:pPr>
            <w:r w:rsidRPr="00467408">
              <w:rPr>
                <w:rPrChange w:id="3109" w:author="Gary Sullivan" w:date="2020-01-11T23:05:00Z">
                  <w:rPr>
                    <w:lang w:val="en-US"/>
                  </w:rPr>
                </w:rPrChange>
              </w:rPr>
              <w:t>X</w:t>
            </w:r>
          </w:p>
        </w:tc>
        <w:tc>
          <w:tcPr>
            <w:tcW w:w="810" w:type="dxa"/>
            <w:shd w:val="clear" w:color="auto" w:fill="auto"/>
            <w:vAlign w:val="center"/>
          </w:tcPr>
          <w:p w14:paraId="3EBABA41" w14:textId="77777777" w:rsidR="00467408" w:rsidRPr="00467408" w:rsidRDefault="00467408" w:rsidP="00467408">
            <w:pPr>
              <w:tabs>
                <w:tab w:val="left" w:pos="957"/>
                <w:tab w:val="left" w:pos="2704"/>
              </w:tabs>
              <w:rPr>
                <w:rPrChange w:id="3110" w:author="Gary Sullivan" w:date="2020-01-11T23:05:00Z">
                  <w:rPr>
                    <w:lang w:val="en-US"/>
                  </w:rPr>
                </w:rPrChange>
              </w:rPr>
            </w:pPr>
            <w:r w:rsidRPr="00467408">
              <w:rPr>
                <w:rPrChange w:id="3111" w:author="Gary Sullivan" w:date="2020-01-11T23:05:00Z">
                  <w:rPr>
                    <w:lang w:val="en-US"/>
                  </w:rPr>
                </w:rPrChange>
              </w:rPr>
              <w:t>X</w:t>
            </w:r>
          </w:p>
        </w:tc>
        <w:tc>
          <w:tcPr>
            <w:tcW w:w="1440" w:type="dxa"/>
            <w:vAlign w:val="center"/>
          </w:tcPr>
          <w:p w14:paraId="1C883299" w14:textId="77777777" w:rsidR="00467408" w:rsidRPr="00467408" w:rsidRDefault="00467408" w:rsidP="00467408">
            <w:pPr>
              <w:tabs>
                <w:tab w:val="left" w:pos="957"/>
                <w:tab w:val="left" w:pos="2704"/>
              </w:tabs>
              <w:rPr>
                <w:rFonts w:eastAsia="SimSun"/>
                <w:szCs w:val="20"/>
                <w:rPrChange w:id="3112" w:author="Gary Sullivan" w:date="2020-01-11T23:05:00Z">
                  <w:rPr>
                    <w:lang w:val="en-US"/>
                  </w:rPr>
                </w:rPrChange>
              </w:rPr>
            </w:pPr>
            <w:r w:rsidRPr="00467408">
              <w:rPr>
                <w:rPrChange w:id="3113" w:author="Gary Sullivan" w:date="2020-01-11T23:05:00Z">
                  <w:rPr>
                    <w:lang w:val="en-US"/>
                  </w:rPr>
                </w:rPrChange>
              </w:rPr>
              <w:t>Tzu-Der Chuang (peter.chuang@mediatek.com)</w:t>
            </w:r>
          </w:p>
        </w:tc>
        <w:tc>
          <w:tcPr>
            <w:tcW w:w="1350" w:type="dxa"/>
            <w:vAlign w:val="center"/>
          </w:tcPr>
          <w:p w14:paraId="3009C909" w14:textId="77777777" w:rsidR="00467408" w:rsidRPr="00467408" w:rsidRDefault="00467408" w:rsidP="00467408">
            <w:pPr>
              <w:tabs>
                <w:tab w:val="left" w:pos="957"/>
                <w:tab w:val="left" w:pos="2704"/>
              </w:tabs>
              <w:rPr>
                <w:rFonts w:eastAsia="SimSun"/>
                <w:szCs w:val="20"/>
                <w:rPrChange w:id="3114" w:author="Gary Sullivan" w:date="2020-01-11T23:05:00Z">
                  <w:rPr>
                    <w:lang w:val="en-US"/>
                  </w:rPr>
                </w:rPrChange>
              </w:rPr>
            </w:pPr>
            <w:r w:rsidRPr="00467408">
              <w:rPr>
                <w:rPrChange w:id="3115" w:author="Gary Sullivan" w:date="2020-01-11T23:05:00Z">
                  <w:rPr>
                    <w:lang w:val="en-US"/>
                  </w:rPr>
                </w:rPrChange>
              </w:rPr>
              <w:t>Wei Ch</w:t>
            </w:r>
            <w:r w:rsidRPr="00467408">
              <w:rPr>
                <w:rPrChange w:id="3116" w:author="Gary Sullivan" w:date="2020-01-11T23:05:00Z">
                  <w:rPr>
                    <w:lang w:val="en-US"/>
                  </w:rPr>
                </w:rPrChange>
              </w:rPr>
              <w:t>en (wei.chen@interdigital.com)</w:t>
            </w:r>
          </w:p>
        </w:tc>
      </w:tr>
      <w:tr w:rsidR="00467408" w:rsidRPr="00467408" w14:paraId="1DC6DD3E" w14:textId="77777777" w:rsidTr="00467408">
        <w:trPr>
          <w:trHeight w:val="806"/>
        </w:trPr>
        <w:tc>
          <w:tcPr>
            <w:tcW w:w="1530" w:type="dxa"/>
            <w:shd w:val="clear" w:color="auto" w:fill="auto"/>
            <w:vAlign w:val="center"/>
          </w:tcPr>
          <w:p w14:paraId="7232E39A" w14:textId="77777777" w:rsidR="00467408" w:rsidRPr="00467408" w:rsidRDefault="00467408" w:rsidP="00467408">
            <w:pPr>
              <w:tabs>
                <w:tab w:val="left" w:pos="957"/>
                <w:tab w:val="left" w:pos="2704"/>
              </w:tabs>
              <w:rPr>
                <w:rPrChange w:id="3117" w:author="Gary Sullivan" w:date="2020-01-11T23:05:00Z">
                  <w:rPr>
                    <w:lang w:val="en-US"/>
                  </w:rPr>
                </w:rPrChange>
              </w:rPr>
            </w:pPr>
            <w:r w:rsidRPr="00467408">
              <w:rPr>
                <w:rPrChange w:id="3118" w:author="Gary Sullivan" w:date="2020-01-11T23:05:00Z">
                  <w:rPr>
                    <w:lang w:val="en-US"/>
                  </w:rPr>
                </w:rPrChange>
              </w:rPr>
              <w:t>Prediction refinement using optical flow</w:t>
            </w:r>
          </w:p>
        </w:tc>
        <w:tc>
          <w:tcPr>
            <w:tcW w:w="990" w:type="dxa"/>
            <w:shd w:val="clear" w:color="auto" w:fill="auto"/>
            <w:vAlign w:val="center"/>
          </w:tcPr>
          <w:p w14:paraId="2552756C" w14:textId="77777777" w:rsidR="00467408" w:rsidRPr="00467408" w:rsidRDefault="00467408" w:rsidP="00467408">
            <w:pPr>
              <w:tabs>
                <w:tab w:val="left" w:pos="957"/>
                <w:tab w:val="left" w:pos="2704"/>
              </w:tabs>
              <w:rPr>
                <w:rFonts w:eastAsia="SimSun"/>
                <w:szCs w:val="20"/>
                <w:rPrChange w:id="3119" w:author="Gary Sullivan" w:date="2020-01-11T23:05:00Z">
                  <w:rPr>
                    <w:lang w:val="en-US"/>
                  </w:rPr>
                </w:rPrChange>
              </w:rPr>
            </w:pPr>
            <w:r w:rsidRPr="00467408">
              <w:rPr>
                <w:rPrChange w:id="3120" w:author="Gary Sullivan" w:date="2020-01-11T23:05:00Z">
                  <w:rPr>
                    <w:lang w:val="en-US"/>
                  </w:rPr>
                </w:rPrChange>
              </w:rPr>
              <w:t>PROF</w:t>
            </w:r>
          </w:p>
        </w:tc>
        <w:tc>
          <w:tcPr>
            <w:tcW w:w="1620" w:type="dxa"/>
            <w:shd w:val="clear" w:color="auto" w:fill="auto"/>
            <w:vAlign w:val="center"/>
          </w:tcPr>
          <w:p w14:paraId="676F7EFB" w14:textId="77777777" w:rsidR="00467408" w:rsidRPr="00467408" w:rsidRDefault="00467408" w:rsidP="00467408">
            <w:pPr>
              <w:tabs>
                <w:tab w:val="left" w:pos="957"/>
                <w:tab w:val="left" w:pos="2704"/>
              </w:tabs>
              <w:rPr>
                <w:rPrChange w:id="3121" w:author="Gary Sullivan" w:date="2020-01-11T23:05:00Z">
                  <w:rPr>
                    <w:lang w:val="en-US"/>
                  </w:rPr>
                </w:rPrChange>
              </w:rPr>
            </w:pPr>
            <w:r w:rsidRPr="00467408">
              <w:rPr>
                <w:lang w:val="de-DE"/>
              </w:rPr>
              <w:t xml:space="preserve">JVET-O0070, </w:t>
            </w:r>
            <w:r w:rsidRPr="00467408">
              <w:rPr>
                <w:rPrChange w:id="3122" w:author="Gary Sullivan" w:date="2020-01-11T23:05:00Z">
                  <w:rPr>
                    <w:lang w:val="en-US"/>
                  </w:rPr>
                </w:rPrChange>
              </w:rPr>
              <w:t>JVET-P0409, JVET-P0057, JVET-P0154, JVET-P0491, JVET-P0653</w:t>
            </w:r>
          </w:p>
        </w:tc>
        <w:tc>
          <w:tcPr>
            <w:tcW w:w="810" w:type="dxa"/>
            <w:vAlign w:val="center"/>
          </w:tcPr>
          <w:p w14:paraId="3B675FB7" w14:textId="77777777" w:rsidR="00467408" w:rsidRPr="00467408" w:rsidRDefault="00467408" w:rsidP="00467408">
            <w:pPr>
              <w:tabs>
                <w:tab w:val="left" w:pos="957"/>
                <w:tab w:val="left" w:pos="2704"/>
              </w:tabs>
              <w:rPr>
                <w:rPrChange w:id="3123" w:author="Gary Sullivan" w:date="2020-01-11T23:05:00Z">
                  <w:rPr>
                    <w:lang w:val="en-US"/>
                  </w:rPr>
                </w:rPrChange>
              </w:rPr>
            </w:pPr>
          </w:p>
        </w:tc>
        <w:tc>
          <w:tcPr>
            <w:tcW w:w="810" w:type="dxa"/>
            <w:vAlign w:val="center"/>
          </w:tcPr>
          <w:p w14:paraId="07CFC4FA" w14:textId="77777777" w:rsidR="00467408" w:rsidRPr="00467408" w:rsidRDefault="00467408" w:rsidP="00467408">
            <w:pPr>
              <w:tabs>
                <w:tab w:val="left" w:pos="957"/>
                <w:tab w:val="left" w:pos="2704"/>
              </w:tabs>
              <w:rPr>
                <w:rPrChange w:id="3124" w:author="Gary Sullivan" w:date="2020-01-11T23:05:00Z">
                  <w:rPr>
                    <w:lang w:val="en-US"/>
                  </w:rPr>
                </w:rPrChange>
              </w:rPr>
            </w:pPr>
            <w:r w:rsidRPr="00467408">
              <w:rPr>
                <w:rPrChange w:id="3125" w:author="Gary Sullivan" w:date="2020-01-11T23:05:00Z">
                  <w:rPr>
                    <w:lang w:val="en-US"/>
                  </w:rPr>
                </w:rPrChange>
              </w:rPr>
              <w:t>X</w:t>
            </w:r>
          </w:p>
        </w:tc>
        <w:tc>
          <w:tcPr>
            <w:tcW w:w="810" w:type="dxa"/>
            <w:shd w:val="clear" w:color="auto" w:fill="auto"/>
            <w:vAlign w:val="center"/>
          </w:tcPr>
          <w:p w14:paraId="48C467F6" w14:textId="77777777" w:rsidR="00467408" w:rsidRPr="00467408" w:rsidRDefault="00467408" w:rsidP="00467408">
            <w:pPr>
              <w:tabs>
                <w:tab w:val="left" w:pos="957"/>
                <w:tab w:val="left" w:pos="2704"/>
              </w:tabs>
              <w:rPr>
                <w:rPrChange w:id="3126" w:author="Gary Sullivan" w:date="2020-01-11T23:05:00Z">
                  <w:rPr>
                    <w:lang w:val="en-US"/>
                  </w:rPr>
                </w:rPrChange>
              </w:rPr>
            </w:pPr>
            <w:r w:rsidRPr="00467408">
              <w:rPr>
                <w:rPrChange w:id="3127" w:author="Gary Sullivan" w:date="2020-01-11T23:05:00Z">
                  <w:rPr>
                    <w:lang w:val="en-US"/>
                  </w:rPr>
                </w:rPrChange>
              </w:rPr>
              <w:t>X</w:t>
            </w:r>
          </w:p>
        </w:tc>
        <w:tc>
          <w:tcPr>
            <w:tcW w:w="1440" w:type="dxa"/>
            <w:vAlign w:val="center"/>
          </w:tcPr>
          <w:p w14:paraId="31D52A99" w14:textId="77777777" w:rsidR="00467408" w:rsidRPr="00467408" w:rsidRDefault="00467408" w:rsidP="00467408">
            <w:pPr>
              <w:tabs>
                <w:tab w:val="left" w:pos="957"/>
                <w:tab w:val="left" w:pos="2704"/>
              </w:tabs>
              <w:rPr>
                <w:rFonts w:eastAsia="SimSun"/>
                <w:szCs w:val="20"/>
                <w:rPrChange w:id="3128" w:author="Gary Sullivan" w:date="2020-01-11T23:05:00Z">
                  <w:rPr>
                    <w:lang w:val="en-US"/>
                  </w:rPr>
                </w:rPrChange>
              </w:rPr>
            </w:pPr>
            <w:r w:rsidRPr="00467408">
              <w:rPr>
                <w:rPrChange w:id="3129" w:author="Gary Sullivan" w:date="2020-01-11T23:05:00Z">
                  <w:rPr>
                    <w:lang w:val="en-US"/>
                  </w:rPr>
                </w:rPrChange>
              </w:rPr>
              <w:t>Wei Chen (wei.chen@interdigital.com)</w:t>
            </w:r>
          </w:p>
        </w:tc>
        <w:tc>
          <w:tcPr>
            <w:tcW w:w="1350" w:type="dxa"/>
            <w:vAlign w:val="center"/>
          </w:tcPr>
          <w:p w14:paraId="59D00E71" w14:textId="77777777" w:rsidR="00467408" w:rsidRPr="00467408" w:rsidRDefault="00467408" w:rsidP="00467408">
            <w:pPr>
              <w:tabs>
                <w:tab w:val="left" w:pos="957"/>
                <w:tab w:val="left" w:pos="2704"/>
              </w:tabs>
              <w:rPr>
                <w:rFonts w:eastAsia="SimSun"/>
                <w:szCs w:val="20"/>
                <w:rPrChange w:id="3130" w:author="Gary Sullivan" w:date="2020-01-11T23:05:00Z">
                  <w:rPr>
                    <w:lang w:val="en-US"/>
                  </w:rPr>
                </w:rPrChange>
              </w:rPr>
            </w:pPr>
            <w:r w:rsidRPr="00467408">
              <w:rPr>
                <w:rPrChange w:id="3131" w:author="Gary Sullivan" w:date="2020-01-11T23:05:00Z">
                  <w:rPr>
                    <w:lang w:val="en-US"/>
                  </w:rPr>
                </w:rPrChange>
              </w:rPr>
              <w:t>Ru-Ling Liao (ruling.lrl@alibaba-inc.com)</w:t>
            </w:r>
          </w:p>
        </w:tc>
      </w:tr>
      <w:tr w:rsidR="00467408" w:rsidRPr="00467408" w14:paraId="358DB7B3" w14:textId="77777777" w:rsidTr="00467408">
        <w:trPr>
          <w:trHeight w:val="806"/>
        </w:trPr>
        <w:tc>
          <w:tcPr>
            <w:tcW w:w="1530" w:type="dxa"/>
            <w:shd w:val="clear" w:color="auto" w:fill="auto"/>
            <w:vAlign w:val="center"/>
          </w:tcPr>
          <w:p w14:paraId="71226558" w14:textId="77777777" w:rsidR="00467408" w:rsidRPr="00467408" w:rsidRDefault="00467408" w:rsidP="00467408">
            <w:pPr>
              <w:tabs>
                <w:tab w:val="left" w:pos="957"/>
                <w:tab w:val="left" w:pos="2704"/>
              </w:tabs>
              <w:rPr>
                <w:rPrChange w:id="3132" w:author="Gary Sullivan" w:date="2020-01-11T23:05:00Z">
                  <w:rPr>
                    <w:lang w:val="en-US"/>
                  </w:rPr>
                </w:rPrChange>
              </w:rPr>
            </w:pPr>
            <w:r w:rsidRPr="00467408">
              <w:rPr>
                <w:rPrChange w:id="3133" w:author="Gary Sullivan" w:date="2020-01-11T23:05:00Z">
                  <w:rPr>
                    <w:lang w:val="en-US"/>
                  </w:rPr>
                </w:rPrChange>
              </w:rPr>
              <w:t>Palette coding mode**</w:t>
            </w:r>
          </w:p>
        </w:tc>
        <w:tc>
          <w:tcPr>
            <w:tcW w:w="990" w:type="dxa"/>
            <w:shd w:val="clear" w:color="auto" w:fill="auto"/>
            <w:vAlign w:val="center"/>
          </w:tcPr>
          <w:p w14:paraId="4F96C84B" w14:textId="77777777" w:rsidR="00467408" w:rsidRPr="00467408" w:rsidRDefault="00467408" w:rsidP="00467408">
            <w:pPr>
              <w:tabs>
                <w:tab w:val="left" w:pos="957"/>
                <w:tab w:val="left" w:pos="2704"/>
              </w:tabs>
              <w:rPr>
                <w:rFonts w:eastAsia="SimSun"/>
                <w:szCs w:val="20"/>
                <w:rPrChange w:id="3134" w:author="Gary Sullivan" w:date="2020-01-11T23:05:00Z">
                  <w:rPr>
                    <w:lang w:val="en-US"/>
                  </w:rPr>
                </w:rPrChange>
              </w:rPr>
            </w:pPr>
            <w:r w:rsidRPr="00467408">
              <w:rPr>
                <w:rPrChange w:id="3135" w:author="Gary Sullivan" w:date="2020-01-11T23:05:00Z">
                  <w:rPr>
                    <w:lang w:val="en-US"/>
                  </w:rPr>
                </w:rPrChange>
              </w:rPr>
              <w:t>PLT</w:t>
            </w:r>
          </w:p>
        </w:tc>
        <w:tc>
          <w:tcPr>
            <w:tcW w:w="1620" w:type="dxa"/>
            <w:shd w:val="clear" w:color="auto" w:fill="auto"/>
            <w:vAlign w:val="center"/>
          </w:tcPr>
          <w:p w14:paraId="668ED1AA" w14:textId="77777777" w:rsidR="00467408" w:rsidRPr="00467408" w:rsidRDefault="00467408" w:rsidP="00467408">
            <w:pPr>
              <w:tabs>
                <w:tab w:val="left" w:pos="957"/>
                <w:tab w:val="left" w:pos="2704"/>
              </w:tabs>
              <w:rPr>
                <w:rFonts w:eastAsia="SimSun"/>
                <w:szCs w:val="20"/>
                <w:rPrChange w:id="3136" w:author="Gary Sullivan" w:date="2020-01-11T23:05:00Z">
                  <w:rPr>
                    <w:lang w:val="en-US"/>
                  </w:rPr>
                </w:rPrChange>
              </w:rPr>
            </w:pPr>
            <w:r w:rsidRPr="00467408">
              <w:rPr>
                <w:rPrChange w:id="3137" w:author="Gary Sullivan" w:date="2020-01-11T23:05:00Z">
                  <w:rPr>
                    <w:lang w:val="en-US"/>
                  </w:rPr>
                </w:rPrChange>
              </w:rPr>
              <w:t>JVET-P0077</w:t>
            </w:r>
          </w:p>
        </w:tc>
        <w:tc>
          <w:tcPr>
            <w:tcW w:w="810" w:type="dxa"/>
            <w:vAlign w:val="center"/>
          </w:tcPr>
          <w:p w14:paraId="100E6098" w14:textId="77777777" w:rsidR="00467408" w:rsidRPr="00467408" w:rsidRDefault="00467408" w:rsidP="00467408">
            <w:pPr>
              <w:tabs>
                <w:tab w:val="left" w:pos="957"/>
                <w:tab w:val="left" w:pos="2704"/>
              </w:tabs>
              <w:rPr>
                <w:rPrChange w:id="3138" w:author="Gary Sullivan" w:date="2020-01-11T23:05:00Z">
                  <w:rPr>
                    <w:lang w:val="en-US"/>
                  </w:rPr>
                </w:rPrChange>
              </w:rPr>
            </w:pPr>
            <w:r w:rsidRPr="00467408">
              <w:rPr>
                <w:rPrChange w:id="3139" w:author="Gary Sullivan" w:date="2020-01-11T23:05:00Z">
                  <w:rPr>
                    <w:lang w:val="en-US"/>
                  </w:rPr>
                </w:rPrChange>
              </w:rPr>
              <w:t>X</w:t>
            </w:r>
          </w:p>
        </w:tc>
        <w:tc>
          <w:tcPr>
            <w:tcW w:w="810" w:type="dxa"/>
            <w:vAlign w:val="center"/>
          </w:tcPr>
          <w:p w14:paraId="129C6809" w14:textId="77777777" w:rsidR="00467408" w:rsidRPr="00467408" w:rsidRDefault="00467408" w:rsidP="00467408">
            <w:pPr>
              <w:tabs>
                <w:tab w:val="left" w:pos="957"/>
                <w:tab w:val="left" w:pos="2704"/>
              </w:tabs>
              <w:rPr>
                <w:rPrChange w:id="3140" w:author="Gary Sullivan" w:date="2020-01-11T23:05:00Z">
                  <w:rPr>
                    <w:lang w:val="en-US"/>
                  </w:rPr>
                </w:rPrChange>
              </w:rPr>
            </w:pPr>
            <w:r w:rsidRPr="00467408">
              <w:rPr>
                <w:rPrChange w:id="3141" w:author="Gary Sullivan" w:date="2020-01-11T23:05:00Z">
                  <w:rPr>
                    <w:lang w:val="en-US"/>
                  </w:rPr>
                </w:rPrChange>
              </w:rPr>
              <w:t>X</w:t>
            </w:r>
          </w:p>
        </w:tc>
        <w:tc>
          <w:tcPr>
            <w:tcW w:w="810" w:type="dxa"/>
            <w:shd w:val="clear" w:color="auto" w:fill="auto"/>
            <w:vAlign w:val="center"/>
          </w:tcPr>
          <w:p w14:paraId="154FD952" w14:textId="77777777" w:rsidR="00467408" w:rsidRPr="00467408" w:rsidRDefault="00467408" w:rsidP="00467408">
            <w:pPr>
              <w:tabs>
                <w:tab w:val="left" w:pos="957"/>
                <w:tab w:val="left" w:pos="2704"/>
              </w:tabs>
              <w:rPr>
                <w:rPrChange w:id="3142" w:author="Gary Sullivan" w:date="2020-01-11T23:05:00Z">
                  <w:rPr>
                    <w:lang w:val="en-US"/>
                  </w:rPr>
                </w:rPrChange>
              </w:rPr>
            </w:pPr>
            <w:r w:rsidRPr="00467408">
              <w:rPr>
                <w:rPrChange w:id="3143" w:author="Gary Sullivan" w:date="2020-01-11T23:05:00Z">
                  <w:rPr>
                    <w:lang w:val="en-US"/>
                  </w:rPr>
                </w:rPrChange>
              </w:rPr>
              <w:t>X</w:t>
            </w:r>
          </w:p>
        </w:tc>
        <w:tc>
          <w:tcPr>
            <w:tcW w:w="1440" w:type="dxa"/>
            <w:vAlign w:val="center"/>
          </w:tcPr>
          <w:p w14:paraId="3350CD2C" w14:textId="77777777" w:rsidR="00467408" w:rsidRPr="00467408" w:rsidRDefault="00467408" w:rsidP="00467408">
            <w:pPr>
              <w:tabs>
                <w:tab w:val="left" w:pos="957"/>
                <w:tab w:val="left" w:pos="2704"/>
              </w:tabs>
              <w:rPr>
                <w:rFonts w:eastAsia="SimSun"/>
                <w:szCs w:val="20"/>
                <w:rPrChange w:id="3144" w:author="Gary Sullivan" w:date="2020-01-11T23:05:00Z">
                  <w:rPr>
                    <w:lang w:val="en-US"/>
                  </w:rPr>
                </w:rPrChange>
              </w:rPr>
            </w:pPr>
            <w:r w:rsidRPr="00467408">
              <w:rPr>
                <w:rPrChange w:id="3145" w:author="Gary Sullivan" w:date="2020-01-11T23:05:00Z">
                  <w:rPr>
                    <w:lang w:val="en-US"/>
                  </w:rPr>
                </w:rPrChange>
              </w:rPr>
              <w:t>Yung-Hsuan Chao (yunghsua@qti.qualcomm.com)</w:t>
            </w:r>
          </w:p>
        </w:tc>
        <w:tc>
          <w:tcPr>
            <w:tcW w:w="1350" w:type="dxa"/>
            <w:vAlign w:val="center"/>
          </w:tcPr>
          <w:p w14:paraId="3DDBD52B" w14:textId="77777777" w:rsidR="00467408" w:rsidRPr="00467408" w:rsidRDefault="00467408" w:rsidP="00467408">
            <w:pPr>
              <w:tabs>
                <w:tab w:val="left" w:pos="957"/>
                <w:tab w:val="left" w:pos="2704"/>
              </w:tabs>
              <w:rPr>
                <w:rFonts w:eastAsia="SimSun"/>
                <w:szCs w:val="20"/>
                <w:rPrChange w:id="3146" w:author="Gary Sullivan" w:date="2020-01-11T23:05:00Z">
                  <w:rPr>
                    <w:lang w:val="en-US"/>
                  </w:rPr>
                </w:rPrChange>
              </w:rPr>
            </w:pPr>
            <w:r w:rsidRPr="00467408">
              <w:rPr>
                <w:rPrChange w:id="3147" w:author="Gary Sullivan" w:date="2020-01-11T23:05:00Z">
                  <w:rPr>
                    <w:lang w:val="en-US"/>
                  </w:rPr>
                </w:rPrChange>
              </w:rPr>
              <w:t>Yi-Wen Chen(yiwenchen@kwai.com)</w:t>
            </w:r>
          </w:p>
        </w:tc>
      </w:tr>
      <w:tr w:rsidR="00467408" w:rsidRPr="00467408" w14:paraId="7D0D699A" w14:textId="77777777" w:rsidTr="00467408">
        <w:trPr>
          <w:trHeight w:val="806"/>
        </w:trPr>
        <w:tc>
          <w:tcPr>
            <w:tcW w:w="1530" w:type="dxa"/>
            <w:shd w:val="clear" w:color="auto" w:fill="auto"/>
            <w:vAlign w:val="center"/>
          </w:tcPr>
          <w:p w14:paraId="18CD2925" w14:textId="77777777" w:rsidR="00467408" w:rsidRPr="00467408" w:rsidRDefault="00467408" w:rsidP="00467408">
            <w:pPr>
              <w:tabs>
                <w:tab w:val="left" w:pos="957"/>
                <w:tab w:val="left" w:pos="2704"/>
              </w:tabs>
              <w:rPr>
                <w:rPrChange w:id="3148" w:author="Gary Sullivan" w:date="2020-01-11T23:05:00Z">
                  <w:rPr>
                    <w:lang w:val="en-US"/>
                  </w:rPr>
                </w:rPrChange>
              </w:rPr>
            </w:pPr>
            <w:r w:rsidRPr="00467408">
              <w:rPr>
                <w:rPrChange w:id="3149" w:author="Gary Sullivan" w:date="2020-01-11T23:05:00Z">
                  <w:rPr>
                    <w:lang w:val="en-US"/>
                  </w:rPr>
                </w:rPrChange>
              </w:rPr>
              <w:t>Adaptive colour transform***</w:t>
            </w:r>
          </w:p>
        </w:tc>
        <w:tc>
          <w:tcPr>
            <w:tcW w:w="990" w:type="dxa"/>
            <w:shd w:val="clear" w:color="auto" w:fill="auto"/>
            <w:vAlign w:val="center"/>
          </w:tcPr>
          <w:p w14:paraId="11B01F20" w14:textId="77777777" w:rsidR="00467408" w:rsidRPr="00467408" w:rsidRDefault="00467408" w:rsidP="00467408">
            <w:pPr>
              <w:tabs>
                <w:tab w:val="left" w:pos="957"/>
                <w:tab w:val="left" w:pos="2704"/>
              </w:tabs>
              <w:rPr>
                <w:rFonts w:eastAsia="SimSun"/>
                <w:szCs w:val="20"/>
                <w:rPrChange w:id="3150" w:author="Gary Sullivan" w:date="2020-01-11T23:05:00Z">
                  <w:rPr>
                    <w:lang w:val="en-US"/>
                  </w:rPr>
                </w:rPrChange>
              </w:rPr>
            </w:pPr>
            <w:r w:rsidRPr="00467408">
              <w:rPr>
                <w:rPrChange w:id="3151" w:author="Gary Sullivan" w:date="2020-01-11T23:05:00Z">
                  <w:rPr>
                    <w:lang w:val="en-US"/>
                  </w:rPr>
                </w:rPrChange>
              </w:rPr>
              <w:t>ACT</w:t>
            </w:r>
          </w:p>
        </w:tc>
        <w:tc>
          <w:tcPr>
            <w:tcW w:w="1620" w:type="dxa"/>
            <w:shd w:val="clear" w:color="auto" w:fill="auto"/>
            <w:vAlign w:val="center"/>
          </w:tcPr>
          <w:p w14:paraId="2CA6C852" w14:textId="77777777" w:rsidR="00467408" w:rsidRPr="00467408" w:rsidRDefault="00467408" w:rsidP="00467408">
            <w:pPr>
              <w:tabs>
                <w:tab w:val="left" w:pos="957"/>
                <w:tab w:val="left" w:pos="2704"/>
              </w:tabs>
              <w:rPr>
                <w:rPrChange w:id="3152" w:author="Gary Sullivan" w:date="2020-01-11T23:05:00Z">
                  <w:rPr>
                    <w:lang w:val="en-US"/>
                  </w:rPr>
                </w:rPrChange>
              </w:rPr>
            </w:pPr>
            <w:r w:rsidRPr="00467408">
              <w:rPr>
                <w:lang w:val="de-DE"/>
              </w:rPr>
              <w:t>JVET-P0517</w:t>
            </w:r>
          </w:p>
        </w:tc>
        <w:tc>
          <w:tcPr>
            <w:tcW w:w="810" w:type="dxa"/>
            <w:vAlign w:val="center"/>
          </w:tcPr>
          <w:p w14:paraId="155FC663" w14:textId="77777777" w:rsidR="00467408" w:rsidRPr="00467408" w:rsidRDefault="00467408" w:rsidP="00467408">
            <w:pPr>
              <w:tabs>
                <w:tab w:val="left" w:pos="957"/>
                <w:tab w:val="left" w:pos="2704"/>
              </w:tabs>
              <w:rPr>
                <w:rPrChange w:id="3153" w:author="Gary Sullivan" w:date="2020-01-11T23:05:00Z">
                  <w:rPr>
                    <w:lang w:val="en-US"/>
                  </w:rPr>
                </w:rPrChange>
              </w:rPr>
            </w:pPr>
            <w:r w:rsidRPr="00467408">
              <w:rPr>
                <w:rPrChange w:id="3154" w:author="Gary Sullivan" w:date="2020-01-11T23:05:00Z">
                  <w:rPr>
                    <w:lang w:val="en-US"/>
                  </w:rPr>
                </w:rPrChange>
              </w:rPr>
              <w:t>X</w:t>
            </w:r>
          </w:p>
        </w:tc>
        <w:tc>
          <w:tcPr>
            <w:tcW w:w="810" w:type="dxa"/>
            <w:vAlign w:val="center"/>
          </w:tcPr>
          <w:p w14:paraId="164A7A37" w14:textId="77777777" w:rsidR="00467408" w:rsidRPr="00467408" w:rsidRDefault="00467408" w:rsidP="00467408">
            <w:pPr>
              <w:tabs>
                <w:tab w:val="left" w:pos="957"/>
                <w:tab w:val="left" w:pos="2704"/>
              </w:tabs>
              <w:rPr>
                <w:rPrChange w:id="3155" w:author="Gary Sullivan" w:date="2020-01-11T23:05:00Z">
                  <w:rPr>
                    <w:lang w:val="en-US"/>
                  </w:rPr>
                </w:rPrChange>
              </w:rPr>
            </w:pPr>
            <w:r w:rsidRPr="00467408">
              <w:rPr>
                <w:rPrChange w:id="3156" w:author="Gary Sullivan" w:date="2020-01-11T23:05:00Z">
                  <w:rPr>
                    <w:lang w:val="en-US"/>
                  </w:rPr>
                </w:rPrChange>
              </w:rPr>
              <w:t>X</w:t>
            </w:r>
          </w:p>
        </w:tc>
        <w:tc>
          <w:tcPr>
            <w:tcW w:w="810" w:type="dxa"/>
            <w:shd w:val="clear" w:color="auto" w:fill="auto"/>
            <w:vAlign w:val="center"/>
          </w:tcPr>
          <w:p w14:paraId="423F56F0" w14:textId="77777777" w:rsidR="00467408" w:rsidRPr="00467408" w:rsidRDefault="00467408" w:rsidP="00467408">
            <w:pPr>
              <w:tabs>
                <w:tab w:val="left" w:pos="957"/>
                <w:tab w:val="left" w:pos="2704"/>
              </w:tabs>
              <w:rPr>
                <w:rPrChange w:id="3157" w:author="Gary Sullivan" w:date="2020-01-11T23:05:00Z">
                  <w:rPr>
                    <w:lang w:val="en-US"/>
                  </w:rPr>
                </w:rPrChange>
              </w:rPr>
            </w:pPr>
            <w:r w:rsidRPr="00467408">
              <w:rPr>
                <w:rPrChange w:id="3158" w:author="Gary Sullivan" w:date="2020-01-11T23:05:00Z">
                  <w:rPr>
                    <w:lang w:val="en-US"/>
                  </w:rPr>
                </w:rPrChange>
              </w:rPr>
              <w:t>X</w:t>
            </w:r>
          </w:p>
        </w:tc>
        <w:tc>
          <w:tcPr>
            <w:tcW w:w="1440" w:type="dxa"/>
            <w:vAlign w:val="center"/>
          </w:tcPr>
          <w:p w14:paraId="12F70F8E" w14:textId="77777777" w:rsidR="00467408" w:rsidRPr="00467408" w:rsidRDefault="00467408" w:rsidP="00467408">
            <w:pPr>
              <w:tabs>
                <w:tab w:val="left" w:pos="957"/>
                <w:tab w:val="left" w:pos="2704"/>
              </w:tabs>
              <w:rPr>
                <w:rFonts w:eastAsia="SimSun"/>
                <w:szCs w:val="20"/>
                <w:rPrChange w:id="3159" w:author="Gary Sullivan" w:date="2020-01-11T23:05:00Z">
                  <w:rPr>
                    <w:lang w:val="en-US"/>
                  </w:rPr>
                </w:rPrChange>
              </w:rPr>
            </w:pPr>
            <w:r w:rsidRPr="00467408">
              <w:rPr>
                <w:rPrChange w:id="3160" w:author="Gary Sullivan" w:date="2020-01-11T23:05:00Z">
                  <w:rPr>
                    <w:lang w:val="en-US"/>
                  </w:rPr>
                </w:rPrChange>
              </w:rPr>
              <w:t>Xiaoyu Xiu (xiaoyuxiu@kwai.com)</w:t>
            </w:r>
          </w:p>
        </w:tc>
        <w:tc>
          <w:tcPr>
            <w:tcW w:w="1350" w:type="dxa"/>
            <w:vAlign w:val="center"/>
          </w:tcPr>
          <w:p w14:paraId="2B1C7050" w14:textId="77777777" w:rsidR="00467408" w:rsidRPr="00467408" w:rsidRDefault="00467408" w:rsidP="00467408">
            <w:pPr>
              <w:tabs>
                <w:tab w:val="left" w:pos="957"/>
                <w:tab w:val="left" w:pos="2704"/>
              </w:tabs>
              <w:rPr>
                <w:rFonts w:eastAsia="SimSun"/>
                <w:szCs w:val="20"/>
                <w:rPrChange w:id="3161" w:author="Gary Sullivan" w:date="2020-01-11T23:05:00Z">
                  <w:rPr>
                    <w:lang w:val="en-US"/>
                  </w:rPr>
                </w:rPrChange>
              </w:rPr>
            </w:pPr>
            <w:r w:rsidRPr="00467408">
              <w:rPr>
                <w:rPrChange w:id="3162" w:author="Gary Sullivan" w:date="2020-01-11T23:05:00Z">
                  <w:rPr>
                    <w:lang w:val="en-US"/>
                  </w:rPr>
                </w:rPrChange>
              </w:rPr>
              <w:t>Shan Liu (shanl; xinzzhao@ tencent.com)</w:t>
            </w:r>
          </w:p>
        </w:tc>
      </w:tr>
      <w:bookmarkEnd w:id="2717"/>
    </w:tbl>
    <w:p w14:paraId="037B809C" w14:textId="05D674C4" w:rsidR="00467408" w:rsidRDefault="00467408" w:rsidP="00467408">
      <w:pPr>
        <w:tabs>
          <w:tab w:val="left" w:pos="957"/>
          <w:tab w:val="left" w:pos="2704"/>
        </w:tabs>
      </w:pPr>
    </w:p>
    <w:p w14:paraId="4620E2B2" w14:textId="77777777" w:rsidR="00467408" w:rsidRDefault="00467408" w:rsidP="00467408">
      <w:pPr>
        <w:tabs>
          <w:tab w:val="left" w:pos="957"/>
          <w:tab w:val="left" w:pos="2704"/>
        </w:tabs>
      </w:pPr>
      <w:r>
        <w:t>* Test was conducted by disabling DQ and enabling Sign Data Hiding.</w:t>
      </w:r>
    </w:p>
    <w:p w14:paraId="76A5A0A6" w14:textId="3F81B574" w:rsidR="00467408" w:rsidRDefault="00467408" w:rsidP="00467408">
      <w:pPr>
        <w:tabs>
          <w:tab w:val="left" w:pos="957"/>
          <w:tab w:val="left" w:pos="2704"/>
        </w:tabs>
      </w:pPr>
      <w:r>
        <w:t xml:space="preserve">** Test was conducted with test sequences and test condition defined in </w:t>
      </w:r>
      <w:r w:rsidRPr="00467408">
        <w:t>JVET-P2022</w:t>
      </w:r>
      <w:r>
        <w:t>.</w:t>
      </w:r>
    </w:p>
    <w:p w14:paraId="0F4A339C" w14:textId="37041CE9" w:rsidR="00467408" w:rsidRDefault="00467408" w:rsidP="00467408">
      <w:pPr>
        <w:tabs>
          <w:tab w:val="left" w:pos="957"/>
          <w:tab w:val="left" w:pos="2704"/>
        </w:tabs>
      </w:pPr>
      <w:r>
        <w:lastRenderedPageBreak/>
        <w:t>*** Test was conducted Test sequences and test condition are defined in JVET-P0517.</w:t>
      </w:r>
    </w:p>
    <w:p w14:paraId="64E8769F" w14:textId="451BA4ED" w:rsidR="00467408" w:rsidRDefault="00467408" w:rsidP="00467408">
      <w:pPr>
        <w:tabs>
          <w:tab w:val="left" w:pos="957"/>
          <w:tab w:val="left" w:pos="2704"/>
        </w:tabs>
      </w:pPr>
    </w:p>
    <w:p w14:paraId="6008CE96" w14:textId="77777777" w:rsidR="00467408" w:rsidRPr="00467408" w:rsidRDefault="00467408" w:rsidP="00467408">
      <w:pPr>
        <w:tabs>
          <w:tab w:val="left" w:pos="957"/>
          <w:tab w:val="left" w:pos="2704"/>
        </w:tabs>
      </w:pPr>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3163" w:name="_Hlk518683175"/>
      <w:r w:rsidRPr="00467408">
        <w:t>The exemplary weighting is set to 6 and can be adjusted in the spreadsheet attached to this report</w:t>
      </w:r>
      <w:bookmarkEnd w:id="3163"/>
      <w:r w:rsidRPr="00467408">
        <w:t>.</w:t>
      </w:r>
    </w:p>
    <w:p w14:paraId="4CEA357F" w14:textId="77777777" w:rsidR="00467408" w:rsidRPr="00467408" w:rsidRDefault="00467408" w:rsidP="00467408">
      <w:pPr>
        <w:tabs>
          <w:tab w:val="left" w:pos="957"/>
          <w:tab w:val="left" w:pos="2704"/>
        </w:tabs>
      </w:pPr>
      <w:r w:rsidRPr="00467408">
        <w:t>Full experimental results and configuration files can be found at the link below:</w:t>
      </w:r>
    </w:p>
    <w:p w14:paraId="501328BF" w14:textId="77777777" w:rsidR="00467408" w:rsidRPr="00467408" w:rsidRDefault="00196B93" w:rsidP="00467408">
      <w:pPr>
        <w:tabs>
          <w:tab w:val="left" w:pos="957"/>
          <w:tab w:val="left" w:pos="2704"/>
        </w:tabs>
      </w:pPr>
      <w:hyperlink r:id="rId55" w:history="1">
        <w:r w:rsidR="00467408" w:rsidRPr="00467408">
          <w:rPr>
            <w:rStyle w:val="Hyperlink"/>
          </w:rPr>
          <w:t>https://hevc.hhi.fraunhofer.de/svn/svn_VVCTestConfig/branches/VTM-6.0/</w:t>
        </w:r>
      </w:hyperlink>
      <w:r w:rsidR="00467408" w:rsidRPr="00467408">
        <w:t xml:space="preserve"> </w:t>
      </w:r>
    </w:p>
    <w:p w14:paraId="0A0EF88A" w14:textId="77777777" w:rsidR="00467408" w:rsidRPr="00467408" w:rsidRDefault="00467408" w:rsidP="00467408">
      <w:pPr>
        <w:tabs>
          <w:tab w:val="left" w:pos="957"/>
          <w:tab w:val="left" w:pos="2704"/>
        </w:tabs>
        <w:rPr>
          <w:rFonts w:eastAsia="SimSun"/>
          <w:szCs w:val="20"/>
          <w:rPrChange w:id="3164" w:author="Gary Sullivan" w:date="2020-01-11T23:05:00Z">
            <w:rPr>
              <w:lang w:val="en-US"/>
            </w:rPr>
          </w:rPrChange>
        </w:rPr>
      </w:pPr>
      <w:r w:rsidRPr="00467408">
        <w:rPr>
          <w:rPrChange w:id="3165" w:author="Gary Sullivan" w:date="2020-01-11T23:05:00Z">
            <w:rPr>
              <w:lang w:val="en-US"/>
            </w:rPr>
          </w:rPrChange>
        </w:rPr>
        <w:t xml:space="preserve">There was no bitrate or PSNR differences between testers and cross-checkers. </w:t>
      </w:r>
    </w:p>
    <w:p w14:paraId="7B616EBE" w14:textId="77777777" w:rsidR="00467408" w:rsidRPr="00467408" w:rsidRDefault="00467408" w:rsidP="00467408">
      <w:pPr>
        <w:tabs>
          <w:tab w:val="left" w:pos="957"/>
          <w:tab w:val="left" w:pos="2704"/>
        </w:tabs>
        <w:rPr>
          <w:rFonts w:eastAsia="SimSun"/>
          <w:szCs w:val="20"/>
          <w:rPrChange w:id="3166" w:author="Gary Sullivan" w:date="2020-01-11T23:05:00Z">
            <w:rPr>
              <w:lang w:val="en-US"/>
            </w:rPr>
          </w:rPrChange>
        </w:rPr>
      </w:pPr>
      <w:r w:rsidRPr="00467408">
        <w:rPr>
          <w:rPrChange w:id="3167" w:author="Gary Sullivan" w:date="2020-01-11T23:05:00Z">
            <w:rPr>
              <w:lang w:val="en-US"/>
            </w:rPr>
          </w:rPrChange>
        </w:rPr>
        <w:t>Encoder and Decoder runtime ratios provided by both the testers and cross-checkers are included in the reporting templa</w:t>
      </w:r>
      <w:r w:rsidRPr="00467408">
        <w:rPr>
          <w:rPrChange w:id="3168" w:author="Gary Sullivan" w:date="2020-01-11T23:05:00Z">
            <w:rPr>
              <w:lang w:val="en-US"/>
            </w:rPr>
          </w:rPrChange>
        </w:rPr>
        <w:t xml:space="preserve">te, to identify if there were significant runtime differences. </w:t>
      </w:r>
    </w:p>
    <w:p w14:paraId="63E25A18" w14:textId="77777777" w:rsidR="00467408" w:rsidRPr="006A2454" w:rsidRDefault="00467408" w:rsidP="006A2454">
      <w:pPr>
        <w:tabs>
          <w:tab w:val="left" w:pos="957"/>
          <w:tab w:val="left" w:pos="2704"/>
        </w:tabs>
        <w:rPr>
          <w:rPrChange w:id="3169" w:author="Gary Sullivan" w:date="2020-01-11T23:05:00Z">
            <w:rPr>
              <w:lang w:val="en-US"/>
            </w:rPr>
          </w:rPrChange>
        </w:rPr>
      </w:pPr>
    </w:p>
    <w:p w14:paraId="7DA73A49" w14:textId="77777777" w:rsidR="00467408" w:rsidRPr="00467408" w:rsidRDefault="00467408" w:rsidP="00467408">
      <w:pPr>
        <w:tabs>
          <w:tab w:val="left" w:pos="957"/>
          <w:tab w:val="left" w:pos="2704"/>
        </w:tabs>
        <w:rPr>
          <w:rFonts w:eastAsia="SimSun"/>
          <w:szCs w:val="20"/>
          <w:rPrChange w:id="3170" w:author="Gary Sullivan" w:date="2020-01-11T23:05:00Z">
            <w:rPr>
              <w:lang w:val="en-US"/>
            </w:rPr>
          </w:rPrChange>
        </w:rPr>
      </w:pPr>
      <w:r w:rsidRPr="006A2454">
        <w:rPr>
          <w:rPrChange w:id="3171" w:author="Gary Sullivan" w:date="2020-01-11T23:05:00Z">
            <w:rPr>
              <w:lang w:val="en-US"/>
            </w:rPr>
          </w:rPrChange>
        </w:rPr>
        <w:t xml:space="preserve">Table </w:t>
      </w:r>
      <w:r w:rsidRPr="00467408">
        <w:rPr>
          <w:rPrChange w:id="3172" w:author="Gary Sullivan" w:date="2020-01-11T23:05:00Z">
            <w:rPr>
              <w:lang w:val="en-US"/>
            </w:rPr>
          </w:rPrChange>
        </w:rPr>
        <w:t>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40738FBD" w14:textId="77777777" w:rsidTr="00467408">
        <w:trPr>
          <w:trHeight w:val="332"/>
          <w:jc w:val="center"/>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b/>
                <w:rPrChange w:id="3173" w:author="Gary Sullivan" w:date="2020-01-11T23:05:00Z">
                  <w:rPr>
                    <w:b/>
                    <w:lang w:val="en-US"/>
                  </w:rPr>
                </w:rPrChange>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b/>
                <w:rPrChange w:id="3174" w:author="Gary Sullivan" w:date="2020-01-11T23:05:00Z">
                  <w:rPr>
                    <w:b/>
                    <w:lang w:val="en-US"/>
                  </w:rPr>
                </w:rPrChange>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b/>
                <w:rPrChange w:id="3175" w:author="Gary Sullivan" w:date="2020-01-11T23:05:00Z">
                  <w:rPr>
                    <w:b/>
                    <w:lang w:val="en-US"/>
                  </w:rPr>
                </w:rPrChange>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b/>
                <w:rPrChange w:id="3176" w:author="Gary Sullivan" w:date="2020-01-11T23:05:00Z">
                  <w:rPr>
                    <w:b/>
                    <w:lang w:val="en-US"/>
                  </w:rPr>
                </w:rPrChange>
              </w:rPr>
            </w:pPr>
          </w:p>
        </w:tc>
        <w:tc>
          <w:tcPr>
            <w:tcW w:w="606" w:type="pct"/>
            <w:tcBorders>
              <w:left w:val="nil"/>
              <w:right w:val="nil"/>
            </w:tcBorders>
            <w:shd w:val="clear" w:color="auto" w:fill="auto"/>
            <w:vAlign w:val="bottom"/>
          </w:tcPr>
          <w:p w14:paraId="1BFB9C56" w14:textId="77777777" w:rsidR="00467408" w:rsidRPr="00467408" w:rsidRDefault="00467408" w:rsidP="00467408">
            <w:pPr>
              <w:tabs>
                <w:tab w:val="left" w:pos="957"/>
                <w:tab w:val="left" w:pos="2704"/>
              </w:tabs>
              <w:rPr>
                <w:rFonts w:eastAsia="SimSun"/>
                <w:b/>
                <w:szCs w:val="20"/>
                <w:rPrChange w:id="3177" w:author="Gary Sullivan" w:date="2020-01-11T23:05:00Z">
                  <w:rPr>
                    <w:b/>
                    <w:lang w:val="en-US"/>
                  </w:rPr>
                </w:rPrChange>
              </w:rPr>
            </w:pPr>
            <w:r w:rsidRPr="00467408">
              <w:rPr>
                <w:b/>
                <w:rPrChange w:id="3178" w:author="Gary Sullivan" w:date="2020-01-11T23:05:00Z">
                  <w:rPr>
                    <w:b/>
                    <w:lang w:val="en-US"/>
                  </w:rPr>
                </w:rPrChange>
              </w:rPr>
              <w:t>AI</w:t>
            </w:r>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b/>
                <w:rPrChange w:id="3179" w:author="Gary Sullivan" w:date="2020-01-11T23:05:00Z">
                  <w:rPr>
                    <w:b/>
                    <w:lang w:val="en-US"/>
                  </w:rPr>
                </w:rPrChange>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b/>
                <w:rPrChange w:id="3180" w:author="Gary Sullivan" w:date="2020-01-11T23:05:00Z">
                  <w:rPr>
                    <w:b/>
                    <w:lang w:val="en-US"/>
                  </w:rPr>
                </w:rPrChange>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b/>
                <w:rPrChange w:id="3181" w:author="Gary Sullivan" w:date="2020-01-11T23:05:00Z">
                  <w:rPr>
                    <w:b/>
                    <w:lang w:val="en-US"/>
                  </w:rPr>
                </w:rPrChange>
              </w:rPr>
            </w:pPr>
          </w:p>
        </w:tc>
      </w:tr>
      <w:tr w:rsidR="00467408" w:rsidRPr="00467408" w14:paraId="4010C044" w14:textId="77777777" w:rsidTr="00467408">
        <w:trPr>
          <w:trHeight w:val="620"/>
          <w:jc w:val="center"/>
        </w:trPr>
        <w:tc>
          <w:tcPr>
            <w:tcW w:w="753" w:type="pct"/>
            <w:shd w:val="clear" w:color="auto" w:fill="auto"/>
            <w:noWrap/>
            <w:vAlign w:val="bottom"/>
          </w:tcPr>
          <w:p w14:paraId="2C5E1D2E" w14:textId="77777777" w:rsidR="00467408" w:rsidRPr="00467408" w:rsidRDefault="00467408" w:rsidP="00467408">
            <w:pPr>
              <w:tabs>
                <w:tab w:val="left" w:pos="957"/>
                <w:tab w:val="left" w:pos="2704"/>
              </w:tabs>
              <w:rPr>
                <w:b/>
                <w:rPrChange w:id="3182" w:author="Gary Sullivan" w:date="2020-01-11T23:05:00Z">
                  <w:rPr>
                    <w:b/>
                    <w:lang w:val="en-US"/>
                  </w:rPr>
                </w:rPrChange>
              </w:rPr>
            </w:pPr>
            <w:r w:rsidRPr="00467408">
              <w:rPr>
                <w:b/>
                <w:rPrChange w:id="3183" w:author="Gary Sullivan" w:date="2020-01-11T23:05:00Z">
                  <w:rPr>
                    <w:b/>
                    <w:lang w:val="en-US"/>
                  </w:rPr>
                </w:rPrChange>
              </w:rPr>
              <w:t>Acronym</w:t>
            </w:r>
          </w:p>
        </w:tc>
        <w:tc>
          <w:tcPr>
            <w:tcW w:w="606" w:type="pct"/>
            <w:shd w:val="clear" w:color="auto" w:fill="auto"/>
            <w:noWrap/>
            <w:vAlign w:val="bottom"/>
          </w:tcPr>
          <w:p w14:paraId="3192272F" w14:textId="77777777" w:rsidR="00467408" w:rsidRPr="00467408" w:rsidRDefault="00467408" w:rsidP="00467408">
            <w:pPr>
              <w:tabs>
                <w:tab w:val="left" w:pos="957"/>
                <w:tab w:val="left" w:pos="2704"/>
              </w:tabs>
              <w:rPr>
                <w:rFonts w:eastAsia="SimSun"/>
                <w:b/>
                <w:szCs w:val="20"/>
                <w:rPrChange w:id="3184" w:author="Gary Sullivan" w:date="2020-01-11T23:05:00Z">
                  <w:rPr>
                    <w:b/>
                    <w:lang w:val="en-US"/>
                  </w:rPr>
                </w:rPrChange>
              </w:rPr>
            </w:pPr>
            <w:r w:rsidRPr="00467408">
              <w:rPr>
                <w:b/>
                <w:rPrChange w:id="3185" w:author="Gary Sullivan" w:date="2020-01-11T23:05:00Z">
                  <w:rPr>
                    <w:b/>
                    <w:lang w:val="en-US"/>
                  </w:rPr>
                </w:rPrChange>
              </w:rPr>
              <w:t>BDR-Y</w:t>
            </w:r>
          </w:p>
        </w:tc>
        <w:tc>
          <w:tcPr>
            <w:tcW w:w="606" w:type="pct"/>
            <w:shd w:val="clear" w:color="auto" w:fill="auto"/>
            <w:noWrap/>
            <w:vAlign w:val="bottom"/>
          </w:tcPr>
          <w:p w14:paraId="4EF5F5C3" w14:textId="77777777" w:rsidR="00467408" w:rsidRPr="00467408" w:rsidRDefault="00467408" w:rsidP="00467408">
            <w:pPr>
              <w:tabs>
                <w:tab w:val="left" w:pos="957"/>
                <w:tab w:val="left" w:pos="2704"/>
              </w:tabs>
              <w:rPr>
                <w:rFonts w:eastAsia="SimSun"/>
                <w:b/>
                <w:szCs w:val="20"/>
                <w:rPrChange w:id="3186" w:author="Gary Sullivan" w:date="2020-01-11T23:05:00Z">
                  <w:rPr>
                    <w:b/>
                    <w:lang w:val="en-US"/>
                  </w:rPr>
                </w:rPrChange>
              </w:rPr>
            </w:pPr>
            <w:r w:rsidRPr="00467408">
              <w:rPr>
                <w:b/>
                <w:rPrChange w:id="3187" w:author="Gary Sullivan" w:date="2020-01-11T23:05:00Z">
                  <w:rPr>
                    <w:b/>
                    <w:lang w:val="en-US"/>
                  </w:rPr>
                </w:rPrChange>
              </w:rPr>
              <w:t>BDR-U</w:t>
            </w:r>
          </w:p>
        </w:tc>
        <w:tc>
          <w:tcPr>
            <w:tcW w:w="606" w:type="pct"/>
            <w:shd w:val="clear" w:color="auto" w:fill="auto"/>
            <w:noWrap/>
            <w:vAlign w:val="bottom"/>
          </w:tcPr>
          <w:p w14:paraId="4CE222D0" w14:textId="77777777" w:rsidR="00467408" w:rsidRPr="00467408" w:rsidRDefault="00467408" w:rsidP="00467408">
            <w:pPr>
              <w:tabs>
                <w:tab w:val="left" w:pos="957"/>
                <w:tab w:val="left" w:pos="2704"/>
              </w:tabs>
              <w:rPr>
                <w:rFonts w:eastAsia="SimSun"/>
                <w:b/>
                <w:szCs w:val="20"/>
                <w:rPrChange w:id="3188" w:author="Gary Sullivan" w:date="2020-01-11T23:05:00Z">
                  <w:rPr>
                    <w:b/>
                    <w:lang w:val="en-US"/>
                  </w:rPr>
                </w:rPrChange>
              </w:rPr>
            </w:pPr>
            <w:r w:rsidRPr="00467408">
              <w:rPr>
                <w:b/>
                <w:rPrChange w:id="3189" w:author="Gary Sullivan" w:date="2020-01-11T23:05:00Z">
                  <w:rPr>
                    <w:b/>
                    <w:lang w:val="en-US"/>
                  </w:rPr>
                </w:rPrChange>
              </w:rPr>
              <w:t>BDR-V</w:t>
            </w:r>
          </w:p>
        </w:tc>
        <w:tc>
          <w:tcPr>
            <w:tcW w:w="606" w:type="pct"/>
            <w:shd w:val="clear" w:color="auto" w:fill="auto"/>
            <w:vAlign w:val="bottom"/>
          </w:tcPr>
          <w:p w14:paraId="1A5E71C3" w14:textId="77777777" w:rsidR="00467408" w:rsidRPr="00467408" w:rsidRDefault="00467408" w:rsidP="00467408">
            <w:pPr>
              <w:tabs>
                <w:tab w:val="left" w:pos="957"/>
                <w:tab w:val="left" w:pos="2704"/>
              </w:tabs>
              <w:rPr>
                <w:rFonts w:eastAsia="SimSun"/>
                <w:b/>
                <w:szCs w:val="20"/>
                <w:rPrChange w:id="3190" w:author="Gary Sullivan" w:date="2020-01-11T23:05:00Z">
                  <w:rPr>
                    <w:b/>
                    <w:lang w:val="en-US"/>
                  </w:rPr>
                </w:rPrChange>
              </w:rPr>
            </w:pPr>
            <w:r w:rsidRPr="00467408">
              <w:rPr>
                <w:b/>
                <w:rPrChange w:id="3191" w:author="Gary Sullivan" w:date="2020-01-11T23:05:00Z">
                  <w:rPr>
                    <w:b/>
                    <w:lang w:val="en-US"/>
                  </w:rPr>
                </w:rPrChange>
              </w:rPr>
              <w:t>Tester EncTime</w:t>
            </w:r>
          </w:p>
        </w:tc>
        <w:tc>
          <w:tcPr>
            <w:tcW w:w="607" w:type="pct"/>
            <w:shd w:val="clear" w:color="auto" w:fill="auto"/>
            <w:vAlign w:val="bottom"/>
          </w:tcPr>
          <w:p w14:paraId="343F0468" w14:textId="77777777" w:rsidR="00467408" w:rsidRPr="00467408" w:rsidRDefault="00467408" w:rsidP="00467408">
            <w:pPr>
              <w:tabs>
                <w:tab w:val="left" w:pos="957"/>
                <w:tab w:val="left" w:pos="2704"/>
              </w:tabs>
              <w:rPr>
                <w:rFonts w:eastAsia="SimSun"/>
                <w:b/>
                <w:szCs w:val="20"/>
                <w:rPrChange w:id="3192" w:author="Gary Sullivan" w:date="2020-01-11T23:05:00Z">
                  <w:rPr>
                    <w:b/>
                    <w:lang w:val="en-US"/>
                  </w:rPr>
                </w:rPrChange>
              </w:rPr>
            </w:pPr>
            <w:r w:rsidRPr="00467408">
              <w:rPr>
                <w:b/>
                <w:rPrChange w:id="3193" w:author="Gary Sullivan" w:date="2020-01-11T23:05:00Z">
                  <w:rPr>
                    <w:b/>
                    <w:lang w:val="en-US"/>
                  </w:rPr>
                </w:rPrChange>
              </w:rPr>
              <w:t>Tester DecTime</w:t>
            </w:r>
          </w:p>
        </w:tc>
        <w:tc>
          <w:tcPr>
            <w:tcW w:w="608" w:type="pct"/>
            <w:shd w:val="clear" w:color="auto" w:fill="auto"/>
            <w:vAlign w:val="bottom"/>
          </w:tcPr>
          <w:p w14:paraId="7098D6F4" w14:textId="77777777" w:rsidR="00467408" w:rsidRPr="00467408" w:rsidRDefault="00467408" w:rsidP="00467408">
            <w:pPr>
              <w:tabs>
                <w:tab w:val="left" w:pos="957"/>
                <w:tab w:val="left" w:pos="2704"/>
              </w:tabs>
              <w:rPr>
                <w:rFonts w:eastAsia="SimSun"/>
                <w:b/>
                <w:szCs w:val="20"/>
                <w:rPrChange w:id="3194" w:author="Gary Sullivan" w:date="2020-01-11T23:05:00Z">
                  <w:rPr>
                    <w:b/>
                    <w:lang w:val="en-US"/>
                  </w:rPr>
                </w:rPrChange>
              </w:rPr>
            </w:pPr>
            <w:r w:rsidRPr="00467408">
              <w:rPr>
                <w:b/>
                <w:rPrChange w:id="3195" w:author="Gary Sullivan" w:date="2020-01-11T23:05:00Z">
                  <w:rPr>
                    <w:b/>
                    <w:lang w:val="en-US"/>
                  </w:rPr>
                </w:rPrChange>
              </w:rPr>
              <w:t>XChecker EncTime</w:t>
            </w:r>
          </w:p>
        </w:tc>
        <w:tc>
          <w:tcPr>
            <w:tcW w:w="608" w:type="pct"/>
            <w:shd w:val="clear" w:color="auto" w:fill="auto"/>
            <w:vAlign w:val="bottom"/>
          </w:tcPr>
          <w:p w14:paraId="327B524A" w14:textId="77777777" w:rsidR="00467408" w:rsidRPr="00467408" w:rsidRDefault="00467408" w:rsidP="00467408">
            <w:pPr>
              <w:tabs>
                <w:tab w:val="left" w:pos="957"/>
                <w:tab w:val="left" w:pos="2704"/>
              </w:tabs>
              <w:rPr>
                <w:rFonts w:eastAsia="SimSun"/>
                <w:b/>
                <w:szCs w:val="20"/>
                <w:rPrChange w:id="3196" w:author="Gary Sullivan" w:date="2020-01-11T23:05:00Z">
                  <w:rPr>
                    <w:b/>
                    <w:lang w:val="en-US"/>
                  </w:rPr>
                </w:rPrChange>
              </w:rPr>
            </w:pPr>
            <w:r w:rsidRPr="00467408">
              <w:rPr>
                <w:b/>
                <w:rPrChange w:id="3197" w:author="Gary Sullivan" w:date="2020-01-11T23:05:00Z">
                  <w:rPr>
                    <w:b/>
                    <w:lang w:val="en-US"/>
                  </w:rPr>
                </w:rPrChange>
              </w:rPr>
              <w:t>XChecker DecTime</w:t>
            </w:r>
          </w:p>
        </w:tc>
      </w:tr>
      <w:tr w:rsidR="00467408" w:rsidRPr="00467408" w14:paraId="04637444" w14:textId="77777777" w:rsidTr="00467408">
        <w:trPr>
          <w:trHeight w:val="501"/>
          <w:jc w:val="center"/>
        </w:trPr>
        <w:tc>
          <w:tcPr>
            <w:tcW w:w="753" w:type="pct"/>
            <w:shd w:val="clear" w:color="auto" w:fill="auto"/>
            <w:noWrap/>
          </w:tcPr>
          <w:p w14:paraId="5DACD34F" w14:textId="77777777" w:rsidR="00467408" w:rsidRPr="00467408" w:rsidRDefault="00467408" w:rsidP="00467408">
            <w:pPr>
              <w:tabs>
                <w:tab w:val="left" w:pos="957"/>
                <w:tab w:val="left" w:pos="2704"/>
              </w:tabs>
              <w:rPr>
                <w:rPrChange w:id="3198" w:author="Gary Sullivan" w:date="2020-01-11T23:05:00Z">
                  <w:rPr>
                    <w:lang w:val="en-US"/>
                  </w:rPr>
                </w:rPrChange>
              </w:rPr>
            </w:pPr>
            <w:r w:rsidRPr="00467408">
              <w:rPr>
                <w:rPrChange w:id="3199" w:author="Gary Sullivan" w:date="2020-01-11T23:05:00Z">
                  <w:rPr>
                    <w:lang w:val="en-US"/>
                  </w:rPr>
                </w:rPrChange>
              </w:rPr>
              <w:t>CST</w:t>
            </w:r>
          </w:p>
        </w:tc>
        <w:tc>
          <w:tcPr>
            <w:tcW w:w="606" w:type="pct"/>
            <w:shd w:val="clear" w:color="000000" w:fill="FCE4D6"/>
            <w:noWrap/>
          </w:tcPr>
          <w:p w14:paraId="4A335909" w14:textId="77777777" w:rsidR="00467408" w:rsidRPr="00467408" w:rsidRDefault="00467408" w:rsidP="00467408">
            <w:pPr>
              <w:tabs>
                <w:tab w:val="left" w:pos="957"/>
                <w:tab w:val="left" w:pos="2704"/>
              </w:tabs>
              <w:rPr>
                <w:rFonts w:eastAsia="SimSun"/>
                <w:szCs w:val="20"/>
                <w:rPrChange w:id="3200" w:author="Gary Sullivan" w:date="2020-01-11T23:05:00Z">
                  <w:rPr>
                    <w:lang w:val="en-US"/>
                  </w:rPr>
                </w:rPrChange>
              </w:rPr>
            </w:pPr>
            <w:r w:rsidRPr="00467408">
              <w:rPr>
                <w:rPrChange w:id="3201" w:author="Gary Sullivan" w:date="2020-01-11T23:05:00Z">
                  <w:rPr>
                    <w:lang w:val="en-US"/>
                  </w:rPr>
                </w:rPrChange>
              </w:rPr>
              <w:t>0.35%</w:t>
            </w:r>
          </w:p>
        </w:tc>
        <w:tc>
          <w:tcPr>
            <w:tcW w:w="606" w:type="pct"/>
            <w:shd w:val="clear" w:color="000000" w:fill="FCE4D6"/>
            <w:noWrap/>
          </w:tcPr>
          <w:p w14:paraId="2EEB9838" w14:textId="77777777" w:rsidR="00467408" w:rsidRPr="00467408" w:rsidRDefault="00467408" w:rsidP="00467408">
            <w:pPr>
              <w:tabs>
                <w:tab w:val="left" w:pos="957"/>
                <w:tab w:val="left" w:pos="2704"/>
              </w:tabs>
              <w:rPr>
                <w:rFonts w:eastAsia="SimSun"/>
                <w:szCs w:val="20"/>
                <w:rPrChange w:id="3202" w:author="Gary Sullivan" w:date="2020-01-11T23:05:00Z">
                  <w:rPr>
                    <w:lang w:val="en-US"/>
                  </w:rPr>
                </w:rPrChange>
              </w:rPr>
            </w:pPr>
            <w:r w:rsidRPr="00467408">
              <w:rPr>
                <w:rPrChange w:id="3203" w:author="Gary Sullivan" w:date="2020-01-11T23:05:00Z">
                  <w:rPr>
                    <w:lang w:val="en-US"/>
                  </w:rPr>
                </w:rPrChange>
              </w:rPr>
              <w:t>9.34%</w:t>
            </w:r>
          </w:p>
        </w:tc>
        <w:tc>
          <w:tcPr>
            <w:tcW w:w="606" w:type="pct"/>
            <w:shd w:val="clear" w:color="000000" w:fill="FCE4D6"/>
            <w:noWrap/>
          </w:tcPr>
          <w:p w14:paraId="1F3B700A" w14:textId="77777777" w:rsidR="00467408" w:rsidRPr="00467408" w:rsidRDefault="00467408" w:rsidP="00467408">
            <w:pPr>
              <w:tabs>
                <w:tab w:val="left" w:pos="957"/>
                <w:tab w:val="left" w:pos="2704"/>
              </w:tabs>
              <w:rPr>
                <w:rFonts w:eastAsia="SimSun"/>
                <w:szCs w:val="20"/>
                <w:rPrChange w:id="3204" w:author="Gary Sullivan" w:date="2020-01-11T23:05:00Z">
                  <w:rPr>
                    <w:lang w:val="en-US"/>
                  </w:rPr>
                </w:rPrChange>
              </w:rPr>
            </w:pPr>
            <w:r w:rsidRPr="00467408">
              <w:rPr>
                <w:rPrChange w:id="3205" w:author="Gary Sullivan" w:date="2020-01-11T23:05:00Z">
                  <w:rPr>
                    <w:lang w:val="en-US"/>
                  </w:rPr>
                </w:rPrChange>
              </w:rPr>
              <w:t>9.26%</w:t>
            </w:r>
          </w:p>
        </w:tc>
        <w:tc>
          <w:tcPr>
            <w:tcW w:w="606" w:type="pct"/>
            <w:shd w:val="clear" w:color="000000" w:fill="DDEBF7"/>
            <w:noWrap/>
          </w:tcPr>
          <w:p w14:paraId="4646055A" w14:textId="77777777" w:rsidR="00467408" w:rsidRPr="00467408" w:rsidRDefault="00467408" w:rsidP="00467408">
            <w:pPr>
              <w:tabs>
                <w:tab w:val="left" w:pos="957"/>
                <w:tab w:val="left" w:pos="2704"/>
              </w:tabs>
              <w:rPr>
                <w:rFonts w:eastAsia="SimSun"/>
                <w:szCs w:val="20"/>
                <w:rPrChange w:id="3206" w:author="Gary Sullivan" w:date="2020-01-11T23:05:00Z">
                  <w:rPr>
                    <w:lang w:val="en-US"/>
                  </w:rPr>
                </w:rPrChange>
              </w:rPr>
            </w:pPr>
            <w:r w:rsidRPr="00467408">
              <w:rPr>
                <w:rPrChange w:id="3207" w:author="Gary Sullivan" w:date="2020-01-11T23:05:00Z">
                  <w:rPr>
                    <w:lang w:val="en-US"/>
                  </w:rPr>
                </w:rPrChange>
              </w:rPr>
              <w:t>152%</w:t>
            </w:r>
          </w:p>
        </w:tc>
        <w:tc>
          <w:tcPr>
            <w:tcW w:w="607" w:type="pct"/>
            <w:shd w:val="clear" w:color="000000" w:fill="DDEBF7"/>
            <w:noWrap/>
          </w:tcPr>
          <w:p w14:paraId="07481FBF" w14:textId="77777777" w:rsidR="00467408" w:rsidRPr="00467408" w:rsidRDefault="00467408" w:rsidP="00467408">
            <w:pPr>
              <w:tabs>
                <w:tab w:val="left" w:pos="957"/>
                <w:tab w:val="left" w:pos="2704"/>
              </w:tabs>
              <w:rPr>
                <w:rFonts w:eastAsia="SimSun"/>
                <w:szCs w:val="20"/>
                <w:rPrChange w:id="3208" w:author="Gary Sullivan" w:date="2020-01-11T23:05:00Z">
                  <w:rPr>
                    <w:lang w:val="en-US"/>
                  </w:rPr>
                </w:rPrChange>
              </w:rPr>
            </w:pPr>
            <w:r w:rsidRPr="00467408">
              <w:rPr>
                <w:rPrChange w:id="3209" w:author="Gary Sullivan" w:date="2020-01-11T23:05:00Z">
                  <w:rPr>
                    <w:lang w:val="en-US"/>
                  </w:rPr>
                </w:rPrChange>
              </w:rPr>
              <w:t>103%</w:t>
            </w:r>
          </w:p>
        </w:tc>
        <w:tc>
          <w:tcPr>
            <w:tcW w:w="608" w:type="pct"/>
            <w:shd w:val="clear" w:color="000000" w:fill="DDEBF7"/>
            <w:noWrap/>
          </w:tcPr>
          <w:p w14:paraId="74F691E3" w14:textId="77777777" w:rsidR="00467408" w:rsidRPr="00467408" w:rsidRDefault="00467408" w:rsidP="00467408">
            <w:pPr>
              <w:tabs>
                <w:tab w:val="left" w:pos="957"/>
                <w:tab w:val="left" w:pos="2704"/>
              </w:tabs>
              <w:rPr>
                <w:rFonts w:eastAsia="SimSun"/>
                <w:szCs w:val="20"/>
                <w:rPrChange w:id="3210" w:author="Gary Sullivan" w:date="2020-01-11T23:05:00Z">
                  <w:rPr>
                    <w:lang w:val="en-US"/>
                  </w:rPr>
                </w:rPrChange>
              </w:rPr>
            </w:pPr>
            <w:r w:rsidRPr="00467408">
              <w:rPr>
                <w:rPrChange w:id="3211" w:author="Gary Sullivan" w:date="2020-01-11T23:05:00Z">
                  <w:rPr>
                    <w:lang w:val="en-US"/>
                  </w:rPr>
                </w:rPrChange>
              </w:rPr>
              <w:t>154%</w:t>
            </w:r>
          </w:p>
        </w:tc>
        <w:tc>
          <w:tcPr>
            <w:tcW w:w="608" w:type="pct"/>
            <w:shd w:val="clear" w:color="000000" w:fill="DDEBF7"/>
            <w:noWrap/>
          </w:tcPr>
          <w:p w14:paraId="3247B7D0" w14:textId="77777777" w:rsidR="00467408" w:rsidRPr="00467408" w:rsidRDefault="00467408" w:rsidP="00467408">
            <w:pPr>
              <w:tabs>
                <w:tab w:val="left" w:pos="957"/>
                <w:tab w:val="left" w:pos="2704"/>
              </w:tabs>
              <w:rPr>
                <w:rFonts w:eastAsia="SimSun"/>
                <w:szCs w:val="20"/>
                <w:rPrChange w:id="3212" w:author="Gary Sullivan" w:date="2020-01-11T23:05:00Z">
                  <w:rPr>
                    <w:lang w:val="en-US"/>
                  </w:rPr>
                </w:rPrChange>
              </w:rPr>
            </w:pPr>
            <w:r w:rsidRPr="00467408">
              <w:rPr>
                <w:rPrChange w:id="3213" w:author="Gary Sullivan" w:date="2020-01-11T23:05:00Z">
                  <w:rPr>
                    <w:lang w:val="en-US"/>
                  </w:rPr>
                </w:rPrChange>
              </w:rPr>
              <w:t>103%</w:t>
            </w:r>
          </w:p>
        </w:tc>
      </w:tr>
      <w:tr w:rsidR="00467408" w:rsidRPr="00467408" w14:paraId="74E7DA4E" w14:textId="77777777" w:rsidTr="00467408">
        <w:trPr>
          <w:trHeight w:val="501"/>
          <w:jc w:val="center"/>
        </w:trPr>
        <w:tc>
          <w:tcPr>
            <w:tcW w:w="753" w:type="pct"/>
            <w:shd w:val="clear" w:color="auto" w:fill="auto"/>
            <w:noWrap/>
          </w:tcPr>
          <w:p w14:paraId="7670160A" w14:textId="77777777" w:rsidR="00467408" w:rsidRPr="00467408" w:rsidRDefault="00467408" w:rsidP="00467408">
            <w:pPr>
              <w:tabs>
                <w:tab w:val="left" w:pos="957"/>
                <w:tab w:val="left" w:pos="2704"/>
              </w:tabs>
              <w:rPr>
                <w:rPrChange w:id="3214" w:author="Gary Sullivan" w:date="2020-01-11T23:05:00Z">
                  <w:rPr>
                    <w:lang w:val="en-US"/>
                  </w:rPr>
                </w:rPrChange>
              </w:rPr>
            </w:pPr>
            <w:r w:rsidRPr="00467408">
              <w:rPr>
                <w:rPrChange w:id="3215" w:author="Gary Sullivan" w:date="2020-01-11T23:05:00Z">
                  <w:rPr>
                    <w:lang w:val="en-US"/>
                  </w:rPr>
                </w:rPrChange>
              </w:rPr>
              <w:t>DQ</w:t>
            </w:r>
          </w:p>
        </w:tc>
        <w:tc>
          <w:tcPr>
            <w:tcW w:w="606" w:type="pct"/>
            <w:shd w:val="clear" w:color="000000" w:fill="FCE4D6"/>
            <w:noWrap/>
          </w:tcPr>
          <w:p w14:paraId="450A6675" w14:textId="77777777" w:rsidR="00467408" w:rsidRPr="00467408" w:rsidRDefault="00467408" w:rsidP="00467408">
            <w:pPr>
              <w:tabs>
                <w:tab w:val="left" w:pos="957"/>
                <w:tab w:val="left" w:pos="2704"/>
              </w:tabs>
              <w:rPr>
                <w:rFonts w:eastAsia="SimSun"/>
                <w:szCs w:val="20"/>
                <w:rPrChange w:id="3216" w:author="Gary Sullivan" w:date="2020-01-11T23:05:00Z">
                  <w:rPr>
                    <w:lang w:val="en-US"/>
                  </w:rPr>
                </w:rPrChange>
              </w:rPr>
            </w:pPr>
            <w:r w:rsidRPr="00467408">
              <w:rPr>
                <w:rPrChange w:id="3217" w:author="Gary Sullivan" w:date="2020-01-11T23:05:00Z">
                  <w:rPr>
                    <w:lang w:val="en-US"/>
                  </w:rPr>
                </w:rPrChange>
              </w:rPr>
              <w:t>1.99%</w:t>
            </w:r>
          </w:p>
        </w:tc>
        <w:tc>
          <w:tcPr>
            <w:tcW w:w="606" w:type="pct"/>
            <w:shd w:val="clear" w:color="000000" w:fill="FCE4D6"/>
            <w:noWrap/>
          </w:tcPr>
          <w:p w14:paraId="3B0974D7" w14:textId="77777777" w:rsidR="00467408" w:rsidRPr="00467408" w:rsidRDefault="00467408" w:rsidP="00467408">
            <w:pPr>
              <w:tabs>
                <w:tab w:val="left" w:pos="957"/>
                <w:tab w:val="left" w:pos="2704"/>
              </w:tabs>
              <w:rPr>
                <w:rFonts w:eastAsia="SimSun"/>
                <w:szCs w:val="20"/>
                <w:rPrChange w:id="3218" w:author="Gary Sullivan" w:date="2020-01-11T23:05:00Z">
                  <w:rPr>
                    <w:lang w:val="en-US"/>
                  </w:rPr>
                </w:rPrChange>
              </w:rPr>
            </w:pPr>
            <w:r w:rsidRPr="00467408">
              <w:rPr>
                <w:rPrChange w:id="3219" w:author="Gary Sullivan" w:date="2020-01-11T23:05:00Z">
                  <w:rPr>
                    <w:lang w:val="en-US"/>
                  </w:rPr>
                </w:rPrChange>
              </w:rPr>
              <w:t>-0.66%</w:t>
            </w:r>
          </w:p>
        </w:tc>
        <w:tc>
          <w:tcPr>
            <w:tcW w:w="606" w:type="pct"/>
            <w:shd w:val="clear" w:color="000000" w:fill="FCE4D6"/>
            <w:noWrap/>
          </w:tcPr>
          <w:p w14:paraId="74D429E1" w14:textId="77777777" w:rsidR="00467408" w:rsidRPr="00467408" w:rsidRDefault="00467408" w:rsidP="00467408">
            <w:pPr>
              <w:tabs>
                <w:tab w:val="left" w:pos="957"/>
                <w:tab w:val="left" w:pos="2704"/>
              </w:tabs>
              <w:rPr>
                <w:rFonts w:eastAsia="SimSun"/>
                <w:szCs w:val="20"/>
                <w:rPrChange w:id="3220" w:author="Gary Sullivan" w:date="2020-01-11T23:05:00Z">
                  <w:rPr>
                    <w:lang w:val="en-US"/>
                  </w:rPr>
                </w:rPrChange>
              </w:rPr>
            </w:pPr>
            <w:r w:rsidRPr="00467408">
              <w:rPr>
                <w:rPrChange w:id="3221" w:author="Gary Sullivan" w:date="2020-01-11T23:05:00Z">
                  <w:rPr>
                    <w:lang w:val="en-US"/>
                  </w:rPr>
                </w:rPrChange>
              </w:rPr>
              <w:t>-0.73%</w:t>
            </w:r>
          </w:p>
        </w:tc>
        <w:tc>
          <w:tcPr>
            <w:tcW w:w="606" w:type="pct"/>
            <w:shd w:val="clear" w:color="000000" w:fill="DDEBF7"/>
            <w:noWrap/>
          </w:tcPr>
          <w:p w14:paraId="0A578B69" w14:textId="77777777" w:rsidR="00467408" w:rsidRPr="00467408" w:rsidRDefault="00467408" w:rsidP="00467408">
            <w:pPr>
              <w:tabs>
                <w:tab w:val="left" w:pos="957"/>
                <w:tab w:val="left" w:pos="2704"/>
              </w:tabs>
              <w:rPr>
                <w:rFonts w:eastAsia="SimSun"/>
                <w:szCs w:val="20"/>
                <w:rPrChange w:id="3222" w:author="Gary Sullivan" w:date="2020-01-11T23:05:00Z">
                  <w:rPr>
                    <w:lang w:val="en-US"/>
                  </w:rPr>
                </w:rPrChange>
              </w:rPr>
            </w:pPr>
            <w:r w:rsidRPr="00467408">
              <w:rPr>
                <w:rPrChange w:id="3223" w:author="Gary Sullivan" w:date="2020-01-11T23:05:00Z">
                  <w:rPr>
                    <w:lang w:val="en-US"/>
                  </w:rPr>
                </w:rPrChange>
              </w:rPr>
              <w:t>99%</w:t>
            </w:r>
          </w:p>
        </w:tc>
        <w:tc>
          <w:tcPr>
            <w:tcW w:w="607" w:type="pct"/>
            <w:shd w:val="clear" w:color="000000" w:fill="DDEBF7"/>
            <w:noWrap/>
          </w:tcPr>
          <w:p w14:paraId="5B8BF98F" w14:textId="77777777" w:rsidR="00467408" w:rsidRPr="00467408" w:rsidRDefault="00467408" w:rsidP="00467408">
            <w:pPr>
              <w:tabs>
                <w:tab w:val="left" w:pos="957"/>
                <w:tab w:val="left" w:pos="2704"/>
              </w:tabs>
              <w:rPr>
                <w:rFonts w:eastAsia="SimSun"/>
                <w:szCs w:val="20"/>
                <w:rPrChange w:id="3224" w:author="Gary Sullivan" w:date="2020-01-11T23:05:00Z">
                  <w:rPr>
                    <w:lang w:val="en-US"/>
                  </w:rPr>
                </w:rPrChange>
              </w:rPr>
            </w:pPr>
            <w:r w:rsidRPr="00467408">
              <w:rPr>
                <w:rPrChange w:id="3225" w:author="Gary Sullivan" w:date="2020-01-11T23:05:00Z">
                  <w:rPr>
                    <w:lang w:val="en-US"/>
                  </w:rPr>
                </w:rPrChange>
              </w:rPr>
              <w:t>101%</w:t>
            </w:r>
          </w:p>
        </w:tc>
        <w:tc>
          <w:tcPr>
            <w:tcW w:w="608" w:type="pct"/>
            <w:shd w:val="clear" w:color="000000" w:fill="DDEBF7"/>
            <w:noWrap/>
          </w:tcPr>
          <w:p w14:paraId="23F1C88E" w14:textId="77777777" w:rsidR="00467408" w:rsidRPr="00467408" w:rsidRDefault="00467408" w:rsidP="00467408">
            <w:pPr>
              <w:tabs>
                <w:tab w:val="left" w:pos="957"/>
                <w:tab w:val="left" w:pos="2704"/>
              </w:tabs>
              <w:rPr>
                <w:rFonts w:eastAsia="SimSun"/>
                <w:szCs w:val="20"/>
                <w:rPrChange w:id="3226" w:author="Gary Sullivan" w:date="2020-01-11T23:05:00Z">
                  <w:rPr>
                    <w:lang w:val="en-US"/>
                  </w:rPr>
                </w:rPrChange>
              </w:rPr>
            </w:pPr>
            <w:r w:rsidRPr="00467408">
              <w:rPr>
                <w:rPrChange w:id="3227" w:author="Gary Sullivan" w:date="2020-01-11T23:05:00Z">
                  <w:rPr>
                    <w:lang w:val="en-US"/>
                  </w:rPr>
                </w:rPrChange>
              </w:rPr>
              <w:t>96%</w:t>
            </w:r>
          </w:p>
        </w:tc>
        <w:tc>
          <w:tcPr>
            <w:tcW w:w="608" w:type="pct"/>
            <w:shd w:val="clear" w:color="000000" w:fill="DDEBF7"/>
            <w:noWrap/>
          </w:tcPr>
          <w:p w14:paraId="0DA7AEC1" w14:textId="77777777" w:rsidR="00467408" w:rsidRPr="00467408" w:rsidRDefault="00467408" w:rsidP="00467408">
            <w:pPr>
              <w:tabs>
                <w:tab w:val="left" w:pos="957"/>
                <w:tab w:val="left" w:pos="2704"/>
              </w:tabs>
              <w:rPr>
                <w:rFonts w:eastAsia="SimSun"/>
                <w:szCs w:val="20"/>
                <w:rPrChange w:id="3228" w:author="Gary Sullivan" w:date="2020-01-11T23:05:00Z">
                  <w:rPr>
                    <w:lang w:val="en-US"/>
                  </w:rPr>
                </w:rPrChange>
              </w:rPr>
            </w:pPr>
            <w:r w:rsidRPr="00467408">
              <w:rPr>
                <w:rPrChange w:id="3229" w:author="Gary Sullivan" w:date="2020-01-11T23:05:00Z">
                  <w:rPr>
                    <w:lang w:val="en-US"/>
                  </w:rPr>
                </w:rPrChange>
              </w:rPr>
              <w:t>104%</w:t>
            </w:r>
          </w:p>
        </w:tc>
      </w:tr>
      <w:tr w:rsidR="00467408" w:rsidRPr="00467408" w14:paraId="011C0670" w14:textId="77777777" w:rsidTr="00467408">
        <w:trPr>
          <w:trHeight w:val="501"/>
          <w:jc w:val="center"/>
        </w:trPr>
        <w:tc>
          <w:tcPr>
            <w:tcW w:w="753" w:type="pct"/>
            <w:shd w:val="clear" w:color="auto" w:fill="auto"/>
            <w:noWrap/>
          </w:tcPr>
          <w:p w14:paraId="7DAEEB60" w14:textId="77777777" w:rsidR="00467408" w:rsidRPr="00467408" w:rsidRDefault="00467408" w:rsidP="00467408">
            <w:pPr>
              <w:tabs>
                <w:tab w:val="left" w:pos="957"/>
                <w:tab w:val="left" w:pos="2704"/>
              </w:tabs>
              <w:rPr>
                <w:rPrChange w:id="3230" w:author="Gary Sullivan" w:date="2020-01-11T23:05:00Z">
                  <w:rPr>
                    <w:lang w:val="en-US"/>
                  </w:rPr>
                </w:rPrChange>
              </w:rPr>
            </w:pPr>
            <w:r w:rsidRPr="00467408">
              <w:rPr>
                <w:rPrChange w:id="3231" w:author="Gary Sullivan" w:date="2020-01-11T23:05:00Z">
                  <w:rPr>
                    <w:lang w:val="en-US"/>
                  </w:rPr>
                </w:rPrChange>
              </w:rPr>
              <w:t>CCLM</w:t>
            </w:r>
          </w:p>
        </w:tc>
        <w:tc>
          <w:tcPr>
            <w:tcW w:w="606" w:type="pct"/>
            <w:shd w:val="clear" w:color="000000" w:fill="FCE4D6"/>
            <w:noWrap/>
          </w:tcPr>
          <w:p w14:paraId="3A88CA9F" w14:textId="77777777" w:rsidR="00467408" w:rsidRPr="00467408" w:rsidRDefault="00467408" w:rsidP="00467408">
            <w:pPr>
              <w:tabs>
                <w:tab w:val="left" w:pos="957"/>
                <w:tab w:val="left" w:pos="2704"/>
              </w:tabs>
              <w:rPr>
                <w:rFonts w:eastAsia="SimSun"/>
                <w:szCs w:val="20"/>
                <w:rPrChange w:id="3232" w:author="Gary Sullivan" w:date="2020-01-11T23:05:00Z">
                  <w:rPr>
                    <w:lang w:val="en-US"/>
                  </w:rPr>
                </w:rPrChange>
              </w:rPr>
            </w:pPr>
            <w:r w:rsidRPr="00467408">
              <w:rPr>
                <w:rPrChange w:id="3233" w:author="Gary Sullivan" w:date="2020-01-11T23:05:00Z">
                  <w:rPr>
                    <w:lang w:val="en-US"/>
                  </w:rPr>
                </w:rPrChange>
              </w:rPr>
              <w:t>1.61%</w:t>
            </w:r>
          </w:p>
        </w:tc>
        <w:tc>
          <w:tcPr>
            <w:tcW w:w="606" w:type="pct"/>
            <w:shd w:val="clear" w:color="000000" w:fill="FCE4D6"/>
            <w:noWrap/>
          </w:tcPr>
          <w:p w14:paraId="2CD1FC45" w14:textId="77777777" w:rsidR="00467408" w:rsidRPr="00467408" w:rsidRDefault="00467408" w:rsidP="00467408">
            <w:pPr>
              <w:tabs>
                <w:tab w:val="left" w:pos="957"/>
                <w:tab w:val="left" w:pos="2704"/>
              </w:tabs>
              <w:rPr>
                <w:rFonts w:eastAsia="SimSun"/>
                <w:szCs w:val="20"/>
                <w:rPrChange w:id="3234" w:author="Gary Sullivan" w:date="2020-01-11T23:05:00Z">
                  <w:rPr>
                    <w:lang w:val="en-US"/>
                  </w:rPr>
                </w:rPrChange>
              </w:rPr>
            </w:pPr>
            <w:r w:rsidRPr="00467408">
              <w:rPr>
                <w:rPrChange w:id="3235" w:author="Gary Sullivan" w:date="2020-01-11T23:05:00Z">
                  <w:rPr>
                    <w:lang w:val="en-US"/>
                  </w:rPr>
                </w:rPrChange>
              </w:rPr>
              <w:t>14.73%</w:t>
            </w:r>
          </w:p>
        </w:tc>
        <w:tc>
          <w:tcPr>
            <w:tcW w:w="606" w:type="pct"/>
            <w:shd w:val="clear" w:color="000000" w:fill="FCE4D6"/>
            <w:noWrap/>
          </w:tcPr>
          <w:p w14:paraId="0EC7B9FD" w14:textId="77777777" w:rsidR="00467408" w:rsidRPr="00467408" w:rsidRDefault="00467408" w:rsidP="00467408">
            <w:pPr>
              <w:tabs>
                <w:tab w:val="left" w:pos="957"/>
                <w:tab w:val="left" w:pos="2704"/>
              </w:tabs>
              <w:rPr>
                <w:rFonts w:eastAsia="SimSun"/>
                <w:szCs w:val="20"/>
                <w:rPrChange w:id="3236" w:author="Gary Sullivan" w:date="2020-01-11T23:05:00Z">
                  <w:rPr>
                    <w:lang w:val="en-US"/>
                  </w:rPr>
                </w:rPrChange>
              </w:rPr>
            </w:pPr>
            <w:r w:rsidRPr="00467408">
              <w:rPr>
                <w:rPrChange w:id="3237" w:author="Gary Sullivan" w:date="2020-01-11T23:05:00Z">
                  <w:rPr>
                    <w:lang w:val="en-US"/>
                  </w:rPr>
                </w:rPrChange>
              </w:rPr>
              <w:t>15.86%</w:t>
            </w:r>
          </w:p>
        </w:tc>
        <w:tc>
          <w:tcPr>
            <w:tcW w:w="606" w:type="pct"/>
            <w:shd w:val="clear" w:color="000000" w:fill="DDEBF7"/>
            <w:noWrap/>
          </w:tcPr>
          <w:p w14:paraId="1F36C700" w14:textId="77777777" w:rsidR="00467408" w:rsidRPr="00467408" w:rsidRDefault="00467408" w:rsidP="00467408">
            <w:pPr>
              <w:tabs>
                <w:tab w:val="left" w:pos="957"/>
                <w:tab w:val="left" w:pos="2704"/>
              </w:tabs>
              <w:rPr>
                <w:rFonts w:eastAsia="SimSun"/>
                <w:szCs w:val="20"/>
                <w:rPrChange w:id="3238" w:author="Gary Sullivan" w:date="2020-01-11T23:05:00Z">
                  <w:rPr>
                    <w:lang w:val="en-US"/>
                  </w:rPr>
                </w:rPrChange>
              </w:rPr>
            </w:pPr>
            <w:r w:rsidRPr="00467408">
              <w:rPr>
                <w:rPrChange w:id="3239" w:author="Gary Sullivan" w:date="2020-01-11T23:05:00Z">
                  <w:rPr>
                    <w:lang w:val="en-US"/>
                  </w:rPr>
                </w:rPrChange>
              </w:rPr>
              <w:t>100%</w:t>
            </w:r>
          </w:p>
        </w:tc>
        <w:tc>
          <w:tcPr>
            <w:tcW w:w="607" w:type="pct"/>
            <w:shd w:val="clear" w:color="000000" w:fill="DDEBF7"/>
            <w:noWrap/>
          </w:tcPr>
          <w:p w14:paraId="137D054C" w14:textId="77777777" w:rsidR="00467408" w:rsidRPr="00467408" w:rsidRDefault="00467408" w:rsidP="00467408">
            <w:pPr>
              <w:tabs>
                <w:tab w:val="left" w:pos="957"/>
                <w:tab w:val="left" w:pos="2704"/>
              </w:tabs>
              <w:rPr>
                <w:rFonts w:eastAsia="SimSun"/>
                <w:szCs w:val="20"/>
                <w:rPrChange w:id="3240" w:author="Gary Sullivan" w:date="2020-01-11T23:05:00Z">
                  <w:rPr>
                    <w:lang w:val="en-US"/>
                  </w:rPr>
                </w:rPrChange>
              </w:rPr>
            </w:pPr>
            <w:r w:rsidRPr="00467408">
              <w:rPr>
                <w:rPrChange w:id="3241" w:author="Gary Sullivan" w:date="2020-01-11T23:05:00Z">
                  <w:rPr>
                    <w:lang w:val="en-US"/>
                  </w:rPr>
                </w:rPrChange>
              </w:rPr>
              <w:t>100%</w:t>
            </w:r>
          </w:p>
        </w:tc>
        <w:tc>
          <w:tcPr>
            <w:tcW w:w="608" w:type="pct"/>
            <w:shd w:val="clear" w:color="000000" w:fill="DDEBF7"/>
            <w:noWrap/>
          </w:tcPr>
          <w:p w14:paraId="3E40F439" w14:textId="77777777" w:rsidR="00467408" w:rsidRPr="00467408" w:rsidRDefault="00467408" w:rsidP="00467408">
            <w:pPr>
              <w:tabs>
                <w:tab w:val="left" w:pos="957"/>
                <w:tab w:val="left" w:pos="2704"/>
              </w:tabs>
              <w:rPr>
                <w:rFonts w:eastAsia="SimSun"/>
                <w:szCs w:val="20"/>
                <w:rPrChange w:id="3242" w:author="Gary Sullivan" w:date="2020-01-11T23:05:00Z">
                  <w:rPr>
                    <w:lang w:val="en-US"/>
                  </w:rPr>
                </w:rPrChange>
              </w:rPr>
            </w:pPr>
            <w:r w:rsidRPr="00467408">
              <w:rPr>
                <w:rPrChange w:id="3243" w:author="Gary Sullivan" w:date="2020-01-11T23:05:00Z">
                  <w:rPr>
                    <w:lang w:val="en-US"/>
                  </w:rPr>
                </w:rPrChange>
              </w:rPr>
              <w:t>100%</w:t>
            </w:r>
          </w:p>
        </w:tc>
        <w:tc>
          <w:tcPr>
            <w:tcW w:w="608" w:type="pct"/>
            <w:shd w:val="clear" w:color="000000" w:fill="DDEBF7"/>
            <w:noWrap/>
          </w:tcPr>
          <w:p w14:paraId="5CE610B6" w14:textId="77777777" w:rsidR="00467408" w:rsidRPr="00467408" w:rsidRDefault="00467408" w:rsidP="00467408">
            <w:pPr>
              <w:tabs>
                <w:tab w:val="left" w:pos="957"/>
                <w:tab w:val="left" w:pos="2704"/>
              </w:tabs>
              <w:rPr>
                <w:rFonts w:eastAsia="SimSun"/>
                <w:szCs w:val="20"/>
                <w:rPrChange w:id="3244" w:author="Gary Sullivan" w:date="2020-01-11T23:05:00Z">
                  <w:rPr>
                    <w:lang w:val="en-US"/>
                  </w:rPr>
                </w:rPrChange>
              </w:rPr>
            </w:pPr>
            <w:r w:rsidRPr="00467408">
              <w:rPr>
                <w:rPrChange w:id="3245" w:author="Gary Sullivan" w:date="2020-01-11T23:05:00Z">
                  <w:rPr>
                    <w:lang w:val="en-US"/>
                  </w:rPr>
                </w:rPrChange>
              </w:rPr>
              <w:t>98%</w:t>
            </w:r>
          </w:p>
        </w:tc>
      </w:tr>
      <w:tr w:rsidR="00467408" w:rsidRPr="00467408" w14:paraId="5520FC76" w14:textId="77777777" w:rsidTr="00467408">
        <w:trPr>
          <w:trHeight w:val="501"/>
          <w:jc w:val="center"/>
        </w:trPr>
        <w:tc>
          <w:tcPr>
            <w:tcW w:w="753" w:type="pct"/>
            <w:shd w:val="clear" w:color="auto" w:fill="auto"/>
            <w:noWrap/>
          </w:tcPr>
          <w:p w14:paraId="2B2FB4E1" w14:textId="77777777" w:rsidR="00467408" w:rsidRPr="00467408" w:rsidRDefault="00467408" w:rsidP="00467408">
            <w:pPr>
              <w:tabs>
                <w:tab w:val="left" w:pos="957"/>
                <w:tab w:val="left" w:pos="2704"/>
              </w:tabs>
              <w:rPr>
                <w:rPrChange w:id="3246" w:author="Gary Sullivan" w:date="2020-01-11T23:05:00Z">
                  <w:rPr>
                    <w:lang w:val="en-US"/>
                  </w:rPr>
                </w:rPrChange>
              </w:rPr>
            </w:pPr>
            <w:r w:rsidRPr="00467408">
              <w:rPr>
                <w:rPrChange w:id="3247" w:author="Gary Sullivan" w:date="2020-01-11T23:05:00Z">
                  <w:rPr>
                    <w:lang w:val="en-US"/>
                  </w:rPr>
                </w:rPrChange>
              </w:rPr>
              <w:t>MTS</w:t>
            </w:r>
          </w:p>
        </w:tc>
        <w:tc>
          <w:tcPr>
            <w:tcW w:w="606" w:type="pct"/>
            <w:shd w:val="clear" w:color="000000" w:fill="FCE4D6"/>
            <w:noWrap/>
          </w:tcPr>
          <w:p w14:paraId="603AEC70" w14:textId="77777777" w:rsidR="00467408" w:rsidRPr="00467408" w:rsidRDefault="00467408" w:rsidP="00467408">
            <w:pPr>
              <w:tabs>
                <w:tab w:val="left" w:pos="957"/>
                <w:tab w:val="left" w:pos="2704"/>
              </w:tabs>
              <w:rPr>
                <w:rFonts w:eastAsia="SimSun"/>
                <w:szCs w:val="20"/>
                <w:rPrChange w:id="3248" w:author="Gary Sullivan" w:date="2020-01-11T23:05:00Z">
                  <w:rPr>
                    <w:lang w:val="en-US"/>
                  </w:rPr>
                </w:rPrChange>
              </w:rPr>
            </w:pPr>
            <w:r w:rsidRPr="00467408">
              <w:rPr>
                <w:rPrChange w:id="3249" w:author="Gary Sullivan" w:date="2020-01-11T23:05:00Z">
                  <w:rPr>
                    <w:lang w:val="en-US"/>
                  </w:rPr>
                </w:rPrChange>
              </w:rPr>
              <w:t>1.22%</w:t>
            </w:r>
          </w:p>
        </w:tc>
        <w:tc>
          <w:tcPr>
            <w:tcW w:w="606" w:type="pct"/>
            <w:shd w:val="clear" w:color="000000" w:fill="FCE4D6"/>
            <w:noWrap/>
          </w:tcPr>
          <w:p w14:paraId="4F8D5BB7" w14:textId="77777777" w:rsidR="00467408" w:rsidRPr="00467408" w:rsidRDefault="00467408" w:rsidP="00467408">
            <w:pPr>
              <w:tabs>
                <w:tab w:val="left" w:pos="957"/>
                <w:tab w:val="left" w:pos="2704"/>
              </w:tabs>
              <w:rPr>
                <w:rFonts w:eastAsia="SimSun"/>
                <w:szCs w:val="20"/>
                <w:rPrChange w:id="3250" w:author="Gary Sullivan" w:date="2020-01-11T23:05:00Z">
                  <w:rPr>
                    <w:lang w:val="en-US"/>
                  </w:rPr>
                </w:rPrChange>
              </w:rPr>
            </w:pPr>
            <w:r w:rsidRPr="00467408">
              <w:rPr>
                <w:rPrChange w:id="3251" w:author="Gary Sullivan" w:date="2020-01-11T23:05:00Z">
                  <w:rPr>
                    <w:lang w:val="en-US"/>
                  </w:rPr>
                </w:rPrChange>
              </w:rPr>
              <w:t>0.98%</w:t>
            </w:r>
          </w:p>
        </w:tc>
        <w:tc>
          <w:tcPr>
            <w:tcW w:w="606" w:type="pct"/>
            <w:shd w:val="clear" w:color="000000" w:fill="FCE4D6"/>
            <w:noWrap/>
          </w:tcPr>
          <w:p w14:paraId="7D046786" w14:textId="77777777" w:rsidR="00467408" w:rsidRPr="00467408" w:rsidRDefault="00467408" w:rsidP="00467408">
            <w:pPr>
              <w:tabs>
                <w:tab w:val="left" w:pos="957"/>
                <w:tab w:val="left" w:pos="2704"/>
              </w:tabs>
              <w:rPr>
                <w:rFonts w:eastAsia="SimSun"/>
                <w:szCs w:val="20"/>
                <w:rPrChange w:id="3252" w:author="Gary Sullivan" w:date="2020-01-11T23:05:00Z">
                  <w:rPr>
                    <w:lang w:val="en-US"/>
                  </w:rPr>
                </w:rPrChange>
              </w:rPr>
            </w:pPr>
            <w:r w:rsidRPr="00467408">
              <w:rPr>
                <w:rPrChange w:id="3253" w:author="Gary Sullivan" w:date="2020-01-11T23:05:00Z">
                  <w:rPr>
                    <w:lang w:val="en-US"/>
                  </w:rPr>
                </w:rPrChange>
              </w:rPr>
              <w:t>1.07%</w:t>
            </w:r>
          </w:p>
        </w:tc>
        <w:tc>
          <w:tcPr>
            <w:tcW w:w="606" w:type="pct"/>
            <w:shd w:val="clear" w:color="000000" w:fill="DDEBF7"/>
            <w:noWrap/>
          </w:tcPr>
          <w:p w14:paraId="2D047D09" w14:textId="77777777" w:rsidR="00467408" w:rsidRPr="00467408" w:rsidRDefault="00467408" w:rsidP="00467408">
            <w:pPr>
              <w:tabs>
                <w:tab w:val="left" w:pos="957"/>
                <w:tab w:val="left" w:pos="2704"/>
              </w:tabs>
              <w:rPr>
                <w:rFonts w:eastAsia="SimSun"/>
                <w:szCs w:val="20"/>
                <w:rPrChange w:id="3254" w:author="Gary Sullivan" w:date="2020-01-11T23:05:00Z">
                  <w:rPr>
                    <w:lang w:val="en-US"/>
                  </w:rPr>
                </w:rPrChange>
              </w:rPr>
            </w:pPr>
            <w:r w:rsidRPr="00467408">
              <w:rPr>
                <w:rPrChange w:id="3255" w:author="Gary Sullivan" w:date="2020-01-11T23:05:00Z">
                  <w:rPr>
                    <w:lang w:val="en-US"/>
                  </w:rPr>
                </w:rPrChange>
              </w:rPr>
              <w:t>81%</w:t>
            </w:r>
          </w:p>
        </w:tc>
        <w:tc>
          <w:tcPr>
            <w:tcW w:w="607" w:type="pct"/>
            <w:shd w:val="clear" w:color="000000" w:fill="DDEBF7"/>
            <w:noWrap/>
          </w:tcPr>
          <w:p w14:paraId="203D97C4" w14:textId="77777777" w:rsidR="00467408" w:rsidRPr="00467408" w:rsidRDefault="00467408" w:rsidP="00467408">
            <w:pPr>
              <w:tabs>
                <w:tab w:val="left" w:pos="957"/>
                <w:tab w:val="left" w:pos="2704"/>
              </w:tabs>
              <w:rPr>
                <w:rFonts w:eastAsia="SimSun"/>
                <w:szCs w:val="20"/>
                <w:rPrChange w:id="3256" w:author="Gary Sullivan" w:date="2020-01-11T23:05:00Z">
                  <w:rPr>
                    <w:lang w:val="en-US"/>
                  </w:rPr>
                </w:rPrChange>
              </w:rPr>
            </w:pPr>
            <w:r w:rsidRPr="00467408">
              <w:rPr>
                <w:rPrChange w:id="3257" w:author="Gary Sullivan" w:date="2020-01-11T23:05:00Z">
                  <w:rPr>
                    <w:lang w:val="en-US"/>
                  </w:rPr>
                </w:rPrChange>
              </w:rPr>
              <w:t>98%</w:t>
            </w:r>
          </w:p>
        </w:tc>
        <w:tc>
          <w:tcPr>
            <w:tcW w:w="608" w:type="pct"/>
            <w:shd w:val="clear" w:color="000000" w:fill="DDEBF7"/>
            <w:noWrap/>
          </w:tcPr>
          <w:p w14:paraId="75F3F757" w14:textId="77777777" w:rsidR="00467408" w:rsidRPr="00467408" w:rsidRDefault="00467408" w:rsidP="00467408">
            <w:pPr>
              <w:tabs>
                <w:tab w:val="left" w:pos="957"/>
                <w:tab w:val="left" w:pos="2704"/>
              </w:tabs>
              <w:rPr>
                <w:rFonts w:eastAsia="SimSun"/>
                <w:szCs w:val="20"/>
                <w:rPrChange w:id="3258" w:author="Gary Sullivan" w:date="2020-01-11T23:05:00Z">
                  <w:rPr>
                    <w:lang w:val="en-US"/>
                  </w:rPr>
                </w:rPrChange>
              </w:rPr>
            </w:pPr>
            <w:r w:rsidRPr="00467408">
              <w:rPr>
                <w:rPrChange w:id="3259" w:author="Gary Sullivan" w:date="2020-01-11T23:05:00Z">
                  <w:rPr>
                    <w:lang w:val="en-US"/>
                  </w:rPr>
                </w:rPrChange>
              </w:rPr>
              <w:t>86%</w:t>
            </w:r>
          </w:p>
        </w:tc>
        <w:tc>
          <w:tcPr>
            <w:tcW w:w="608" w:type="pct"/>
            <w:shd w:val="clear" w:color="000000" w:fill="DDEBF7"/>
            <w:noWrap/>
          </w:tcPr>
          <w:p w14:paraId="2B64CD34" w14:textId="77777777" w:rsidR="00467408" w:rsidRPr="00467408" w:rsidRDefault="00467408" w:rsidP="00467408">
            <w:pPr>
              <w:tabs>
                <w:tab w:val="left" w:pos="957"/>
                <w:tab w:val="left" w:pos="2704"/>
              </w:tabs>
              <w:rPr>
                <w:rFonts w:eastAsia="SimSun"/>
                <w:szCs w:val="20"/>
                <w:rPrChange w:id="3260" w:author="Gary Sullivan" w:date="2020-01-11T23:05:00Z">
                  <w:rPr>
                    <w:lang w:val="en-US"/>
                  </w:rPr>
                </w:rPrChange>
              </w:rPr>
            </w:pPr>
            <w:r w:rsidRPr="00467408">
              <w:rPr>
                <w:rPrChange w:id="3261" w:author="Gary Sullivan" w:date="2020-01-11T23:05:00Z">
                  <w:rPr>
                    <w:lang w:val="en-US"/>
                  </w:rPr>
                </w:rPrChange>
              </w:rPr>
              <w:t>101%</w:t>
            </w:r>
          </w:p>
        </w:tc>
      </w:tr>
      <w:tr w:rsidR="00467408" w:rsidRPr="00467408" w14:paraId="6917FE0E" w14:textId="77777777" w:rsidTr="00467408">
        <w:trPr>
          <w:trHeight w:val="501"/>
          <w:jc w:val="center"/>
        </w:trPr>
        <w:tc>
          <w:tcPr>
            <w:tcW w:w="753" w:type="pct"/>
            <w:shd w:val="clear" w:color="auto" w:fill="auto"/>
            <w:noWrap/>
          </w:tcPr>
          <w:p w14:paraId="6D821A06" w14:textId="77777777" w:rsidR="00467408" w:rsidRPr="00467408" w:rsidRDefault="00467408" w:rsidP="00467408">
            <w:pPr>
              <w:tabs>
                <w:tab w:val="left" w:pos="957"/>
                <w:tab w:val="left" w:pos="2704"/>
              </w:tabs>
              <w:rPr>
                <w:rPrChange w:id="3262" w:author="Gary Sullivan" w:date="2020-01-11T23:05:00Z">
                  <w:rPr>
                    <w:lang w:val="en-US"/>
                  </w:rPr>
                </w:rPrChange>
              </w:rPr>
            </w:pPr>
            <w:r w:rsidRPr="00467408">
              <w:rPr>
                <w:rPrChange w:id="3263" w:author="Gary Sullivan" w:date="2020-01-11T23:05:00Z">
                  <w:rPr>
                    <w:lang w:val="en-US"/>
                  </w:rPr>
                </w:rPrChange>
              </w:rPr>
              <w:t>ALF</w:t>
            </w:r>
          </w:p>
        </w:tc>
        <w:tc>
          <w:tcPr>
            <w:tcW w:w="606" w:type="pct"/>
            <w:shd w:val="clear" w:color="000000" w:fill="FCE4D6"/>
            <w:noWrap/>
          </w:tcPr>
          <w:p w14:paraId="332D4C3F" w14:textId="77777777" w:rsidR="00467408" w:rsidRPr="00467408" w:rsidRDefault="00467408" w:rsidP="00467408">
            <w:pPr>
              <w:tabs>
                <w:tab w:val="left" w:pos="957"/>
                <w:tab w:val="left" w:pos="2704"/>
              </w:tabs>
              <w:rPr>
                <w:rFonts w:eastAsia="SimSun"/>
                <w:szCs w:val="20"/>
                <w:rPrChange w:id="3264" w:author="Gary Sullivan" w:date="2020-01-11T23:05:00Z">
                  <w:rPr>
                    <w:lang w:val="en-US"/>
                  </w:rPr>
                </w:rPrChange>
              </w:rPr>
            </w:pPr>
            <w:r w:rsidRPr="00467408">
              <w:rPr>
                <w:rPrChange w:id="3265" w:author="Gary Sullivan" w:date="2020-01-11T23:05:00Z">
                  <w:rPr>
                    <w:lang w:val="en-US"/>
                  </w:rPr>
                </w:rPrChange>
              </w:rPr>
              <w:t>2.37%</w:t>
            </w:r>
          </w:p>
        </w:tc>
        <w:tc>
          <w:tcPr>
            <w:tcW w:w="606" w:type="pct"/>
            <w:shd w:val="clear" w:color="000000" w:fill="FCE4D6"/>
            <w:noWrap/>
          </w:tcPr>
          <w:p w14:paraId="6BD2CE4C" w14:textId="77777777" w:rsidR="00467408" w:rsidRPr="00467408" w:rsidRDefault="00467408" w:rsidP="00467408">
            <w:pPr>
              <w:tabs>
                <w:tab w:val="left" w:pos="957"/>
                <w:tab w:val="left" w:pos="2704"/>
              </w:tabs>
              <w:rPr>
                <w:rFonts w:eastAsia="SimSun"/>
                <w:szCs w:val="20"/>
                <w:rPrChange w:id="3266" w:author="Gary Sullivan" w:date="2020-01-11T23:05:00Z">
                  <w:rPr>
                    <w:lang w:val="en-US"/>
                  </w:rPr>
                </w:rPrChange>
              </w:rPr>
            </w:pPr>
            <w:r w:rsidRPr="00467408">
              <w:rPr>
                <w:rPrChange w:id="3267" w:author="Gary Sullivan" w:date="2020-01-11T23:05:00Z">
                  <w:rPr>
                    <w:lang w:val="en-US"/>
                  </w:rPr>
                </w:rPrChange>
              </w:rPr>
              <w:t>2.91%</w:t>
            </w:r>
          </w:p>
        </w:tc>
        <w:tc>
          <w:tcPr>
            <w:tcW w:w="606" w:type="pct"/>
            <w:shd w:val="clear" w:color="000000" w:fill="FCE4D6"/>
            <w:noWrap/>
          </w:tcPr>
          <w:p w14:paraId="11412968" w14:textId="77777777" w:rsidR="00467408" w:rsidRPr="00467408" w:rsidRDefault="00467408" w:rsidP="00467408">
            <w:pPr>
              <w:tabs>
                <w:tab w:val="left" w:pos="957"/>
                <w:tab w:val="left" w:pos="2704"/>
              </w:tabs>
              <w:rPr>
                <w:rFonts w:eastAsia="SimSun"/>
                <w:szCs w:val="20"/>
                <w:rPrChange w:id="3268" w:author="Gary Sullivan" w:date="2020-01-11T23:05:00Z">
                  <w:rPr>
                    <w:lang w:val="en-US"/>
                  </w:rPr>
                </w:rPrChange>
              </w:rPr>
            </w:pPr>
            <w:r w:rsidRPr="00467408">
              <w:rPr>
                <w:rPrChange w:id="3269" w:author="Gary Sullivan" w:date="2020-01-11T23:05:00Z">
                  <w:rPr>
                    <w:lang w:val="en-US"/>
                  </w:rPr>
                </w:rPrChange>
              </w:rPr>
              <w:t>3.62%</w:t>
            </w:r>
          </w:p>
        </w:tc>
        <w:tc>
          <w:tcPr>
            <w:tcW w:w="606" w:type="pct"/>
            <w:shd w:val="clear" w:color="000000" w:fill="DDEBF7"/>
            <w:noWrap/>
          </w:tcPr>
          <w:p w14:paraId="0BDE2E8F" w14:textId="77777777" w:rsidR="00467408" w:rsidRPr="00467408" w:rsidRDefault="00467408" w:rsidP="00467408">
            <w:pPr>
              <w:tabs>
                <w:tab w:val="left" w:pos="957"/>
                <w:tab w:val="left" w:pos="2704"/>
              </w:tabs>
              <w:rPr>
                <w:rFonts w:eastAsia="SimSun"/>
                <w:szCs w:val="20"/>
                <w:rPrChange w:id="3270" w:author="Gary Sullivan" w:date="2020-01-11T23:05:00Z">
                  <w:rPr>
                    <w:lang w:val="en-US"/>
                  </w:rPr>
                </w:rPrChange>
              </w:rPr>
            </w:pPr>
            <w:r w:rsidRPr="00467408">
              <w:rPr>
                <w:rPrChange w:id="3271" w:author="Gary Sullivan" w:date="2020-01-11T23:05:00Z">
                  <w:rPr>
                    <w:lang w:val="en-US"/>
                  </w:rPr>
                </w:rPrChange>
              </w:rPr>
              <w:t>98%</w:t>
            </w:r>
          </w:p>
        </w:tc>
        <w:tc>
          <w:tcPr>
            <w:tcW w:w="607" w:type="pct"/>
            <w:shd w:val="clear" w:color="000000" w:fill="DDEBF7"/>
            <w:noWrap/>
          </w:tcPr>
          <w:p w14:paraId="65ACEB21" w14:textId="77777777" w:rsidR="00467408" w:rsidRPr="00467408" w:rsidRDefault="00467408" w:rsidP="00467408">
            <w:pPr>
              <w:tabs>
                <w:tab w:val="left" w:pos="957"/>
                <w:tab w:val="left" w:pos="2704"/>
              </w:tabs>
              <w:rPr>
                <w:rFonts w:eastAsia="SimSun"/>
                <w:szCs w:val="20"/>
                <w:rPrChange w:id="3272" w:author="Gary Sullivan" w:date="2020-01-11T23:05:00Z">
                  <w:rPr>
                    <w:lang w:val="en-US"/>
                  </w:rPr>
                </w:rPrChange>
              </w:rPr>
            </w:pPr>
            <w:r w:rsidRPr="00467408">
              <w:rPr>
                <w:rPrChange w:id="3273" w:author="Gary Sullivan" w:date="2020-01-11T23:05:00Z">
                  <w:rPr>
                    <w:lang w:val="en-US"/>
                  </w:rPr>
                </w:rPrChange>
              </w:rPr>
              <w:t>91%</w:t>
            </w:r>
          </w:p>
        </w:tc>
        <w:tc>
          <w:tcPr>
            <w:tcW w:w="608" w:type="pct"/>
            <w:shd w:val="clear" w:color="000000" w:fill="DDEBF7"/>
            <w:noWrap/>
          </w:tcPr>
          <w:p w14:paraId="35C54042" w14:textId="77777777" w:rsidR="00467408" w:rsidRPr="00467408" w:rsidRDefault="00467408" w:rsidP="00467408">
            <w:pPr>
              <w:tabs>
                <w:tab w:val="left" w:pos="957"/>
                <w:tab w:val="left" w:pos="2704"/>
              </w:tabs>
              <w:rPr>
                <w:rFonts w:eastAsia="SimSun"/>
                <w:szCs w:val="20"/>
                <w:rPrChange w:id="3274" w:author="Gary Sullivan" w:date="2020-01-11T23:05:00Z">
                  <w:rPr>
                    <w:lang w:val="en-US"/>
                  </w:rPr>
                </w:rPrChange>
              </w:rPr>
            </w:pPr>
            <w:r w:rsidRPr="00467408">
              <w:rPr>
                <w:rPrChange w:id="3275" w:author="Gary Sullivan" w:date="2020-01-11T23:05:00Z">
                  <w:rPr>
                    <w:lang w:val="en-US"/>
                  </w:rPr>
                </w:rPrChange>
              </w:rPr>
              <w:t>96%</w:t>
            </w:r>
          </w:p>
        </w:tc>
        <w:tc>
          <w:tcPr>
            <w:tcW w:w="608" w:type="pct"/>
            <w:shd w:val="clear" w:color="000000" w:fill="DDEBF7"/>
            <w:noWrap/>
          </w:tcPr>
          <w:p w14:paraId="6B3EF3B3" w14:textId="77777777" w:rsidR="00467408" w:rsidRPr="00467408" w:rsidRDefault="00467408" w:rsidP="00467408">
            <w:pPr>
              <w:tabs>
                <w:tab w:val="left" w:pos="957"/>
                <w:tab w:val="left" w:pos="2704"/>
              </w:tabs>
              <w:rPr>
                <w:rFonts w:eastAsia="SimSun"/>
                <w:szCs w:val="20"/>
                <w:rPrChange w:id="3276" w:author="Gary Sullivan" w:date="2020-01-11T23:05:00Z">
                  <w:rPr>
                    <w:lang w:val="en-US"/>
                  </w:rPr>
                </w:rPrChange>
              </w:rPr>
            </w:pPr>
            <w:r w:rsidRPr="00467408">
              <w:rPr>
                <w:rPrChange w:id="3277" w:author="Gary Sullivan" w:date="2020-01-11T23:05:00Z">
                  <w:rPr>
                    <w:lang w:val="en-US"/>
                  </w:rPr>
                </w:rPrChange>
              </w:rPr>
              <w:t>92%</w:t>
            </w:r>
          </w:p>
        </w:tc>
      </w:tr>
      <w:tr w:rsidR="00467408" w:rsidRPr="00467408" w14:paraId="2BC7BE88" w14:textId="77777777" w:rsidTr="00467408">
        <w:trPr>
          <w:trHeight w:val="501"/>
          <w:jc w:val="center"/>
        </w:trPr>
        <w:tc>
          <w:tcPr>
            <w:tcW w:w="753" w:type="pct"/>
            <w:shd w:val="clear" w:color="auto" w:fill="auto"/>
            <w:noWrap/>
          </w:tcPr>
          <w:p w14:paraId="587A4BCE" w14:textId="77777777" w:rsidR="00467408" w:rsidRPr="00467408" w:rsidRDefault="00467408" w:rsidP="00467408">
            <w:pPr>
              <w:tabs>
                <w:tab w:val="left" w:pos="957"/>
                <w:tab w:val="left" w:pos="2704"/>
              </w:tabs>
              <w:rPr>
                <w:rPrChange w:id="3278" w:author="Gary Sullivan" w:date="2020-01-11T23:05:00Z">
                  <w:rPr>
                    <w:lang w:val="en-US"/>
                  </w:rPr>
                </w:rPrChange>
              </w:rPr>
            </w:pPr>
            <w:r w:rsidRPr="00467408">
              <w:rPr>
                <w:rPrChange w:id="3279" w:author="Gary Sullivan" w:date="2020-01-11T23:05:00Z">
                  <w:rPr>
                    <w:lang w:val="en-US"/>
                  </w:rPr>
                </w:rPrChange>
              </w:rPr>
              <w:t>MRLP</w:t>
            </w:r>
          </w:p>
        </w:tc>
        <w:tc>
          <w:tcPr>
            <w:tcW w:w="606" w:type="pct"/>
            <w:shd w:val="clear" w:color="000000" w:fill="FCE4D6"/>
            <w:noWrap/>
          </w:tcPr>
          <w:p w14:paraId="66BB0D2D" w14:textId="77777777" w:rsidR="00467408" w:rsidRPr="00467408" w:rsidRDefault="00467408" w:rsidP="00467408">
            <w:pPr>
              <w:tabs>
                <w:tab w:val="left" w:pos="957"/>
                <w:tab w:val="left" w:pos="2704"/>
              </w:tabs>
              <w:rPr>
                <w:rFonts w:eastAsia="SimSun"/>
                <w:szCs w:val="20"/>
                <w:rPrChange w:id="3280" w:author="Gary Sullivan" w:date="2020-01-11T23:05:00Z">
                  <w:rPr>
                    <w:lang w:val="en-US"/>
                  </w:rPr>
                </w:rPrChange>
              </w:rPr>
            </w:pPr>
            <w:r w:rsidRPr="00467408">
              <w:rPr>
                <w:rPrChange w:id="3281" w:author="Gary Sullivan" w:date="2020-01-11T23:05:00Z">
                  <w:rPr>
                    <w:lang w:val="en-US"/>
                  </w:rPr>
                </w:rPrChange>
              </w:rPr>
              <w:t>0.32%</w:t>
            </w:r>
          </w:p>
        </w:tc>
        <w:tc>
          <w:tcPr>
            <w:tcW w:w="606" w:type="pct"/>
            <w:shd w:val="clear" w:color="000000" w:fill="FCE4D6"/>
            <w:noWrap/>
          </w:tcPr>
          <w:p w14:paraId="30F57467" w14:textId="77777777" w:rsidR="00467408" w:rsidRPr="00467408" w:rsidRDefault="00467408" w:rsidP="00467408">
            <w:pPr>
              <w:tabs>
                <w:tab w:val="left" w:pos="957"/>
                <w:tab w:val="left" w:pos="2704"/>
              </w:tabs>
              <w:rPr>
                <w:rFonts w:eastAsia="SimSun"/>
                <w:szCs w:val="20"/>
                <w:rPrChange w:id="3282" w:author="Gary Sullivan" w:date="2020-01-11T23:05:00Z">
                  <w:rPr>
                    <w:lang w:val="en-US"/>
                  </w:rPr>
                </w:rPrChange>
              </w:rPr>
            </w:pPr>
            <w:r w:rsidRPr="00467408">
              <w:rPr>
                <w:rPrChange w:id="3283" w:author="Gary Sullivan" w:date="2020-01-11T23:05:00Z">
                  <w:rPr>
                    <w:lang w:val="en-US"/>
                  </w:rPr>
                </w:rPrChange>
              </w:rPr>
              <w:t>0.10%</w:t>
            </w:r>
          </w:p>
        </w:tc>
        <w:tc>
          <w:tcPr>
            <w:tcW w:w="606" w:type="pct"/>
            <w:shd w:val="clear" w:color="000000" w:fill="FCE4D6"/>
            <w:noWrap/>
          </w:tcPr>
          <w:p w14:paraId="537F7353" w14:textId="77777777" w:rsidR="00467408" w:rsidRPr="00467408" w:rsidRDefault="00467408" w:rsidP="00467408">
            <w:pPr>
              <w:tabs>
                <w:tab w:val="left" w:pos="957"/>
                <w:tab w:val="left" w:pos="2704"/>
              </w:tabs>
              <w:rPr>
                <w:rFonts w:eastAsia="SimSun"/>
                <w:szCs w:val="20"/>
                <w:rPrChange w:id="3284" w:author="Gary Sullivan" w:date="2020-01-11T23:05:00Z">
                  <w:rPr>
                    <w:lang w:val="en-US"/>
                  </w:rPr>
                </w:rPrChange>
              </w:rPr>
            </w:pPr>
            <w:r w:rsidRPr="00467408">
              <w:rPr>
                <w:rPrChange w:id="3285" w:author="Gary Sullivan" w:date="2020-01-11T23:05:00Z">
                  <w:rPr>
                    <w:lang w:val="en-US"/>
                  </w:rPr>
                </w:rPrChange>
              </w:rPr>
              <w:t>0.14%</w:t>
            </w:r>
          </w:p>
        </w:tc>
        <w:tc>
          <w:tcPr>
            <w:tcW w:w="606" w:type="pct"/>
            <w:shd w:val="clear" w:color="000000" w:fill="DDEBF7"/>
            <w:noWrap/>
          </w:tcPr>
          <w:p w14:paraId="5B78242C" w14:textId="77777777" w:rsidR="00467408" w:rsidRPr="00467408" w:rsidRDefault="00467408" w:rsidP="00467408">
            <w:pPr>
              <w:tabs>
                <w:tab w:val="left" w:pos="957"/>
                <w:tab w:val="left" w:pos="2704"/>
              </w:tabs>
              <w:rPr>
                <w:rFonts w:eastAsia="SimSun"/>
                <w:szCs w:val="20"/>
                <w:rPrChange w:id="3286" w:author="Gary Sullivan" w:date="2020-01-11T23:05:00Z">
                  <w:rPr>
                    <w:lang w:val="en-US"/>
                  </w:rPr>
                </w:rPrChange>
              </w:rPr>
            </w:pPr>
            <w:r w:rsidRPr="00467408">
              <w:rPr>
                <w:rPrChange w:id="3287" w:author="Gary Sullivan" w:date="2020-01-11T23:05:00Z">
                  <w:rPr>
                    <w:lang w:val="en-US"/>
                  </w:rPr>
                </w:rPrChange>
              </w:rPr>
              <w:t>98%</w:t>
            </w:r>
          </w:p>
        </w:tc>
        <w:tc>
          <w:tcPr>
            <w:tcW w:w="607" w:type="pct"/>
            <w:shd w:val="clear" w:color="000000" w:fill="DDEBF7"/>
            <w:noWrap/>
          </w:tcPr>
          <w:p w14:paraId="2B1090D7" w14:textId="77777777" w:rsidR="00467408" w:rsidRPr="00467408" w:rsidRDefault="00467408" w:rsidP="00467408">
            <w:pPr>
              <w:tabs>
                <w:tab w:val="left" w:pos="957"/>
                <w:tab w:val="left" w:pos="2704"/>
              </w:tabs>
              <w:rPr>
                <w:rFonts w:eastAsia="SimSun"/>
                <w:szCs w:val="20"/>
                <w:rPrChange w:id="3288" w:author="Gary Sullivan" w:date="2020-01-11T23:05:00Z">
                  <w:rPr>
                    <w:lang w:val="en-US"/>
                  </w:rPr>
                </w:rPrChange>
              </w:rPr>
            </w:pPr>
            <w:r w:rsidRPr="00467408">
              <w:rPr>
                <w:rPrChange w:id="3289" w:author="Gary Sullivan" w:date="2020-01-11T23:05:00Z">
                  <w:rPr>
                    <w:lang w:val="en-US"/>
                  </w:rPr>
                </w:rPrChange>
              </w:rPr>
              <w:t>101%</w:t>
            </w:r>
          </w:p>
        </w:tc>
        <w:tc>
          <w:tcPr>
            <w:tcW w:w="608" w:type="pct"/>
            <w:shd w:val="clear" w:color="000000" w:fill="DDEBF7"/>
            <w:noWrap/>
          </w:tcPr>
          <w:p w14:paraId="35914E50" w14:textId="77777777" w:rsidR="00467408" w:rsidRPr="00467408" w:rsidRDefault="00467408" w:rsidP="00467408">
            <w:pPr>
              <w:tabs>
                <w:tab w:val="left" w:pos="957"/>
                <w:tab w:val="left" w:pos="2704"/>
              </w:tabs>
              <w:rPr>
                <w:rFonts w:eastAsia="SimSun"/>
                <w:szCs w:val="20"/>
                <w:rPrChange w:id="3290" w:author="Gary Sullivan" w:date="2020-01-11T23:05:00Z">
                  <w:rPr>
                    <w:lang w:val="en-US"/>
                  </w:rPr>
                </w:rPrChange>
              </w:rPr>
            </w:pPr>
            <w:r w:rsidRPr="00467408">
              <w:rPr>
                <w:rPrChange w:id="3291" w:author="Gary Sullivan" w:date="2020-01-11T23:05:00Z">
                  <w:rPr>
                    <w:lang w:val="en-US"/>
                  </w:rPr>
                </w:rPrChange>
              </w:rPr>
              <w:t>98%</w:t>
            </w:r>
          </w:p>
        </w:tc>
        <w:tc>
          <w:tcPr>
            <w:tcW w:w="608" w:type="pct"/>
            <w:shd w:val="clear" w:color="000000" w:fill="DDEBF7"/>
            <w:noWrap/>
          </w:tcPr>
          <w:p w14:paraId="22763479" w14:textId="77777777" w:rsidR="00467408" w:rsidRPr="00467408" w:rsidRDefault="00467408" w:rsidP="00467408">
            <w:pPr>
              <w:tabs>
                <w:tab w:val="left" w:pos="957"/>
                <w:tab w:val="left" w:pos="2704"/>
              </w:tabs>
              <w:rPr>
                <w:rFonts w:eastAsia="SimSun"/>
                <w:szCs w:val="20"/>
                <w:rPrChange w:id="3292" w:author="Gary Sullivan" w:date="2020-01-11T23:05:00Z">
                  <w:rPr>
                    <w:lang w:val="en-US"/>
                  </w:rPr>
                </w:rPrChange>
              </w:rPr>
            </w:pPr>
            <w:r w:rsidRPr="00467408">
              <w:rPr>
                <w:rPrChange w:id="3293" w:author="Gary Sullivan" w:date="2020-01-11T23:05:00Z">
                  <w:rPr>
                    <w:lang w:val="en-US"/>
                  </w:rPr>
                </w:rPrChange>
              </w:rPr>
              <w:t>101%</w:t>
            </w:r>
          </w:p>
        </w:tc>
      </w:tr>
      <w:tr w:rsidR="00467408" w:rsidRPr="00467408" w14:paraId="6D251834" w14:textId="77777777" w:rsidTr="00467408">
        <w:trPr>
          <w:trHeight w:val="501"/>
          <w:jc w:val="center"/>
        </w:trPr>
        <w:tc>
          <w:tcPr>
            <w:tcW w:w="753" w:type="pct"/>
            <w:shd w:val="clear" w:color="auto" w:fill="auto"/>
            <w:noWrap/>
          </w:tcPr>
          <w:p w14:paraId="28E52034" w14:textId="77777777" w:rsidR="00467408" w:rsidRPr="00467408" w:rsidRDefault="00467408" w:rsidP="00467408">
            <w:pPr>
              <w:tabs>
                <w:tab w:val="left" w:pos="957"/>
                <w:tab w:val="left" w:pos="2704"/>
              </w:tabs>
              <w:rPr>
                <w:rPrChange w:id="3294" w:author="Gary Sullivan" w:date="2020-01-11T23:05:00Z">
                  <w:rPr>
                    <w:lang w:val="en-US"/>
                  </w:rPr>
                </w:rPrChange>
              </w:rPr>
            </w:pPr>
            <w:r w:rsidRPr="00467408">
              <w:rPr>
                <w:rPrChange w:id="3295" w:author="Gary Sullivan" w:date="2020-01-11T23:05:00Z">
                  <w:rPr>
                    <w:lang w:val="en-US"/>
                  </w:rPr>
                </w:rPrChange>
              </w:rPr>
              <w:t>IBC</w:t>
            </w:r>
          </w:p>
        </w:tc>
        <w:tc>
          <w:tcPr>
            <w:tcW w:w="606" w:type="pct"/>
            <w:shd w:val="clear" w:color="000000" w:fill="FCE4D6"/>
            <w:noWrap/>
          </w:tcPr>
          <w:p w14:paraId="79113897" w14:textId="77777777" w:rsidR="00467408" w:rsidRPr="00467408" w:rsidRDefault="00467408" w:rsidP="00467408">
            <w:pPr>
              <w:tabs>
                <w:tab w:val="left" w:pos="957"/>
                <w:tab w:val="left" w:pos="2704"/>
              </w:tabs>
              <w:rPr>
                <w:rFonts w:eastAsia="SimSun"/>
                <w:szCs w:val="20"/>
                <w:rPrChange w:id="3296" w:author="Gary Sullivan" w:date="2020-01-11T23:05:00Z">
                  <w:rPr>
                    <w:lang w:val="en-US"/>
                  </w:rPr>
                </w:rPrChange>
              </w:rPr>
            </w:pPr>
            <w:r w:rsidRPr="00467408">
              <w:rPr>
                <w:rPrChange w:id="3297" w:author="Gary Sullivan" w:date="2020-01-11T23:05:00Z">
                  <w:rPr>
                    <w:lang w:val="en-US"/>
                  </w:rPr>
                </w:rPrChange>
              </w:rPr>
              <w:t>0.65%</w:t>
            </w:r>
          </w:p>
        </w:tc>
        <w:tc>
          <w:tcPr>
            <w:tcW w:w="606" w:type="pct"/>
            <w:shd w:val="clear" w:color="000000" w:fill="FCE4D6"/>
            <w:noWrap/>
          </w:tcPr>
          <w:p w14:paraId="24B4E08F" w14:textId="77777777" w:rsidR="00467408" w:rsidRPr="00467408" w:rsidRDefault="00467408" w:rsidP="00467408">
            <w:pPr>
              <w:tabs>
                <w:tab w:val="left" w:pos="957"/>
                <w:tab w:val="left" w:pos="2704"/>
              </w:tabs>
              <w:rPr>
                <w:rFonts w:eastAsia="SimSun"/>
                <w:szCs w:val="20"/>
                <w:rPrChange w:id="3298" w:author="Gary Sullivan" w:date="2020-01-11T23:05:00Z">
                  <w:rPr>
                    <w:lang w:val="en-US"/>
                  </w:rPr>
                </w:rPrChange>
              </w:rPr>
            </w:pPr>
            <w:r w:rsidRPr="00467408">
              <w:rPr>
                <w:rPrChange w:id="3299" w:author="Gary Sullivan" w:date="2020-01-11T23:05:00Z">
                  <w:rPr>
                    <w:lang w:val="en-US"/>
                  </w:rPr>
                </w:rPrChange>
              </w:rPr>
              <w:t>0.62%</w:t>
            </w:r>
          </w:p>
        </w:tc>
        <w:tc>
          <w:tcPr>
            <w:tcW w:w="606" w:type="pct"/>
            <w:shd w:val="clear" w:color="000000" w:fill="FCE4D6"/>
            <w:noWrap/>
          </w:tcPr>
          <w:p w14:paraId="4A179069" w14:textId="77777777" w:rsidR="00467408" w:rsidRPr="00467408" w:rsidRDefault="00467408" w:rsidP="00467408">
            <w:pPr>
              <w:tabs>
                <w:tab w:val="left" w:pos="957"/>
                <w:tab w:val="left" w:pos="2704"/>
              </w:tabs>
              <w:rPr>
                <w:rFonts w:eastAsia="SimSun"/>
                <w:szCs w:val="20"/>
                <w:rPrChange w:id="3300" w:author="Gary Sullivan" w:date="2020-01-11T23:05:00Z">
                  <w:rPr>
                    <w:lang w:val="en-US"/>
                  </w:rPr>
                </w:rPrChange>
              </w:rPr>
            </w:pPr>
            <w:r w:rsidRPr="00467408">
              <w:rPr>
                <w:rPrChange w:id="3301" w:author="Gary Sullivan" w:date="2020-01-11T23:05:00Z">
                  <w:rPr>
                    <w:lang w:val="en-US"/>
                  </w:rPr>
                </w:rPrChange>
              </w:rPr>
              <w:t>0.66%</w:t>
            </w:r>
          </w:p>
        </w:tc>
        <w:tc>
          <w:tcPr>
            <w:tcW w:w="606" w:type="pct"/>
            <w:shd w:val="clear" w:color="000000" w:fill="DDEBF7"/>
            <w:noWrap/>
          </w:tcPr>
          <w:p w14:paraId="050BEA69" w14:textId="77777777" w:rsidR="00467408" w:rsidRPr="00467408" w:rsidRDefault="00467408" w:rsidP="00467408">
            <w:pPr>
              <w:tabs>
                <w:tab w:val="left" w:pos="957"/>
                <w:tab w:val="left" w:pos="2704"/>
              </w:tabs>
              <w:rPr>
                <w:rFonts w:eastAsia="SimSun"/>
                <w:szCs w:val="20"/>
                <w:rPrChange w:id="3302" w:author="Gary Sullivan" w:date="2020-01-11T23:05:00Z">
                  <w:rPr>
                    <w:lang w:val="en-US"/>
                  </w:rPr>
                </w:rPrChange>
              </w:rPr>
            </w:pPr>
            <w:r w:rsidRPr="00467408">
              <w:rPr>
                <w:rPrChange w:id="3303" w:author="Gary Sullivan" w:date="2020-01-11T23:05:00Z">
                  <w:rPr>
                    <w:lang w:val="en-US"/>
                  </w:rPr>
                </w:rPrChange>
              </w:rPr>
              <w:t>54%</w:t>
            </w:r>
          </w:p>
        </w:tc>
        <w:tc>
          <w:tcPr>
            <w:tcW w:w="607" w:type="pct"/>
            <w:shd w:val="clear" w:color="000000" w:fill="DDEBF7"/>
            <w:noWrap/>
          </w:tcPr>
          <w:p w14:paraId="352C5E97" w14:textId="77777777" w:rsidR="00467408" w:rsidRPr="00467408" w:rsidRDefault="00467408" w:rsidP="00467408">
            <w:pPr>
              <w:tabs>
                <w:tab w:val="left" w:pos="957"/>
                <w:tab w:val="left" w:pos="2704"/>
              </w:tabs>
              <w:rPr>
                <w:rFonts w:eastAsia="SimSun"/>
                <w:szCs w:val="20"/>
                <w:rPrChange w:id="3304" w:author="Gary Sullivan" w:date="2020-01-11T23:05:00Z">
                  <w:rPr>
                    <w:lang w:val="en-US"/>
                  </w:rPr>
                </w:rPrChange>
              </w:rPr>
            </w:pPr>
            <w:r w:rsidRPr="00467408">
              <w:rPr>
                <w:rPrChange w:id="3305" w:author="Gary Sullivan" w:date="2020-01-11T23:05:00Z">
                  <w:rPr>
                    <w:lang w:val="en-US"/>
                  </w:rPr>
                </w:rPrChange>
              </w:rPr>
              <w:t>100%</w:t>
            </w:r>
          </w:p>
        </w:tc>
        <w:tc>
          <w:tcPr>
            <w:tcW w:w="608" w:type="pct"/>
            <w:shd w:val="clear" w:color="000000" w:fill="DDEBF7"/>
            <w:noWrap/>
          </w:tcPr>
          <w:p w14:paraId="02359349" w14:textId="77777777" w:rsidR="00467408" w:rsidRPr="00467408" w:rsidRDefault="00467408" w:rsidP="00467408">
            <w:pPr>
              <w:tabs>
                <w:tab w:val="left" w:pos="957"/>
                <w:tab w:val="left" w:pos="2704"/>
              </w:tabs>
              <w:rPr>
                <w:rFonts w:eastAsia="SimSun"/>
                <w:szCs w:val="20"/>
                <w:rPrChange w:id="3306" w:author="Gary Sullivan" w:date="2020-01-11T23:05:00Z">
                  <w:rPr>
                    <w:lang w:val="en-US"/>
                  </w:rPr>
                </w:rPrChange>
              </w:rPr>
            </w:pPr>
            <w:r w:rsidRPr="00467408">
              <w:rPr>
                <w:rPrChange w:id="3307" w:author="Gary Sullivan" w:date="2020-01-11T23:05:00Z">
                  <w:rPr>
                    <w:lang w:val="en-US"/>
                  </w:rPr>
                </w:rPrChange>
              </w:rPr>
              <w:t>58%</w:t>
            </w:r>
          </w:p>
        </w:tc>
        <w:tc>
          <w:tcPr>
            <w:tcW w:w="608" w:type="pct"/>
            <w:shd w:val="clear" w:color="000000" w:fill="DDEBF7"/>
            <w:noWrap/>
          </w:tcPr>
          <w:p w14:paraId="5C60157C" w14:textId="77777777" w:rsidR="00467408" w:rsidRPr="00467408" w:rsidRDefault="00467408" w:rsidP="00467408">
            <w:pPr>
              <w:tabs>
                <w:tab w:val="left" w:pos="957"/>
                <w:tab w:val="left" w:pos="2704"/>
              </w:tabs>
              <w:rPr>
                <w:rFonts w:eastAsia="SimSun"/>
                <w:szCs w:val="20"/>
                <w:rPrChange w:id="3308" w:author="Gary Sullivan" w:date="2020-01-11T23:05:00Z">
                  <w:rPr>
                    <w:lang w:val="en-US"/>
                  </w:rPr>
                </w:rPrChange>
              </w:rPr>
            </w:pPr>
            <w:r w:rsidRPr="00467408">
              <w:rPr>
                <w:rPrChange w:id="3309" w:author="Gary Sullivan" w:date="2020-01-11T23:05:00Z">
                  <w:rPr>
                    <w:lang w:val="en-US"/>
                  </w:rPr>
                </w:rPrChange>
              </w:rPr>
              <w:t>99%</w:t>
            </w:r>
          </w:p>
        </w:tc>
      </w:tr>
      <w:tr w:rsidR="00467408" w:rsidRPr="00467408" w14:paraId="553E6180" w14:textId="77777777" w:rsidTr="00467408">
        <w:trPr>
          <w:trHeight w:val="501"/>
          <w:jc w:val="center"/>
        </w:trPr>
        <w:tc>
          <w:tcPr>
            <w:tcW w:w="753" w:type="pct"/>
            <w:shd w:val="clear" w:color="auto" w:fill="auto"/>
            <w:noWrap/>
          </w:tcPr>
          <w:p w14:paraId="431E71C9" w14:textId="77777777" w:rsidR="00467408" w:rsidRPr="00467408" w:rsidRDefault="00467408" w:rsidP="00467408">
            <w:pPr>
              <w:tabs>
                <w:tab w:val="left" w:pos="957"/>
                <w:tab w:val="left" w:pos="2704"/>
              </w:tabs>
              <w:rPr>
                <w:rPrChange w:id="3310" w:author="Gary Sullivan" w:date="2020-01-11T23:05:00Z">
                  <w:rPr>
                    <w:lang w:val="en-US"/>
                  </w:rPr>
                </w:rPrChange>
              </w:rPr>
            </w:pPr>
            <w:r w:rsidRPr="00467408">
              <w:rPr>
                <w:rPrChange w:id="3311" w:author="Gary Sullivan" w:date="2020-01-11T23:05:00Z">
                  <w:rPr>
                    <w:lang w:val="en-US"/>
                  </w:rPr>
                </w:rPrChange>
              </w:rPr>
              <w:t>ISP</w:t>
            </w:r>
          </w:p>
        </w:tc>
        <w:tc>
          <w:tcPr>
            <w:tcW w:w="606" w:type="pct"/>
            <w:shd w:val="clear" w:color="000000" w:fill="FCE4D6"/>
            <w:noWrap/>
          </w:tcPr>
          <w:p w14:paraId="01FFFF45" w14:textId="77777777" w:rsidR="00467408" w:rsidRPr="00467408" w:rsidRDefault="00467408" w:rsidP="00467408">
            <w:pPr>
              <w:tabs>
                <w:tab w:val="left" w:pos="957"/>
                <w:tab w:val="left" w:pos="2704"/>
              </w:tabs>
              <w:rPr>
                <w:rFonts w:eastAsia="SimSun"/>
                <w:szCs w:val="20"/>
                <w:rPrChange w:id="3312" w:author="Gary Sullivan" w:date="2020-01-11T23:05:00Z">
                  <w:rPr>
                    <w:lang w:val="en-US"/>
                  </w:rPr>
                </w:rPrChange>
              </w:rPr>
            </w:pPr>
            <w:r w:rsidRPr="00467408">
              <w:rPr>
                <w:rPrChange w:id="3313" w:author="Gary Sullivan" w:date="2020-01-11T23:05:00Z">
                  <w:rPr>
                    <w:lang w:val="en-US"/>
                  </w:rPr>
                </w:rPrChange>
              </w:rPr>
              <w:t>0.52%</w:t>
            </w:r>
          </w:p>
        </w:tc>
        <w:tc>
          <w:tcPr>
            <w:tcW w:w="606" w:type="pct"/>
            <w:shd w:val="clear" w:color="000000" w:fill="FCE4D6"/>
            <w:noWrap/>
          </w:tcPr>
          <w:p w14:paraId="54F0A5F9" w14:textId="77777777" w:rsidR="00467408" w:rsidRPr="00467408" w:rsidRDefault="00467408" w:rsidP="00467408">
            <w:pPr>
              <w:tabs>
                <w:tab w:val="left" w:pos="957"/>
                <w:tab w:val="left" w:pos="2704"/>
              </w:tabs>
              <w:rPr>
                <w:rFonts w:eastAsia="SimSun"/>
                <w:szCs w:val="20"/>
                <w:rPrChange w:id="3314" w:author="Gary Sullivan" w:date="2020-01-11T23:05:00Z">
                  <w:rPr>
                    <w:lang w:val="en-US"/>
                  </w:rPr>
                </w:rPrChange>
              </w:rPr>
            </w:pPr>
            <w:r w:rsidRPr="00467408">
              <w:rPr>
                <w:rPrChange w:id="3315" w:author="Gary Sullivan" w:date="2020-01-11T23:05:00Z">
                  <w:rPr>
                    <w:lang w:val="en-US"/>
                  </w:rPr>
                </w:rPrChange>
              </w:rPr>
              <w:t>0.29%</w:t>
            </w:r>
          </w:p>
        </w:tc>
        <w:tc>
          <w:tcPr>
            <w:tcW w:w="606" w:type="pct"/>
            <w:shd w:val="clear" w:color="000000" w:fill="FCE4D6"/>
            <w:noWrap/>
          </w:tcPr>
          <w:p w14:paraId="2F1C2C3C" w14:textId="77777777" w:rsidR="00467408" w:rsidRPr="00467408" w:rsidRDefault="00467408" w:rsidP="00467408">
            <w:pPr>
              <w:tabs>
                <w:tab w:val="left" w:pos="957"/>
                <w:tab w:val="left" w:pos="2704"/>
              </w:tabs>
              <w:rPr>
                <w:rFonts w:eastAsia="SimSun"/>
                <w:szCs w:val="20"/>
                <w:rPrChange w:id="3316" w:author="Gary Sullivan" w:date="2020-01-11T23:05:00Z">
                  <w:rPr>
                    <w:lang w:val="en-US"/>
                  </w:rPr>
                </w:rPrChange>
              </w:rPr>
            </w:pPr>
            <w:r w:rsidRPr="00467408">
              <w:rPr>
                <w:rPrChange w:id="3317" w:author="Gary Sullivan" w:date="2020-01-11T23:05:00Z">
                  <w:rPr>
                    <w:lang w:val="en-US"/>
                  </w:rPr>
                </w:rPrChange>
              </w:rPr>
              <w:t>0.26%</w:t>
            </w:r>
          </w:p>
        </w:tc>
        <w:tc>
          <w:tcPr>
            <w:tcW w:w="606" w:type="pct"/>
            <w:shd w:val="clear" w:color="000000" w:fill="DDEBF7"/>
            <w:noWrap/>
          </w:tcPr>
          <w:p w14:paraId="66D9BE0E" w14:textId="77777777" w:rsidR="00467408" w:rsidRPr="00467408" w:rsidRDefault="00467408" w:rsidP="00467408">
            <w:pPr>
              <w:tabs>
                <w:tab w:val="left" w:pos="957"/>
                <w:tab w:val="left" w:pos="2704"/>
              </w:tabs>
              <w:rPr>
                <w:rFonts w:eastAsia="SimSun"/>
                <w:szCs w:val="20"/>
                <w:rPrChange w:id="3318" w:author="Gary Sullivan" w:date="2020-01-11T23:05:00Z">
                  <w:rPr>
                    <w:lang w:val="en-US"/>
                  </w:rPr>
                </w:rPrChange>
              </w:rPr>
            </w:pPr>
            <w:r w:rsidRPr="00467408">
              <w:rPr>
                <w:rPrChange w:id="3319" w:author="Gary Sullivan" w:date="2020-01-11T23:05:00Z">
                  <w:rPr>
                    <w:lang w:val="en-US"/>
                  </w:rPr>
                </w:rPrChange>
              </w:rPr>
              <w:t>85%</w:t>
            </w:r>
          </w:p>
        </w:tc>
        <w:tc>
          <w:tcPr>
            <w:tcW w:w="607" w:type="pct"/>
            <w:shd w:val="clear" w:color="000000" w:fill="DDEBF7"/>
            <w:noWrap/>
          </w:tcPr>
          <w:p w14:paraId="4A5D0B22" w14:textId="77777777" w:rsidR="00467408" w:rsidRPr="00467408" w:rsidRDefault="00467408" w:rsidP="00467408">
            <w:pPr>
              <w:tabs>
                <w:tab w:val="left" w:pos="957"/>
                <w:tab w:val="left" w:pos="2704"/>
              </w:tabs>
              <w:rPr>
                <w:rFonts w:eastAsia="SimSun"/>
                <w:szCs w:val="20"/>
                <w:rPrChange w:id="3320" w:author="Gary Sullivan" w:date="2020-01-11T23:05:00Z">
                  <w:rPr>
                    <w:lang w:val="en-US"/>
                  </w:rPr>
                </w:rPrChange>
              </w:rPr>
            </w:pPr>
            <w:r w:rsidRPr="00467408">
              <w:rPr>
                <w:rPrChange w:id="3321" w:author="Gary Sullivan" w:date="2020-01-11T23:05:00Z">
                  <w:rPr>
                    <w:lang w:val="en-US"/>
                  </w:rPr>
                </w:rPrChange>
              </w:rPr>
              <w:t>98%</w:t>
            </w:r>
          </w:p>
        </w:tc>
        <w:tc>
          <w:tcPr>
            <w:tcW w:w="608" w:type="pct"/>
            <w:shd w:val="clear" w:color="000000" w:fill="DDEBF7"/>
            <w:noWrap/>
          </w:tcPr>
          <w:p w14:paraId="6E80EE57" w14:textId="77777777" w:rsidR="00467408" w:rsidRPr="00467408" w:rsidRDefault="00467408" w:rsidP="00467408">
            <w:pPr>
              <w:tabs>
                <w:tab w:val="left" w:pos="957"/>
                <w:tab w:val="left" w:pos="2704"/>
              </w:tabs>
              <w:rPr>
                <w:rFonts w:eastAsia="SimSun"/>
                <w:szCs w:val="20"/>
                <w:rPrChange w:id="3322" w:author="Gary Sullivan" w:date="2020-01-11T23:05:00Z">
                  <w:rPr>
                    <w:lang w:val="en-US"/>
                  </w:rPr>
                </w:rPrChange>
              </w:rPr>
            </w:pPr>
            <w:r w:rsidRPr="00467408">
              <w:rPr>
                <w:rPrChange w:id="3323" w:author="Gary Sullivan" w:date="2020-01-11T23:05:00Z">
                  <w:rPr>
                    <w:lang w:val="en-US"/>
                  </w:rPr>
                </w:rPrChange>
              </w:rPr>
              <w:t>85%</w:t>
            </w:r>
          </w:p>
        </w:tc>
        <w:tc>
          <w:tcPr>
            <w:tcW w:w="608" w:type="pct"/>
            <w:shd w:val="clear" w:color="000000" w:fill="DDEBF7"/>
            <w:noWrap/>
          </w:tcPr>
          <w:p w14:paraId="63447B63" w14:textId="77777777" w:rsidR="00467408" w:rsidRPr="00467408" w:rsidRDefault="00467408" w:rsidP="00467408">
            <w:pPr>
              <w:tabs>
                <w:tab w:val="left" w:pos="957"/>
                <w:tab w:val="left" w:pos="2704"/>
              </w:tabs>
              <w:rPr>
                <w:rFonts w:eastAsia="SimSun"/>
                <w:szCs w:val="20"/>
                <w:rPrChange w:id="3324" w:author="Gary Sullivan" w:date="2020-01-11T23:05:00Z">
                  <w:rPr>
                    <w:lang w:val="en-US"/>
                  </w:rPr>
                </w:rPrChange>
              </w:rPr>
            </w:pPr>
            <w:r w:rsidRPr="00467408">
              <w:rPr>
                <w:rPrChange w:id="3325" w:author="Gary Sullivan" w:date="2020-01-11T23:05:00Z">
                  <w:rPr>
                    <w:lang w:val="en-US"/>
                  </w:rPr>
                </w:rPrChange>
              </w:rPr>
              <w:t>98%</w:t>
            </w:r>
          </w:p>
        </w:tc>
      </w:tr>
      <w:tr w:rsidR="00467408" w:rsidRPr="00467408" w14:paraId="7633001D" w14:textId="77777777" w:rsidTr="00467408">
        <w:trPr>
          <w:trHeight w:val="501"/>
          <w:jc w:val="center"/>
        </w:trPr>
        <w:tc>
          <w:tcPr>
            <w:tcW w:w="753" w:type="pct"/>
            <w:shd w:val="clear" w:color="auto" w:fill="auto"/>
            <w:noWrap/>
          </w:tcPr>
          <w:p w14:paraId="552F51DA" w14:textId="77777777" w:rsidR="00467408" w:rsidRPr="00467408" w:rsidRDefault="00467408" w:rsidP="00467408">
            <w:pPr>
              <w:tabs>
                <w:tab w:val="left" w:pos="957"/>
                <w:tab w:val="left" w:pos="2704"/>
              </w:tabs>
              <w:rPr>
                <w:rPrChange w:id="3326" w:author="Gary Sullivan" w:date="2020-01-11T23:05:00Z">
                  <w:rPr>
                    <w:lang w:val="en-US"/>
                  </w:rPr>
                </w:rPrChange>
              </w:rPr>
            </w:pPr>
            <w:r w:rsidRPr="00467408">
              <w:rPr>
                <w:rPrChange w:id="3327" w:author="Gary Sullivan" w:date="2020-01-11T23:05:00Z">
                  <w:rPr>
                    <w:lang w:val="en-US"/>
                  </w:rPr>
                </w:rPrChange>
              </w:rPr>
              <w:t>LMCS</w:t>
            </w:r>
          </w:p>
        </w:tc>
        <w:tc>
          <w:tcPr>
            <w:tcW w:w="606" w:type="pct"/>
            <w:shd w:val="clear" w:color="000000" w:fill="FCE4D6"/>
            <w:noWrap/>
          </w:tcPr>
          <w:p w14:paraId="1363F6AF" w14:textId="77777777" w:rsidR="00467408" w:rsidRPr="00467408" w:rsidRDefault="00467408" w:rsidP="00467408">
            <w:pPr>
              <w:tabs>
                <w:tab w:val="left" w:pos="957"/>
                <w:tab w:val="left" w:pos="2704"/>
              </w:tabs>
              <w:rPr>
                <w:rFonts w:eastAsia="SimSun"/>
                <w:szCs w:val="20"/>
                <w:rPrChange w:id="3328" w:author="Gary Sullivan" w:date="2020-01-11T23:05:00Z">
                  <w:rPr>
                    <w:lang w:val="en-US"/>
                  </w:rPr>
                </w:rPrChange>
              </w:rPr>
            </w:pPr>
            <w:r w:rsidRPr="00467408">
              <w:rPr>
                <w:rPrChange w:id="3329" w:author="Gary Sullivan" w:date="2020-01-11T23:05:00Z">
                  <w:rPr>
                    <w:lang w:val="en-US"/>
                  </w:rPr>
                </w:rPrChange>
              </w:rPr>
              <w:t>1.09%</w:t>
            </w:r>
          </w:p>
        </w:tc>
        <w:tc>
          <w:tcPr>
            <w:tcW w:w="606" w:type="pct"/>
            <w:shd w:val="clear" w:color="000000" w:fill="FCE4D6"/>
            <w:noWrap/>
          </w:tcPr>
          <w:p w14:paraId="7CFB4CEB" w14:textId="77777777" w:rsidR="00467408" w:rsidRPr="00467408" w:rsidRDefault="00467408" w:rsidP="00467408">
            <w:pPr>
              <w:tabs>
                <w:tab w:val="left" w:pos="957"/>
                <w:tab w:val="left" w:pos="2704"/>
              </w:tabs>
              <w:rPr>
                <w:rFonts w:eastAsia="SimSun"/>
                <w:szCs w:val="20"/>
                <w:rPrChange w:id="3330" w:author="Gary Sullivan" w:date="2020-01-11T23:05:00Z">
                  <w:rPr>
                    <w:lang w:val="en-US"/>
                  </w:rPr>
                </w:rPrChange>
              </w:rPr>
            </w:pPr>
            <w:r w:rsidRPr="00467408">
              <w:rPr>
                <w:rPrChange w:id="3331" w:author="Gary Sullivan" w:date="2020-01-11T23:05:00Z">
                  <w:rPr>
                    <w:lang w:val="en-US"/>
                  </w:rPr>
                </w:rPrChange>
              </w:rPr>
              <w:t>-1.11%</w:t>
            </w:r>
          </w:p>
        </w:tc>
        <w:tc>
          <w:tcPr>
            <w:tcW w:w="606" w:type="pct"/>
            <w:shd w:val="clear" w:color="000000" w:fill="FCE4D6"/>
            <w:noWrap/>
          </w:tcPr>
          <w:p w14:paraId="4FC2E029" w14:textId="77777777" w:rsidR="00467408" w:rsidRPr="00467408" w:rsidRDefault="00467408" w:rsidP="00467408">
            <w:pPr>
              <w:tabs>
                <w:tab w:val="left" w:pos="957"/>
                <w:tab w:val="left" w:pos="2704"/>
              </w:tabs>
              <w:rPr>
                <w:rFonts w:eastAsia="SimSun"/>
                <w:szCs w:val="20"/>
                <w:rPrChange w:id="3332" w:author="Gary Sullivan" w:date="2020-01-11T23:05:00Z">
                  <w:rPr>
                    <w:lang w:val="en-US"/>
                  </w:rPr>
                </w:rPrChange>
              </w:rPr>
            </w:pPr>
            <w:r w:rsidRPr="00467408">
              <w:rPr>
                <w:rPrChange w:id="3333" w:author="Gary Sullivan" w:date="2020-01-11T23:05:00Z">
                  <w:rPr>
                    <w:lang w:val="en-US"/>
                  </w:rPr>
                </w:rPrChange>
              </w:rPr>
              <w:t>-0.71%</w:t>
            </w:r>
          </w:p>
        </w:tc>
        <w:tc>
          <w:tcPr>
            <w:tcW w:w="606" w:type="pct"/>
            <w:shd w:val="clear" w:color="000000" w:fill="DDEBF7"/>
            <w:noWrap/>
          </w:tcPr>
          <w:p w14:paraId="021E6A6D" w14:textId="77777777" w:rsidR="00467408" w:rsidRPr="00467408" w:rsidRDefault="00467408" w:rsidP="00467408">
            <w:pPr>
              <w:tabs>
                <w:tab w:val="left" w:pos="957"/>
                <w:tab w:val="left" w:pos="2704"/>
              </w:tabs>
              <w:rPr>
                <w:rFonts w:eastAsia="SimSun"/>
                <w:szCs w:val="20"/>
                <w:rPrChange w:id="3334" w:author="Gary Sullivan" w:date="2020-01-11T23:05:00Z">
                  <w:rPr>
                    <w:lang w:val="en-US"/>
                  </w:rPr>
                </w:rPrChange>
              </w:rPr>
            </w:pPr>
            <w:r w:rsidRPr="00467408">
              <w:rPr>
                <w:rPrChange w:id="3335" w:author="Gary Sullivan" w:date="2020-01-11T23:05:00Z">
                  <w:rPr>
                    <w:lang w:val="en-US"/>
                  </w:rPr>
                </w:rPrChange>
              </w:rPr>
              <w:t>99%</w:t>
            </w:r>
          </w:p>
        </w:tc>
        <w:tc>
          <w:tcPr>
            <w:tcW w:w="607" w:type="pct"/>
            <w:shd w:val="clear" w:color="000000" w:fill="DDEBF7"/>
            <w:noWrap/>
          </w:tcPr>
          <w:p w14:paraId="63E58FCB" w14:textId="77777777" w:rsidR="00467408" w:rsidRPr="00467408" w:rsidRDefault="00467408" w:rsidP="00467408">
            <w:pPr>
              <w:tabs>
                <w:tab w:val="left" w:pos="957"/>
                <w:tab w:val="left" w:pos="2704"/>
              </w:tabs>
              <w:rPr>
                <w:rFonts w:eastAsia="SimSun"/>
                <w:szCs w:val="20"/>
                <w:rPrChange w:id="3336" w:author="Gary Sullivan" w:date="2020-01-11T23:05:00Z">
                  <w:rPr>
                    <w:lang w:val="en-US"/>
                  </w:rPr>
                </w:rPrChange>
              </w:rPr>
            </w:pPr>
            <w:r w:rsidRPr="00467408">
              <w:rPr>
                <w:rPrChange w:id="3337" w:author="Gary Sullivan" w:date="2020-01-11T23:05:00Z">
                  <w:rPr>
                    <w:lang w:val="en-US"/>
                  </w:rPr>
                </w:rPrChange>
              </w:rPr>
              <w:t>99%</w:t>
            </w:r>
          </w:p>
        </w:tc>
        <w:tc>
          <w:tcPr>
            <w:tcW w:w="608" w:type="pct"/>
            <w:shd w:val="clear" w:color="000000" w:fill="DDEBF7"/>
            <w:noWrap/>
          </w:tcPr>
          <w:p w14:paraId="78CA416D" w14:textId="77777777" w:rsidR="00467408" w:rsidRPr="00467408" w:rsidRDefault="00467408" w:rsidP="00467408">
            <w:pPr>
              <w:tabs>
                <w:tab w:val="left" w:pos="957"/>
                <w:tab w:val="left" w:pos="2704"/>
              </w:tabs>
              <w:rPr>
                <w:rFonts w:eastAsia="SimSun"/>
                <w:szCs w:val="20"/>
                <w:rPrChange w:id="3338" w:author="Gary Sullivan" w:date="2020-01-11T23:05:00Z">
                  <w:rPr>
                    <w:lang w:val="en-US"/>
                  </w:rPr>
                </w:rPrChange>
              </w:rPr>
            </w:pPr>
            <w:r w:rsidRPr="00467408">
              <w:rPr>
                <w:rPrChange w:id="3339" w:author="Gary Sullivan" w:date="2020-01-11T23:05:00Z">
                  <w:rPr>
                    <w:lang w:val="en-US"/>
                  </w:rPr>
                </w:rPrChange>
              </w:rPr>
              <w:t>98%</w:t>
            </w:r>
          </w:p>
        </w:tc>
        <w:tc>
          <w:tcPr>
            <w:tcW w:w="608" w:type="pct"/>
            <w:shd w:val="clear" w:color="000000" w:fill="DDEBF7"/>
            <w:noWrap/>
          </w:tcPr>
          <w:p w14:paraId="023CEBE9" w14:textId="77777777" w:rsidR="00467408" w:rsidRPr="00467408" w:rsidRDefault="00467408" w:rsidP="00467408">
            <w:pPr>
              <w:tabs>
                <w:tab w:val="left" w:pos="957"/>
                <w:tab w:val="left" w:pos="2704"/>
              </w:tabs>
              <w:rPr>
                <w:rFonts w:eastAsia="SimSun"/>
                <w:szCs w:val="20"/>
                <w:rPrChange w:id="3340" w:author="Gary Sullivan" w:date="2020-01-11T23:05:00Z">
                  <w:rPr>
                    <w:lang w:val="en-US"/>
                  </w:rPr>
                </w:rPrChange>
              </w:rPr>
            </w:pPr>
            <w:r w:rsidRPr="00467408">
              <w:rPr>
                <w:rPrChange w:id="3341" w:author="Gary Sullivan" w:date="2020-01-11T23:05:00Z">
                  <w:rPr>
                    <w:lang w:val="en-US"/>
                  </w:rPr>
                </w:rPrChange>
              </w:rPr>
              <w:t>98%</w:t>
            </w:r>
          </w:p>
        </w:tc>
      </w:tr>
      <w:tr w:rsidR="00467408" w:rsidRPr="00467408" w14:paraId="27F65E71" w14:textId="77777777" w:rsidTr="00467408">
        <w:trPr>
          <w:trHeight w:val="501"/>
          <w:jc w:val="center"/>
        </w:trPr>
        <w:tc>
          <w:tcPr>
            <w:tcW w:w="753" w:type="pct"/>
            <w:shd w:val="clear" w:color="auto" w:fill="auto"/>
            <w:noWrap/>
          </w:tcPr>
          <w:p w14:paraId="1D985AC4" w14:textId="77777777" w:rsidR="00467408" w:rsidRPr="00467408" w:rsidRDefault="00467408" w:rsidP="00467408">
            <w:pPr>
              <w:tabs>
                <w:tab w:val="left" w:pos="957"/>
                <w:tab w:val="left" w:pos="2704"/>
              </w:tabs>
              <w:rPr>
                <w:rPrChange w:id="3342" w:author="Gary Sullivan" w:date="2020-01-11T23:05:00Z">
                  <w:rPr>
                    <w:lang w:val="en-US"/>
                  </w:rPr>
                </w:rPrChange>
              </w:rPr>
            </w:pPr>
            <w:r w:rsidRPr="00467408">
              <w:rPr>
                <w:rPrChange w:id="3343" w:author="Gary Sullivan" w:date="2020-01-11T23:05:00Z">
                  <w:rPr>
                    <w:lang w:val="en-US"/>
                  </w:rPr>
                </w:rPrChange>
              </w:rPr>
              <w:t>BDPCM</w:t>
            </w:r>
          </w:p>
        </w:tc>
        <w:tc>
          <w:tcPr>
            <w:tcW w:w="606" w:type="pct"/>
            <w:shd w:val="clear" w:color="000000" w:fill="FCE4D6"/>
            <w:noWrap/>
          </w:tcPr>
          <w:p w14:paraId="78DECFEA" w14:textId="77777777" w:rsidR="00467408" w:rsidRPr="00467408" w:rsidRDefault="00467408" w:rsidP="00467408">
            <w:pPr>
              <w:tabs>
                <w:tab w:val="left" w:pos="957"/>
                <w:tab w:val="left" w:pos="2704"/>
              </w:tabs>
              <w:rPr>
                <w:rFonts w:eastAsia="SimSun"/>
                <w:szCs w:val="20"/>
                <w:rPrChange w:id="3344" w:author="Gary Sullivan" w:date="2020-01-11T23:05:00Z">
                  <w:rPr>
                    <w:lang w:val="en-US"/>
                  </w:rPr>
                </w:rPrChange>
              </w:rPr>
            </w:pPr>
            <w:r w:rsidRPr="00467408">
              <w:rPr>
                <w:rPrChange w:id="3345" w:author="Gary Sullivan" w:date="2020-01-11T23:05:00Z">
                  <w:rPr>
                    <w:lang w:val="en-US"/>
                  </w:rPr>
                </w:rPrChange>
              </w:rPr>
              <w:t>0.01%</w:t>
            </w:r>
          </w:p>
        </w:tc>
        <w:tc>
          <w:tcPr>
            <w:tcW w:w="606" w:type="pct"/>
            <w:shd w:val="clear" w:color="000000" w:fill="FCE4D6"/>
            <w:noWrap/>
          </w:tcPr>
          <w:p w14:paraId="16DB457D" w14:textId="77777777" w:rsidR="00467408" w:rsidRPr="00467408" w:rsidRDefault="00467408" w:rsidP="00467408">
            <w:pPr>
              <w:tabs>
                <w:tab w:val="left" w:pos="957"/>
                <w:tab w:val="left" w:pos="2704"/>
              </w:tabs>
              <w:rPr>
                <w:rFonts w:eastAsia="SimSun"/>
                <w:szCs w:val="20"/>
                <w:rPrChange w:id="3346" w:author="Gary Sullivan" w:date="2020-01-11T23:05:00Z">
                  <w:rPr>
                    <w:lang w:val="en-US"/>
                  </w:rPr>
                </w:rPrChange>
              </w:rPr>
            </w:pPr>
            <w:r w:rsidRPr="00467408">
              <w:rPr>
                <w:rPrChange w:id="3347" w:author="Gary Sullivan" w:date="2020-01-11T23:05:00Z">
                  <w:rPr>
                    <w:lang w:val="en-US"/>
                  </w:rPr>
                </w:rPrChange>
              </w:rPr>
              <w:t>0.04%</w:t>
            </w:r>
          </w:p>
        </w:tc>
        <w:tc>
          <w:tcPr>
            <w:tcW w:w="606" w:type="pct"/>
            <w:shd w:val="clear" w:color="000000" w:fill="FCE4D6"/>
            <w:noWrap/>
          </w:tcPr>
          <w:p w14:paraId="75057B16" w14:textId="77777777" w:rsidR="00467408" w:rsidRPr="00467408" w:rsidRDefault="00467408" w:rsidP="00467408">
            <w:pPr>
              <w:tabs>
                <w:tab w:val="left" w:pos="957"/>
                <w:tab w:val="left" w:pos="2704"/>
              </w:tabs>
              <w:rPr>
                <w:rFonts w:eastAsia="SimSun"/>
                <w:szCs w:val="20"/>
                <w:rPrChange w:id="3348" w:author="Gary Sullivan" w:date="2020-01-11T23:05:00Z">
                  <w:rPr>
                    <w:lang w:val="en-US"/>
                  </w:rPr>
                </w:rPrChange>
              </w:rPr>
            </w:pPr>
            <w:r w:rsidRPr="00467408">
              <w:rPr>
                <w:rPrChange w:id="3349" w:author="Gary Sullivan" w:date="2020-01-11T23:05:00Z">
                  <w:rPr>
                    <w:lang w:val="en-US"/>
                  </w:rPr>
                </w:rPrChange>
              </w:rPr>
              <w:t>-0.01%</w:t>
            </w:r>
          </w:p>
        </w:tc>
        <w:tc>
          <w:tcPr>
            <w:tcW w:w="606" w:type="pct"/>
            <w:shd w:val="clear" w:color="000000" w:fill="DDEBF7"/>
            <w:noWrap/>
          </w:tcPr>
          <w:p w14:paraId="6E500169" w14:textId="77777777" w:rsidR="00467408" w:rsidRPr="00467408" w:rsidRDefault="00467408" w:rsidP="00467408">
            <w:pPr>
              <w:tabs>
                <w:tab w:val="left" w:pos="957"/>
                <w:tab w:val="left" w:pos="2704"/>
              </w:tabs>
              <w:rPr>
                <w:rFonts w:eastAsia="SimSun"/>
                <w:szCs w:val="20"/>
                <w:rPrChange w:id="3350" w:author="Gary Sullivan" w:date="2020-01-11T23:05:00Z">
                  <w:rPr>
                    <w:lang w:val="en-US"/>
                  </w:rPr>
                </w:rPrChange>
              </w:rPr>
            </w:pPr>
            <w:r w:rsidRPr="00467408">
              <w:rPr>
                <w:rPrChange w:id="3351" w:author="Gary Sullivan" w:date="2020-01-11T23:05:00Z">
                  <w:rPr>
                    <w:lang w:val="en-US"/>
                  </w:rPr>
                </w:rPrChange>
              </w:rPr>
              <w:t>94%</w:t>
            </w:r>
          </w:p>
        </w:tc>
        <w:tc>
          <w:tcPr>
            <w:tcW w:w="607" w:type="pct"/>
            <w:shd w:val="clear" w:color="000000" w:fill="DDEBF7"/>
            <w:noWrap/>
          </w:tcPr>
          <w:p w14:paraId="0E531441" w14:textId="77777777" w:rsidR="00467408" w:rsidRPr="00467408" w:rsidRDefault="00467408" w:rsidP="00467408">
            <w:pPr>
              <w:tabs>
                <w:tab w:val="left" w:pos="957"/>
                <w:tab w:val="left" w:pos="2704"/>
              </w:tabs>
              <w:rPr>
                <w:rFonts w:eastAsia="SimSun"/>
                <w:szCs w:val="20"/>
                <w:rPrChange w:id="3352" w:author="Gary Sullivan" w:date="2020-01-11T23:05:00Z">
                  <w:rPr>
                    <w:lang w:val="en-US"/>
                  </w:rPr>
                </w:rPrChange>
              </w:rPr>
            </w:pPr>
            <w:r w:rsidRPr="00467408">
              <w:rPr>
                <w:rPrChange w:id="3353" w:author="Gary Sullivan" w:date="2020-01-11T23:05:00Z">
                  <w:rPr>
                    <w:lang w:val="en-US"/>
                  </w:rPr>
                </w:rPrChange>
              </w:rPr>
              <w:t>100%</w:t>
            </w:r>
          </w:p>
        </w:tc>
        <w:tc>
          <w:tcPr>
            <w:tcW w:w="608" w:type="pct"/>
            <w:shd w:val="clear" w:color="000000" w:fill="DDEBF7"/>
            <w:noWrap/>
          </w:tcPr>
          <w:p w14:paraId="243CC5E0" w14:textId="77777777" w:rsidR="00467408" w:rsidRPr="00467408" w:rsidRDefault="00467408" w:rsidP="00467408">
            <w:pPr>
              <w:tabs>
                <w:tab w:val="left" w:pos="957"/>
                <w:tab w:val="left" w:pos="2704"/>
              </w:tabs>
              <w:rPr>
                <w:rFonts w:eastAsia="SimSun"/>
                <w:szCs w:val="20"/>
                <w:rPrChange w:id="3354" w:author="Gary Sullivan" w:date="2020-01-11T23:05:00Z">
                  <w:rPr>
                    <w:lang w:val="en-US"/>
                  </w:rPr>
                </w:rPrChange>
              </w:rPr>
            </w:pPr>
            <w:r w:rsidRPr="00467408">
              <w:rPr>
                <w:rPrChange w:id="3355" w:author="Gary Sullivan" w:date="2020-01-11T23:05:00Z">
                  <w:rPr>
                    <w:lang w:val="en-US"/>
                  </w:rPr>
                </w:rPrChange>
              </w:rPr>
              <w:t>98%</w:t>
            </w:r>
          </w:p>
        </w:tc>
        <w:tc>
          <w:tcPr>
            <w:tcW w:w="608" w:type="pct"/>
            <w:shd w:val="clear" w:color="000000" w:fill="DDEBF7"/>
            <w:noWrap/>
          </w:tcPr>
          <w:p w14:paraId="4A7FE80F" w14:textId="77777777" w:rsidR="00467408" w:rsidRPr="00467408" w:rsidRDefault="00467408" w:rsidP="00467408">
            <w:pPr>
              <w:tabs>
                <w:tab w:val="left" w:pos="957"/>
                <w:tab w:val="left" w:pos="2704"/>
              </w:tabs>
              <w:rPr>
                <w:rFonts w:eastAsia="SimSun"/>
                <w:szCs w:val="20"/>
                <w:rPrChange w:id="3356" w:author="Gary Sullivan" w:date="2020-01-11T23:05:00Z">
                  <w:rPr>
                    <w:lang w:val="en-US"/>
                  </w:rPr>
                </w:rPrChange>
              </w:rPr>
            </w:pPr>
            <w:r w:rsidRPr="00467408">
              <w:rPr>
                <w:rPrChange w:id="3357" w:author="Gary Sullivan" w:date="2020-01-11T23:05:00Z">
                  <w:rPr>
                    <w:lang w:val="en-US"/>
                  </w:rPr>
                </w:rPrChange>
              </w:rPr>
              <w:t>105%</w:t>
            </w:r>
          </w:p>
        </w:tc>
      </w:tr>
      <w:tr w:rsidR="00467408" w:rsidRPr="00467408" w14:paraId="3683E402" w14:textId="77777777" w:rsidTr="00467408">
        <w:trPr>
          <w:trHeight w:val="501"/>
          <w:jc w:val="center"/>
        </w:trPr>
        <w:tc>
          <w:tcPr>
            <w:tcW w:w="753" w:type="pct"/>
            <w:shd w:val="clear" w:color="auto" w:fill="auto"/>
            <w:noWrap/>
          </w:tcPr>
          <w:p w14:paraId="3191EA78" w14:textId="77777777" w:rsidR="00467408" w:rsidRPr="00467408" w:rsidRDefault="00467408" w:rsidP="00467408">
            <w:pPr>
              <w:tabs>
                <w:tab w:val="left" w:pos="957"/>
                <w:tab w:val="left" w:pos="2704"/>
              </w:tabs>
              <w:rPr>
                <w:rPrChange w:id="3358" w:author="Gary Sullivan" w:date="2020-01-11T23:05:00Z">
                  <w:rPr>
                    <w:lang w:val="en-US"/>
                  </w:rPr>
                </w:rPrChange>
              </w:rPr>
            </w:pPr>
            <w:r w:rsidRPr="00467408">
              <w:rPr>
                <w:rPrChange w:id="3359" w:author="Gary Sullivan" w:date="2020-01-11T23:05:00Z">
                  <w:rPr>
                    <w:lang w:val="en-US"/>
                  </w:rPr>
                </w:rPrChange>
              </w:rPr>
              <w:t>MIP</w:t>
            </w:r>
          </w:p>
        </w:tc>
        <w:tc>
          <w:tcPr>
            <w:tcW w:w="606" w:type="pct"/>
            <w:shd w:val="clear" w:color="000000" w:fill="FCE4D6"/>
            <w:noWrap/>
          </w:tcPr>
          <w:p w14:paraId="45DCDA21" w14:textId="77777777" w:rsidR="00467408" w:rsidRPr="00467408" w:rsidRDefault="00467408" w:rsidP="00467408">
            <w:pPr>
              <w:tabs>
                <w:tab w:val="left" w:pos="957"/>
                <w:tab w:val="left" w:pos="2704"/>
              </w:tabs>
              <w:rPr>
                <w:rFonts w:eastAsia="SimSun"/>
                <w:szCs w:val="20"/>
                <w:rPrChange w:id="3360" w:author="Gary Sullivan" w:date="2020-01-11T23:05:00Z">
                  <w:rPr>
                    <w:lang w:val="en-US"/>
                  </w:rPr>
                </w:rPrChange>
              </w:rPr>
            </w:pPr>
            <w:r w:rsidRPr="00467408">
              <w:rPr>
                <w:rPrChange w:id="3361" w:author="Gary Sullivan" w:date="2020-01-11T23:05:00Z">
                  <w:rPr>
                    <w:lang w:val="en-US"/>
                  </w:rPr>
                </w:rPrChange>
              </w:rPr>
              <w:t>0.61%</w:t>
            </w:r>
          </w:p>
        </w:tc>
        <w:tc>
          <w:tcPr>
            <w:tcW w:w="606" w:type="pct"/>
            <w:shd w:val="clear" w:color="000000" w:fill="FCE4D6"/>
            <w:noWrap/>
          </w:tcPr>
          <w:p w14:paraId="44A90A57" w14:textId="77777777" w:rsidR="00467408" w:rsidRPr="00467408" w:rsidRDefault="00467408" w:rsidP="00467408">
            <w:pPr>
              <w:tabs>
                <w:tab w:val="left" w:pos="957"/>
                <w:tab w:val="left" w:pos="2704"/>
              </w:tabs>
              <w:rPr>
                <w:rFonts w:eastAsia="SimSun"/>
                <w:szCs w:val="20"/>
                <w:rPrChange w:id="3362" w:author="Gary Sullivan" w:date="2020-01-11T23:05:00Z">
                  <w:rPr>
                    <w:lang w:val="en-US"/>
                  </w:rPr>
                </w:rPrChange>
              </w:rPr>
            </w:pPr>
            <w:r w:rsidRPr="00467408">
              <w:rPr>
                <w:rPrChange w:id="3363" w:author="Gary Sullivan" w:date="2020-01-11T23:05:00Z">
                  <w:rPr>
                    <w:lang w:val="en-US"/>
                  </w:rPr>
                </w:rPrChange>
              </w:rPr>
              <w:t>0.16%</w:t>
            </w:r>
          </w:p>
        </w:tc>
        <w:tc>
          <w:tcPr>
            <w:tcW w:w="606" w:type="pct"/>
            <w:shd w:val="clear" w:color="000000" w:fill="FCE4D6"/>
            <w:noWrap/>
          </w:tcPr>
          <w:p w14:paraId="23FE8A18" w14:textId="77777777" w:rsidR="00467408" w:rsidRPr="00467408" w:rsidRDefault="00467408" w:rsidP="00467408">
            <w:pPr>
              <w:tabs>
                <w:tab w:val="left" w:pos="957"/>
                <w:tab w:val="left" w:pos="2704"/>
              </w:tabs>
              <w:rPr>
                <w:rFonts w:eastAsia="SimSun"/>
                <w:szCs w:val="20"/>
                <w:rPrChange w:id="3364" w:author="Gary Sullivan" w:date="2020-01-11T23:05:00Z">
                  <w:rPr>
                    <w:lang w:val="en-US"/>
                  </w:rPr>
                </w:rPrChange>
              </w:rPr>
            </w:pPr>
            <w:r w:rsidRPr="00467408">
              <w:rPr>
                <w:rPrChange w:id="3365" w:author="Gary Sullivan" w:date="2020-01-11T23:05:00Z">
                  <w:rPr>
                    <w:lang w:val="en-US"/>
                  </w:rPr>
                </w:rPrChange>
              </w:rPr>
              <w:t>0.17%</w:t>
            </w:r>
          </w:p>
        </w:tc>
        <w:tc>
          <w:tcPr>
            <w:tcW w:w="606" w:type="pct"/>
            <w:shd w:val="clear" w:color="000000" w:fill="DDEBF7"/>
            <w:noWrap/>
          </w:tcPr>
          <w:p w14:paraId="77047011" w14:textId="77777777" w:rsidR="00467408" w:rsidRPr="00467408" w:rsidRDefault="00467408" w:rsidP="00467408">
            <w:pPr>
              <w:tabs>
                <w:tab w:val="left" w:pos="957"/>
                <w:tab w:val="left" w:pos="2704"/>
              </w:tabs>
              <w:rPr>
                <w:rFonts w:eastAsia="SimSun"/>
                <w:szCs w:val="20"/>
                <w:rPrChange w:id="3366" w:author="Gary Sullivan" w:date="2020-01-11T23:05:00Z">
                  <w:rPr>
                    <w:lang w:val="en-US"/>
                  </w:rPr>
                </w:rPrChange>
              </w:rPr>
            </w:pPr>
            <w:r w:rsidRPr="00467408">
              <w:rPr>
                <w:rPrChange w:id="3367" w:author="Gary Sullivan" w:date="2020-01-11T23:05:00Z">
                  <w:rPr>
                    <w:lang w:val="en-US"/>
                  </w:rPr>
                </w:rPrChange>
              </w:rPr>
              <w:t>89%</w:t>
            </w:r>
          </w:p>
        </w:tc>
        <w:tc>
          <w:tcPr>
            <w:tcW w:w="607" w:type="pct"/>
            <w:shd w:val="clear" w:color="000000" w:fill="DDEBF7"/>
            <w:noWrap/>
          </w:tcPr>
          <w:p w14:paraId="004C229B" w14:textId="77777777" w:rsidR="00467408" w:rsidRPr="00467408" w:rsidRDefault="00467408" w:rsidP="00467408">
            <w:pPr>
              <w:tabs>
                <w:tab w:val="left" w:pos="957"/>
                <w:tab w:val="left" w:pos="2704"/>
              </w:tabs>
              <w:rPr>
                <w:rFonts w:eastAsia="SimSun"/>
                <w:szCs w:val="20"/>
                <w:rPrChange w:id="3368" w:author="Gary Sullivan" w:date="2020-01-11T23:05:00Z">
                  <w:rPr>
                    <w:lang w:val="en-US"/>
                  </w:rPr>
                </w:rPrChange>
              </w:rPr>
            </w:pPr>
            <w:r w:rsidRPr="00467408">
              <w:rPr>
                <w:rPrChange w:id="3369" w:author="Gary Sullivan" w:date="2020-01-11T23:05:00Z">
                  <w:rPr>
                    <w:lang w:val="en-US"/>
                  </w:rPr>
                </w:rPrChange>
              </w:rPr>
              <w:t>101%</w:t>
            </w:r>
          </w:p>
        </w:tc>
        <w:tc>
          <w:tcPr>
            <w:tcW w:w="608" w:type="pct"/>
            <w:shd w:val="clear" w:color="000000" w:fill="DDEBF7"/>
            <w:noWrap/>
          </w:tcPr>
          <w:p w14:paraId="03D8537A" w14:textId="77777777" w:rsidR="00467408" w:rsidRPr="00467408" w:rsidRDefault="00467408" w:rsidP="00467408">
            <w:pPr>
              <w:tabs>
                <w:tab w:val="left" w:pos="957"/>
                <w:tab w:val="left" w:pos="2704"/>
              </w:tabs>
              <w:rPr>
                <w:rFonts w:eastAsia="SimSun"/>
                <w:szCs w:val="20"/>
                <w:rPrChange w:id="3370" w:author="Gary Sullivan" w:date="2020-01-11T23:05:00Z">
                  <w:rPr>
                    <w:lang w:val="en-US"/>
                  </w:rPr>
                </w:rPrChange>
              </w:rPr>
            </w:pPr>
            <w:r w:rsidRPr="00467408">
              <w:rPr>
                <w:rPrChange w:id="3371" w:author="Gary Sullivan" w:date="2020-01-11T23:05:00Z">
                  <w:rPr>
                    <w:lang w:val="en-US"/>
                  </w:rPr>
                </w:rPrChange>
              </w:rPr>
              <w:t>86%</w:t>
            </w:r>
          </w:p>
        </w:tc>
        <w:tc>
          <w:tcPr>
            <w:tcW w:w="608" w:type="pct"/>
            <w:shd w:val="clear" w:color="000000" w:fill="DDEBF7"/>
            <w:noWrap/>
          </w:tcPr>
          <w:p w14:paraId="1D072785" w14:textId="77777777" w:rsidR="00467408" w:rsidRPr="00467408" w:rsidRDefault="00467408" w:rsidP="00467408">
            <w:pPr>
              <w:tabs>
                <w:tab w:val="left" w:pos="957"/>
                <w:tab w:val="left" w:pos="2704"/>
              </w:tabs>
              <w:rPr>
                <w:rFonts w:eastAsia="SimSun"/>
                <w:szCs w:val="20"/>
                <w:rPrChange w:id="3372" w:author="Gary Sullivan" w:date="2020-01-11T23:05:00Z">
                  <w:rPr>
                    <w:lang w:val="en-US"/>
                  </w:rPr>
                </w:rPrChange>
              </w:rPr>
            </w:pPr>
            <w:r w:rsidRPr="00467408">
              <w:rPr>
                <w:rPrChange w:id="3373" w:author="Gary Sullivan" w:date="2020-01-11T23:05:00Z">
                  <w:rPr>
                    <w:lang w:val="en-US"/>
                  </w:rPr>
                </w:rPrChange>
              </w:rPr>
              <w:t>96%</w:t>
            </w:r>
          </w:p>
        </w:tc>
      </w:tr>
      <w:tr w:rsidR="00467408" w:rsidRPr="00467408" w14:paraId="480B537D" w14:textId="77777777" w:rsidTr="00467408">
        <w:trPr>
          <w:trHeight w:val="501"/>
          <w:jc w:val="center"/>
        </w:trPr>
        <w:tc>
          <w:tcPr>
            <w:tcW w:w="753" w:type="pct"/>
            <w:shd w:val="clear" w:color="auto" w:fill="auto"/>
            <w:noWrap/>
          </w:tcPr>
          <w:p w14:paraId="7CCEE758" w14:textId="77777777" w:rsidR="00467408" w:rsidRPr="00467408" w:rsidRDefault="00467408" w:rsidP="00467408">
            <w:pPr>
              <w:tabs>
                <w:tab w:val="left" w:pos="957"/>
                <w:tab w:val="left" w:pos="2704"/>
              </w:tabs>
              <w:rPr>
                <w:rPrChange w:id="3374" w:author="Gary Sullivan" w:date="2020-01-11T23:05:00Z">
                  <w:rPr>
                    <w:lang w:val="en-US"/>
                  </w:rPr>
                </w:rPrChange>
              </w:rPr>
            </w:pPr>
            <w:r w:rsidRPr="00467408">
              <w:rPr>
                <w:rPrChange w:id="3375" w:author="Gary Sullivan" w:date="2020-01-11T23:05:00Z">
                  <w:rPr>
                    <w:lang w:val="en-US"/>
                  </w:rPr>
                </w:rPrChange>
              </w:rPr>
              <w:t>LFNST</w:t>
            </w:r>
          </w:p>
        </w:tc>
        <w:tc>
          <w:tcPr>
            <w:tcW w:w="606" w:type="pct"/>
            <w:shd w:val="clear" w:color="000000" w:fill="FCE4D6"/>
            <w:noWrap/>
          </w:tcPr>
          <w:p w14:paraId="288E0F8F" w14:textId="77777777" w:rsidR="00467408" w:rsidRPr="00467408" w:rsidRDefault="00467408" w:rsidP="00467408">
            <w:pPr>
              <w:tabs>
                <w:tab w:val="left" w:pos="957"/>
                <w:tab w:val="left" w:pos="2704"/>
              </w:tabs>
              <w:rPr>
                <w:rFonts w:eastAsia="SimSun"/>
                <w:szCs w:val="20"/>
                <w:rPrChange w:id="3376" w:author="Gary Sullivan" w:date="2020-01-11T23:05:00Z">
                  <w:rPr>
                    <w:lang w:val="en-US"/>
                  </w:rPr>
                </w:rPrChange>
              </w:rPr>
            </w:pPr>
            <w:r w:rsidRPr="00467408">
              <w:rPr>
                <w:rPrChange w:id="3377" w:author="Gary Sullivan" w:date="2020-01-11T23:05:00Z">
                  <w:rPr>
                    <w:lang w:val="en-US"/>
                  </w:rPr>
                </w:rPrChange>
              </w:rPr>
              <w:t>1.20%</w:t>
            </w:r>
          </w:p>
        </w:tc>
        <w:tc>
          <w:tcPr>
            <w:tcW w:w="606" w:type="pct"/>
            <w:shd w:val="clear" w:color="000000" w:fill="FCE4D6"/>
            <w:noWrap/>
          </w:tcPr>
          <w:p w14:paraId="6CF7ACB3" w14:textId="77777777" w:rsidR="00467408" w:rsidRPr="00467408" w:rsidRDefault="00467408" w:rsidP="00467408">
            <w:pPr>
              <w:tabs>
                <w:tab w:val="left" w:pos="957"/>
                <w:tab w:val="left" w:pos="2704"/>
              </w:tabs>
              <w:rPr>
                <w:rFonts w:eastAsia="SimSun"/>
                <w:szCs w:val="20"/>
                <w:rPrChange w:id="3378" w:author="Gary Sullivan" w:date="2020-01-11T23:05:00Z">
                  <w:rPr>
                    <w:lang w:val="en-US"/>
                  </w:rPr>
                </w:rPrChange>
              </w:rPr>
            </w:pPr>
            <w:r w:rsidRPr="00467408">
              <w:rPr>
                <w:rPrChange w:id="3379" w:author="Gary Sullivan" w:date="2020-01-11T23:05:00Z">
                  <w:rPr>
                    <w:lang w:val="en-US"/>
                  </w:rPr>
                </w:rPrChange>
              </w:rPr>
              <w:t>0.72%</w:t>
            </w:r>
          </w:p>
        </w:tc>
        <w:tc>
          <w:tcPr>
            <w:tcW w:w="606" w:type="pct"/>
            <w:shd w:val="clear" w:color="000000" w:fill="FCE4D6"/>
            <w:noWrap/>
          </w:tcPr>
          <w:p w14:paraId="74A9415D" w14:textId="77777777" w:rsidR="00467408" w:rsidRPr="00467408" w:rsidRDefault="00467408" w:rsidP="00467408">
            <w:pPr>
              <w:tabs>
                <w:tab w:val="left" w:pos="957"/>
                <w:tab w:val="left" w:pos="2704"/>
              </w:tabs>
              <w:rPr>
                <w:rFonts w:eastAsia="SimSun"/>
                <w:szCs w:val="20"/>
                <w:rPrChange w:id="3380" w:author="Gary Sullivan" w:date="2020-01-11T23:05:00Z">
                  <w:rPr>
                    <w:lang w:val="en-US"/>
                  </w:rPr>
                </w:rPrChange>
              </w:rPr>
            </w:pPr>
            <w:r w:rsidRPr="00467408">
              <w:rPr>
                <w:rPrChange w:id="3381" w:author="Gary Sullivan" w:date="2020-01-11T23:05:00Z">
                  <w:rPr>
                    <w:lang w:val="en-US"/>
                  </w:rPr>
                </w:rPrChange>
              </w:rPr>
              <w:t>1.03%</w:t>
            </w:r>
          </w:p>
        </w:tc>
        <w:tc>
          <w:tcPr>
            <w:tcW w:w="606" w:type="pct"/>
            <w:shd w:val="clear" w:color="000000" w:fill="DDEBF7"/>
            <w:noWrap/>
          </w:tcPr>
          <w:p w14:paraId="1C3D942F" w14:textId="77777777" w:rsidR="00467408" w:rsidRPr="00467408" w:rsidRDefault="00467408" w:rsidP="00467408">
            <w:pPr>
              <w:tabs>
                <w:tab w:val="left" w:pos="957"/>
                <w:tab w:val="left" w:pos="2704"/>
              </w:tabs>
              <w:rPr>
                <w:rFonts w:eastAsia="SimSun"/>
                <w:szCs w:val="20"/>
                <w:rPrChange w:id="3382" w:author="Gary Sullivan" w:date="2020-01-11T23:05:00Z">
                  <w:rPr>
                    <w:lang w:val="en-US"/>
                  </w:rPr>
                </w:rPrChange>
              </w:rPr>
            </w:pPr>
            <w:r w:rsidRPr="00467408">
              <w:rPr>
                <w:rPrChange w:id="3383" w:author="Gary Sullivan" w:date="2020-01-11T23:05:00Z">
                  <w:rPr>
                    <w:lang w:val="en-US"/>
                  </w:rPr>
                </w:rPrChange>
              </w:rPr>
              <w:t>111%</w:t>
            </w:r>
          </w:p>
        </w:tc>
        <w:tc>
          <w:tcPr>
            <w:tcW w:w="607" w:type="pct"/>
            <w:shd w:val="clear" w:color="000000" w:fill="DDEBF7"/>
            <w:noWrap/>
          </w:tcPr>
          <w:p w14:paraId="016A8B3F" w14:textId="77777777" w:rsidR="00467408" w:rsidRPr="00467408" w:rsidRDefault="00467408" w:rsidP="00467408">
            <w:pPr>
              <w:tabs>
                <w:tab w:val="left" w:pos="957"/>
                <w:tab w:val="left" w:pos="2704"/>
              </w:tabs>
              <w:rPr>
                <w:rFonts w:eastAsia="SimSun"/>
                <w:szCs w:val="20"/>
                <w:rPrChange w:id="3384" w:author="Gary Sullivan" w:date="2020-01-11T23:05:00Z">
                  <w:rPr>
                    <w:lang w:val="en-US"/>
                  </w:rPr>
                </w:rPrChange>
              </w:rPr>
            </w:pPr>
            <w:r w:rsidRPr="00467408">
              <w:rPr>
                <w:rPrChange w:id="3385" w:author="Gary Sullivan" w:date="2020-01-11T23:05:00Z">
                  <w:rPr>
                    <w:lang w:val="en-US"/>
                  </w:rPr>
                </w:rPrChange>
              </w:rPr>
              <w:t>101%</w:t>
            </w:r>
          </w:p>
        </w:tc>
        <w:tc>
          <w:tcPr>
            <w:tcW w:w="608" w:type="pct"/>
            <w:shd w:val="clear" w:color="000000" w:fill="DDEBF7"/>
            <w:noWrap/>
          </w:tcPr>
          <w:p w14:paraId="6F6C9DE4" w14:textId="77777777" w:rsidR="00467408" w:rsidRPr="00467408" w:rsidRDefault="00467408" w:rsidP="00467408">
            <w:pPr>
              <w:tabs>
                <w:tab w:val="left" w:pos="957"/>
                <w:tab w:val="left" w:pos="2704"/>
              </w:tabs>
              <w:rPr>
                <w:rFonts w:eastAsia="SimSun"/>
                <w:szCs w:val="20"/>
                <w:rPrChange w:id="3386" w:author="Gary Sullivan" w:date="2020-01-11T23:05:00Z">
                  <w:rPr>
                    <w:lang w:val="en-US"/>
                  </w:rPr>
                </w:rPrChange>
              </w:rPr>
            </w:pPr>
            <w:r w:rsidRPr="00467408">
              <w:rPr>
                <w:rPrChange w:id="3387" w:author="Gary Sullivan" w:date="2020-01-11T23:05:00Z">
                  <w:rPr>
                    <w:lang w:val="en-US"/>
                  </w:rPr>
                </w:rPrChange>
              </w:rPr>
              <w:t>107%</w:t>
            </w:r>
          </w:p>
        </w:tc>
        <w:tc>
          <w:tcPr>
            <w:tcW w:w="608" w:type="pct"/>
            <w:shd w:val="clear" w:color="000000" w:fill="DDEBF7"/>
            <w:noWrap/>
          </w:tcPr>
          <w:p w14:paraId="34F221E6" w14:textId="77777777" w:rsidR="00467408" w:rsidRPr="00467408" w:rsidRDefault="00467408" w:rsidP="00467408">
            <w:pPr>
              <w:tabs>
                <w:tab w:val="left" w:pos="957"/>
                <w:tab w:val="left" w:pos="2704"/>
              </w:tabs>
              <w:rPr>
                <w:rFonts w:eastAsia="SimSun"/>
                <w:szCs w:val="20"/>
                <w:rPrChange w:id="3388" w:author="Gary Sullivan" w:date="2020-01-11T23:05:00Z">
                  <w:rPr>
                    <w:lang w:val="en-US"/>
                  </w:rPr>
                </w:rPrChange>
              </w:rPr>
            </w:pPr>
            <w:r w:rsidRPr="00467408">
              <w:rPr>
                <w:rPrChange w:id="3389" w:author="Gary Sullivan" w:date="2020-01-11T23:05:00Z">
                  <w:rPr>
                    <w:lang w:val="en-US"/>
                  </w:rPr>
                </w:rPrChange>
              </w:rPr>
              <w:t>98%</w:t>
            </w:r>
          </w:p>
        </w:tc>
      </w:tr>
      <w:tr w:rsidR="00467408" w:rsidRPr="00467408" w14:paraId="1F24C5F9" w14:textId="77777777" w:rsidTr="00467408">
        <w:trPr>
          <w:trHeight w:val="501"/>
          <w:jc w:val="center"/>
        </w:trPr>
        <w:tc>
          <w:tcPr>
            <w:tcW w:w="753" w:type="pct"/>
            <w:shd w:val="clear" w:color="auto" w:fill="auto"/>
            <w:noWrap/>
          </w:tcPr>
          <w:p w14:paraId="758EC191" w14:textId="77777777" w:rsidR="00467408" w:rsidRPr="00467408" w:rsidRDefault="00467408" w:rsidP="00467408">
            <w:pPr>
              <w:tabs>
                <w:tab w:val="left" w:pos="957"/>
                <w:tab w:val="left" w:pos="2704"/>
              </w:tabs>
              <w:rPr>
                <w:rPrChange w:id="3390" w:author="Gary Sullivan" w:date="2020-01-11T23:05:00Z">
                  <w:rPr>
                    <w:lang w:val="en-US"/>
                  </w:rPr>
                </w:rPrChange>
              </w:rPr>
            </w:pPr>
            <w:r w:rsidRPr="00467408">
              <w:rPr>
                <w:rPrChange w:id="3391" w:author="Gary Sullivan" w:date="2020-01-11T23:05:00Z">
                  <w:rPr>
                    <w:lang w:val="en-US"/>
                  </w:rPr>
                </w:rPrChange>
              </w:rPr>
              <w:t>JCCR</w:t>
            </w:r>
          </w:p>
        </w:tc>
        <w:tc>
          <w:tcPr>
            <w:tcW w:w="606" w:type="pct"/>
            <w:shd w:val="clear" w:color="000000" w:fill="FCE4D6"/>
            <w:noWrap/>
          </w:tcPr>
          <w:p w14:paraId="00A4CBBE" w14:textId="77777777" w:rsidR="00467408" w:rsidRPr="00467408" w:rsidRDefault="00467408" w:rsidP="00467408">
            <w:pPr>
              <w:tabs>
                <w:tab w:val="left" w:pos="957"/>
                <w:tab w:val="left" w:pos="2704"/>
              </w:tabs>
              <w:rPr>
                <w:rFonts w:eastAsia="SimSun"/>
                <w:szCs w:val="20"/>
                <w:rPrChange w:id="3392" w:author="Gary Sullivan" w:date="2020-01-11T23:05:00Z">
                  <w:rPr>
                    <w:lang w:val="en-US"/>
                  </w:rPr>
                </w:rPrChange>
              </w:rPr>
            </w:pPr>
            <w:r w:rsidRPr="00467408">
              <w:rPr>
                <w:rPrChange w:id="3393" w:author="Gary Sullivan" w:date="2020-01-11T23:05:00Z">
                  <w:rPr>
                    <w:lang w:val="en-US"/>
                  </w:rPr>
                </w:rPrChange>
              </w:rPr>
              <w:t>0.59%</w:t>
            </w:r>
          </w:p>
        </w:tc>
        <w:tc>
          <w:tcPr>
            <w:tcW w:w="606" w:type="pct"/>
            <w:shd w:val="clear" w:color="000000" w:fill="FCE4D6"/>
            <w:noWrap/>
          </w:tcPr>
          <w:p w14:paraId="4D28F96F" w14:textId="77777777" w:rsidR="00467408" w:rsidRPr="00467408" w:rsidRDefault="00467408" w:rsidP="00467408">
            <w:pPr>
              <w:tabs>
                <w:tab w:val="left" w:pos="957"/>
                <w:tab w:val="left" w:pos="2704"/>
              </w:tabs>
              <w:rPr>
                <w:rFonts w:eastAsia="SimSun"/>
                <w:szCs w:val="20"/>
                <w:rPrChange w:id="3394" w:author="Gary Sullivan" w:date="2020-01-11T23:05:00Z">
                  <w:rPr>
                    <w:lang w:val="en-US"/>
                  </w:rPr>
                </w:rPrChange>
              </w:rPr>
            </w:pPr>
            <w:r w:rsidRPr="00467408">
              <w:rPr>
                <w:rPrChange w:id="3395" w:author="Gary Sullivan" w:date="2020-01-11T23:05:00Z">
                  <w:rPr>
                    <w:lang w:val="en-US"/>
                  </w:rPr>
                </w:rPrChange>
              </w:rPr>
              <w:t>0.28%</w:t>
            </w:r>
          </w:p>
        </w:tc>
        <w:tc>
          <w:tcPr>
            <w:tcW w:w="606" w:type="pct"/>
            <w:shd w:val="clear" w:color="000000" w:fill="FCE4D6"/>
            <w:noWrap/>
          </w:tcPr>
          <w:p w14:paraId="37F6071F" w14:textId="77777777" w:rsidR="00467408" w:rsidRPr="00467408" w:rsidRDefault="00467408" w:rsidP="00467408">
            <w:pPr>
              <w:tabs>
                <w:tab w:val="left" w:pos="957"/>
                <w:tab w:val="left" w:pos="2704"/>
              </w:tabs>
              <w:rPr>
                <w:rFonts w:eastAsia="SimSun"/>
                <w:szCs w:val="20"/>
                <w:rPrChange w:id="3396" w:author="Gary Sullivan" w:date="2020-01-11T23:05:00Z">
                  <w:rPr>
                    <w:lang w:val="en-US"/>
                  </w:rPr>
                </w:rPrChange>
              </w:rPr>
            </w:pPr>
            <w:r w:rsidRPr="00467408">
              <w:rPr>
                <w:rPrChange w:id="3397" w:author="Gary Sullivan" w:date="2020-01-11T23:05:00Z">
                  <w:rPr>
                    <w:lang w:val="en-US"/>
                  </w:rPr>
                </w:rPrChange>
              </w:rPr>
              <w:t>0.41%</w:t>
            </w:r>
          </w:p>
        </w:tc>
        <w:tc>
          <w:tcPr>
            <w:tcW w:w="606" w:type="pct"/>
            <w:shd w:val="clear" w:color="000000" w:fill="DDEBF7"/>
            <w:noWrap/>
          </w:tcPr>
          <w:p w14:paraId="747BEF80" w14:textId="77777777" w:rsidR="00467408" w:rsidRPr="00467408" w:rsidRDefault="00467408" w:rsidP="00467408">
            <w:pPr>
              <w:tabs>
                <w:tab w:val="left" w:pos="957"/>
                <w:tab w:val="left" w:pos="2704"/>
              </w:tabs>
              <w:rPr>
                <w:rFonts w:eastAsia="SimSun"/>
                <w:szCs w:val="20"/>
                <w:rPrChange w:id="3398" w:author="Gary Sullivan" w:date="2020-01-11T23:05:00Z">
                  <w:rPr>
                    <w:lang w:val="en-US"/>
                  </w:rPr>
                </w:rPrChange>
              </w:rPr>
            </w:pPr>
            <w:r w:rsidRPr="00467408">
              <w:rPr>
                <w:rPrChange w:id="3399" w:author="Gary Sullivan" w:date="2020-01-11T23:05:00Z">
                  <w:rPr>
                    <w:lang w:val="en-US"/>
                  </w:rPr>
                </w:rPrChange>
              </w:rPr>
              <w:t>98%</w:t>
            </w:r>
          </w:p>
        </w:tc>
        <w:tc>
          <w:tcPr>
            <w:tcW w:w="607" w:type="pct"/>
            <w:shd w:val="clear" w:color="000000" w:fill="DDEBF7"/>
            <w:noWrap/>
          </w:tcPr>
          <w:p w14:paraId="519FE707" w14:textId="77777777" w:rsidR="00467408" w:rsidRPr="00467408" w:rsidRDefault="00467408" w:rsidP="00467408">
            <w:pPr>
              <w:tabs>
                <w:tab w:val="left" w:pos="957"/>
                <w:tab w:val="left" w:pos="2704"/>
              </w:tabs>
              <w:rPr>
                <w:rFonts w:eastAsia="SimSun"/>
                <w:szCs w:val="20"/>
                <w:rPrChange w:id="3400" w:author="Gary Sullivan" w:date="2020-01-11T23:05:00Z">
                  <w:rPr>
                    <w:lang w:val="en-US"/>
                  </w:rPr>
                </w:rPrChange>
              </w:rPr>
            </w:pPr>
            <w:r w:rsidRPr="00467408">
              <w:rPr>
                <w:rPrChange w:id="3401" w:author="Gary Sullivan" w:date="2020-01-11T23:05:00Z">
                  <w:rPr>
                    <w:lang w:val="en-US"/>
                  </w:rPr>
                </w:rPrChange>
              </w:rPr>
              <w:t>100%</w:t>
            </w:r>
          </w:p>
        </w:tc>
        <w:tc>
          <w:tcPr>
            <w:tcW w:w="608" w:type="pct"/>
            <w:shd w:val="clear" w:color="000000" w:fill="DDEBF7"/>
            <w:noWrap/>
          </w:tcPr>
          <w:p w14:paraId="7E6ED62D" w14:textId="77777777" w:rsidR="00467408" w:rsidRPr="00467408" w:rsidRDefault="00467408" w:rsidP="00467408">
            <w:pPr>
              <w:tabs>
                <w:tab w:val="left" w:pos="957"/>
                <w:tab w:val="left" w:pos="2704"/>
              </w:tabs>
              <w:rPr>
                <w:rFonts w:eastAsia="SimSun"/>
                <w:szCs w:val="20"/>
                <w:rPrChange w:id="3402" w:author="Gary Sullivan" w:date="2020-01-11T23:05:00Z">
                  <w:rPr>
                    <w:lang w:val="en-US"/>
                  </w:rPr>
                </w:rPrChange>
              </w:rPr>
            </w:pPr>
            <w:r w:rsidRPr="00467408">
              <w:rPr>
                <w:rPrChange w:id="3403" w:author="Gary Sullivan" w:date="2020-01-11T23:05:00Z">
                  <w:rPr>
                    <w:lang w:val="en-US"/>
                  </w:rPr>
                </w:rPrChange>
              </w:rPr>
              <w:t>96%</w:t>
            </w:r>
          </w:p>
        </w:tc>
        <w:tc>
          <w:tcPr>
            <w:tcW w:w="608" w:type="pct"/>
            <w:shd w:val="clear" w:color="000000" w:fill="DDEBF7"/>
            <w:noWrap/>
          </w:tcPr>
          <w:p w14:paraId="7D1B65FE" w14:textId="77777777" w:rsidR="00467408" w:rsidRPr="00467408" w:rsidRDefault="00467408" w:rsidP="00467408">
            <w:pPr>
              <w:tabs>
                <w:tab w:val="left" w:pos="957"/>
                <w:tab w:val="left" w:pos="2704"/>
              </w:tabs>
              <w:rPr>
                <w:rFonts w:eastAsia="SimSun"/>
                <w:szCs w:val="20"/>
                <w:rPrChange w:id="3404" w:author="Gary Sullivan" w:date="2020-01-11T23:05:00Z">
                  <w:rPr>
                    <w:lang w:val="en-US"/>
                  </w:rPr>
                </w:rPrChange>
              </w:rPr>
            </w:pPr>
            <w:r w:rsidRPr="00467408">
              <w:rPr>
                <w:rPrChange w:id="3405" w:author="Gary Sullivan" w:date="2020-01-11T23:05:00Z">
                  <w:rPr>
                    <w:lang w:val="en-US"/>
                  </w:rPr>
                </w:rPrChange>
              </w:rPr>
              <w:t>98%</w:t>
            </w:r>
          </w:p>
        </w:tc>
      </w:tr>
      <w:tr w:rsidR="00467408" w:rsidRPr="00467408" w14:paraId="06AA3AAF" w14:textId="77777777" w:rsidTr="00467408">
        <w:trPr>
          <w:trHeight w:val="501"/>
          <w:jc w:val="center"/>
        </w:trPr>
        <w:tc>
          <w:tcPr>
            <w:tcW w:w="753" w:type="pct"/>
            <w:shd w:val="clear" w:color="auto" w:fill="auto"/>
            <w:noWrap/>
          </w:tcPr>
          <w:p w14:paraId="60CBAF4E" w14:textId="77777777" w:rsidR="00467408" w:rsidRPr="00467408" w:rsidRDefault="00467408" w:rsidP="00467408">
            <w:pPr>
              <w:tabs>
                <w:tab w:val="left" w:pos="957"/>
                <w:tab w:val="left" w:pos="2704"/>
              </w:tabs>
              <w:rPr>
                <w:rPrChange w:id="3406" w:author="Gary Sullivan" w:date="2020-01-11T23:05:00Z">
                  <w:rPr>
                    <w:lang w:val="en-US"/>
                  </w:rPr>
                </w:rPrChange>
              </w:rPr>
            </w:pPr>
            <w:r w:rsidRPr="00467408">
              <w:rPr>
                <w:rPrChange w:id="3407" w:author="Gary Sullivan" w:date="2020-01-11T23:05:00Z">
                  <w:rPr>
                    <w:lang w:val="en-US"/>
                  </w:rPr>
                </w:rPrChange>
              </w:rPr>
              <w:t>SAO</w:t>
            </w:r>
          </w:p>
        </w:tc>
        <w:tc>
          <w:tcPr>
            <w:tcW w:w="606" w:type="pct"/>
            <w:shd w:val="clear" w:color="000000" w:fill="FCE4D6"/>
            <w:noWrap/>
          </w:tcPr>
          <w:p w14:paraId="011138FA" w14:textId="77777777" w:rsidR="00467408" w:rsidRPr="00467408" w:rsidRDefault="00467408" w:rsidP="00467408">
            <w:pPr>
              <w:tabs>
                <w:tab w:val="left" w:pos="957"/>
                <w:tab w:val="left" w:pos="2704"/>
              </w:tabs>
              <w:rPr>
                <w:rFonts w:eastAsia="SimSun"/>
                <w:szCs w:val="20"/>
                <w:rPrChange w:id="3408" w:author="Gary Sullivan" w:date="2020-01-11T23:05:00Z">
                  <w:rPr>
                    <w:lang w:val="en-US"/>
                  </w:rPr>
                </w:rPrChange>
              </w:rPr>
            </w:pPr>
            <w:r w:rsidRPr="00467408">
              <w:rPr>
                <w:rPrChange w:id="3409" w:author="Gary Sullivan" w:date="2020-01-11T23:05:00Z">
                  <w:rPr>
                    <w:lang w:val="en-US"/>
                  </w:rPr>
                </w:rPrChange>
              </w:rPr>
              <w:t>0.00%</w:t>
            </w:r>
          </w:p>
        </w:tc>
        <w:tc>
          <w:tcPr>
            <w:tcW w:w="606" w:type="pct"/>
            <w:shd w:val="clear" w:color="000000" w:fill="FCE4D6"/>
            <w:noWrap/>
          </w:tcPr>
          <w:p w14:paraId="0CC3890B" w14:textId="77777777" w:rsidR="00467408" w:rsidRPr="00467408" w:rsidRDefault="00467408" w:rsidP="00467408">
            <w:pPr>
              <w:tabs>
                <w:tab w:val="left" w:pos="957"/>
                <w:tab w:val="left" w:pos="2704"/>
              </w:tabs>
              <w:rPr>
                <w:rFonts w:eastAsia="SimSun"/>
                <w:szCs w:val="20"/>
                <w:rPrChange w:id="3410" w:author="Gary Sullivan" w:date="2020-01-11T23:05:00Z">
                  <w:rPr>
                    <w:lang w:val="en-US"/>
                  </w:rPr>
                </w:rPrChange>
              </w:rPr>
            </w:pPr>
            <w:r w:rsidRPr="00467408">
              <w:rPr>
                <w:rPrChange w:id="3411" w:author="Gary Sullivan" w:date="2020-01-11T23:05:00Z">
                  <w:rPr>
                    <w:lang w:val="en-US"/>
                  </w:rPr>
                </w:rPrChange>
              </w:rPr>
              <w:t>0.15%</w:t>
            </w:r>
          </w:p>
        </w:tc>
        <w:tc>
          <w:tcPr>
            <w:tcW w:w="606" w:type="pct"/>
            <w:shd w:val="clear" w:color="000000" w:fill="FCE4D6"/>
            <w:noWrap/>
          </w:tcPr>
          <w:p w14:paraId="446D23A5" w14:textId="77777777" w:rsidR="00467408" w:rsidRPr="00467408" w:rsidRDefault="00467408" w:rsidP="00467408">
            <w:pPr>
              <w:tabs>
                <w:tab w:val="left" w:pos="957"/>
                <w:tab w:val="left" w:pos="2704"/>
              </w:tabs>
              <w:rPr>
                <w:rFonts w:eastAsia="SimSun"/>
                <w:szCs w:val="20"/>
                <w:rPrChange w:id="3412" w:author="Gary Sullivan" w:date="2020-01-11T23:05:00Z">
                  <w:rPr>
                    <w:lang w:val="en-US"/>
                  </w:rPr>
                </w:rPrChange>
              </w:rPr>
            </w:pPr>
            <w:r w:rsidRPr="00467408">
              <w:rPr>
                <w:rPrChange w:id="3413" w:author="Gary Sullivan" w:date="2020-01-11T23:05:00Z">
                  <w:rPr>
                    <w:lang w:val="en-US"/>
                  </w:rPr>
                </w:rPrChange>
              </w:rPr>
              <w:t>0.17%</w:t>
            </w:r>
          </w:p>
        </w:tc>
        <w:tc>
          <w:tcPr>
            <w:tcW w:w="606" w:type="pct"/>
            <w:shd w:val="clear" w:color="000000" w:fill="DDEBF7"/>
            <w:noWrap/>
          </w:tcPr>
          <w:p w14:paraId="29FD3C35" w14:textId="77777777" w:rsidR="00467408" w:rsidRPr="00467408" w:rsidRDefault="00467408" w:rsidP="00467408">
            <w:pPr>
              <w:tabs>
                <w:tab w:val="left" w:pos="957"/>
                <w:tab w:val="left" w:pos="2704"/>
              </w:tabs>
              <w:rPr>
                <w:rFonts w:eastAsia="SimSun"/>
                <w:szCs w:val="20"/>
                <w:rPrChange w:id="3414" w:author="Gary Sullivan" w:date="2020-01-11T23:05:00Z">
                  <w:rPr>
                    <w:lang w:val="en-US"/>
                  </w:rPr>
                </w:rPrChange>
              </w:rPr>
            </w:pPr>
            <w:r w:rsidRPr="00467408">
              <w:rPr>
                <w:rPrChange w:id="3415" w:author="Gary Sullivan" w:date="2020-01-11T23:05:00Z">
                  <w:rPr>
                    <w:lang w:val="en-US"/>
                  </w:rPr>
                </w:rPrChange>
              </w:rPr>
              <w:t>100%</w:t>
            </w:r>
          </w:p>
        </w:tc>
        <w:tc>
          <w:tcPr>
            <w:tcW w:w="607" w:type="pct"/>
            <w:shd w:val="clear" w:color="000000" w:fill="DDEBF7"/>
            <w:noWrap/>
          </w:tcPr>
          <w:p w14:paraId="72FB9584" w14:textId="77777777" w:rsidR="00467408" w:rsidRPr="00467408" w:rsidRDefault="00467408" w:rsidP="00467408">
            <w:pPr>
              <w:tabs>
                <w:tab w:val="left" w:pos="957"/>
                <w:tab w:val="left" w:pos="2704"/>
              </w:tabs>
              <w:rPr>
                <w:rFonts w:eastAsia="SimSun"/>
                <w:szCs w:val="20"/>
                <w:rPrChange w:id="3416" w:author="Gary Sullivan" w:date="2020-01-11T23:05:00Z">
                  <w:rPr>
                    <w:lang w:val="en-US"/>
                  </w:rPr>
                </w:rPrChange>
              </w:rPr>
            </w:pPr>
            <w:r w:rsidRPr="00467408">
              <w:rPr>
                <w:rPrChange w:id="3417" w:author="Gary Sullivan" w:date="2020-01-11T23:05:00Z">
                  <w:rPr>
                    <w:lang w:val="en-US"/>
                  </w:rPr>
                </w:rPrChange>
              </w:rPr>
              <w:t>96%</w:t>
            </w:r>
          </w:p>
        </w:tc>
        <w:tc>
          <w:tcPr>
            <w:tcW w:w="608" w:type="pct"/>
            <w:shd w:val="clear" w:color="000000" w:fill="DDEBF7"/>
            <w:noWrap/>
          </w:tcPr>
          <w:p w14:paraId="38A3E81B" w14:textId="77777777" w:rsidR="00467408" w:rsidRPr="00467408" w:rsidRDefault="00467408" w:rsidP="00467408">
            <w:pPr>
              <w:tabs>
                <w:tab w:val="left" w:pos="957"/>
                <w:tab w:val="left" w:pos="2704"/>
              </w:tabs>
              <w:rPr>
                <w:rFonts w:eastAsia="SimSun"/>
                <w:szCs w:val="20"/>
                <w:rPrChange w:id="3418" w:author="Gary Sullivan" w:date="2020-01-11T23:05:00Z">
                  <w:rPr>
                    <w:lang w:val="en-US"/>
                  </w:rPr>
                </w:rPrChange>
              </w:rPr>
            </w:pPr>
            <w:r w:rsidRPr="00467408">
              <w:rPr>
                <w:rPrChange w:id="3419" w:author="Gary Sullivan" w:date="2020-01-11T23:05:00Z">
                  <w:rPr>
                    <w:lang w:val="en-US"/>
                  </w:rPr>
                </w:rPrChange>
              </w:rPr>
              <w:t>100%</w:t>
            </w:r>
          </w:p>
        </w:tc>
        <w:tc>
          <w:tcPr>
            <w:tcW w:w="608" w:type="pct"/>
            <w:shd w:val="clear" w:color="000000" w:fill="DDEBF7"/>
            <w:noWrap/>
          </w:tcPr>
          <w:p w14:paraId="030C3718" w14:textId="77777777" w:rsidR="00467408" w:rsidRPr="00467408" w:rsidRDefault="00467408" w:rsidP="00467408">
            <w:pPr>
              <w:tabs>
                <w:tab w:val="left" w:pos="957"/>
                <w:tab w:val="left" w:pos="2704"/>
              </w:tabs>
              <w:rPr>
                <w:rFonts w:eastAsia="SimSun"/>
                <w:szCs w:val="20"/>
                <w:rPrChange w:id="3420" w:author="Gary Sullivan" w:date="2020-01-11T23:05:00Z">
                  <w:rPr>
                    <w:lang w:val="en-US"/>
                  </w:rPr>
                </w:rPrChange>
              </w:rPr>
            </w:pPr>
            <w:r w:rsidRPr="00467408">
              <w:rPr>
                <w:rPrChange w:id="3421" w:author="Gary Sullivan" w:date="2020-01-11T23:05:00Z">
                  <w:rPr>
                    <w:lang w:val="en-US"/>
                  </w:rPr>
                </w:rPrChange>
              </w:rPr>
              <w:t>97%</w:t>
            </w:r>
          </w:p>
        </w:tc>
      </w:tr>
    </w:tbl>
    <w:p w14:paraId="4B9A106F" w14:textId="77777777" w:rsidR="00467408" w:rsidRPr="006A2454" w:rsidRDefault="00467408" w:rsidP="006A2454">
      <w:pPr>
        <w:tabs>
          <w:tab w:val="left" w:pos="957"/>
          <w:tab w:val="left" w:pos="2704"/>
        </w:tabs>
        <w:rPr>
          <w:rPrChange w:id="3422" w:author="Gary Sullivan" w:date="2020-01-11T23:05:00Z">
            <w:rPr>
              <w:lang w:val="en-US"/>
            </w:rPr>
          </w:rPrChange>
        </w:rPr>
      </w:pPr>
    </w:p>
    <w:p w14:paraId="70756062" w14:textId="77777777" w:rsidR="00467408" w:rsidRPr="00467408" w:rsidRDefault="00467408" w:rsidP="00467408">
      <w:pPr>
        <w:tabs>
          <w:tab w:val="left" w:pos="957"/>
          <w:tab w:val="left" w:pos="2704"/>
        </w:tabs>
        <w:rPr>
          <w:rFonts w:eastAsia="SimSun"/>
          <w:szCs w:val="20"/>
          <w:rPrChange w:id="3423" w:author="Gary Sullivan" w:date="2020-01-11T23:05:00Z">
            <w:rPr>
              <w:lang w:val="en-US"/>
            </w:rPr>
          </w:rPrChange>
        </w:rPr>
      </w:pPr>
      <w:r w:rsidRPr="006A2454">
        <w:rPr>
          <w:rPrChange w:id="3424" w:author="Gary Sullivan" w:date="2020-01-11T23:05:00Z">
            <w:rPr>
              <w:lang w:val="en-US"/>
            </w:rPr>
          </w:rPrChange>
        </w:rPr>
        <w:lastRenderedPageBreak/>
        <w:t xml:space="preserve">Table </w:t>
      </w:r>
      <w:r w:rsidRPr="00467408">
        <w:rPr>
          <w:rPrChange w:id="3425" w:author="Gary Sullivan" w:date="2020-01-11T23:05:00Z">
            <w:rPr>
              <w:lang w:val="en-US"/>
            </w:rPr>
          </w:rPrChange>
        </w:rPr>
        <w:t>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76BFA52D" w14:textId="77777777" w:rsidTr="00467408">
        <w:trPr>
          <w:trHeight w:val="332"/>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b/>
                <w:rPrChange w:id="3426" w:author="Gary Sullivan" w:date="2020-01-11T23:05:00Z">
                  <w:rPr>
                    <w:b/>
                    <w:lang w:val="en-US"/>
                  </w:rPr>
                </w:rPrChange>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b/>
                <w:rPrChange w:id="3427" w:author="Gary Sullivan" w:date="2020-01-11T23:05:00Z">
                  <w:rPr>
                    <w:b/>
                    <w:lang w:val="en-US"/>
                  </w:rPr>
                </w:rPrChange>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b/>
                <w:rPrChange w:id="3428" w:author="Gary Sullivan" w:date="2020-01-11T23:05:00Z">
                  <w:rPr>
                    <w:b/>
                    <w:lang w:val="en-US"/>
                  </w:rPr>
                </w:rPrChange>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b/>
                <w:rPrChange w:id="3429" w:author="Gary Sullivan" w:date="2020-01-11T23:05:00Z">
                  <w:rPr>
                    <w:b/>
                    <w:lang w:val="en-US"/>
                  </w:rPr>
                </w:rPrChange>
              </w:rPr>
            </w:pPr>
          </w:p>
        </w:tc>
        <w:tc>
          <w:tcPr>
            <w:tcW w:w="606" w:type="pct"/>
            <w:tcBorders>
              <w:left w:val="nil"/>
              <w:right w:val="nil"/>
            </w:tcBorders>
            <w:shd w:val="clear" w:color="auto" w:fill="auto"/>
            <w:vAlign w:val="bottom"/>
          </w:tcPr>
          <w:p w14:paraId="1CBFC794" w14:textId="77777777" w:rsidR="00467408" w:rsidRPr="00467408" w:rsidRDefault="00467408" w:rsidP="00467408">
            <w:pPr>
              <w:tabs>
                <w:tab w:val="left" w:pos="957"/>
                <w:tab w:val="left" w:pos="2704"/>
              </w:tabs>
              <w:rPr>
                <w:rFonts w:eastAsia="SimSun"/>
                <w:b/>
                <w:szCs w:val="20"/>
                <w:rPrChange w:id="3430" w:author="Gary Sullivan" w:date="2020-01-11T23:05:00Z">
                  <w:rPr>
                    <w:b/>
                    <w:lang w:val="en-US"/>
                  </w:rPr>
                </w:rPrChange>
              </w:rPr>
            </w:pPr>
            <w:r w:rsidRPr="00467408">
              <w:rPr>
                <w:b/>
                <w:rPrChange w:id="3431" w:author="Gary Sullivan" w:date="2020-01-11T23:05:00Z">
                  <w:rPr>
                    <w:b/>
                    <w:lang w:val="en-US"/>
                  </w:rPr>
                </w:rPrChange>
              </w:rPr>
              <w:t>RA</w:t>
            </w:r>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b/>
                <w:rPrChange w:id="3432" w:author="Gary Sullivan" w:date="2020-01-11T23:05:00Z">
                  <w:rPr>
                    <w:b/>
                    <w:lang w:val="en-US"/>
                  </w:rPr>
                </w:rPrChange>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b/>
                <w:rPrChange w:id="3433" w:author="Gary Sullivan" w:date="2020-01-11T23:05:00Z">
                  <w:rPr>
                    <w:b/>
                    <w:lang w:val="en-US"/>
                  </w:rPr>
                </w:rPrChange>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b/>
                <w:rPrChange w:id="3434" w:author="Gary Sullivan" w:date="2020-01-11T23:05:00Z">
                  <w:rPr>
                    <w:b/>
                    <w:lang w:val="en-US"/>
                  </w:rPr>
                </w:rPrChange>
              </w:rPr>
            </w:pPr>
          </w:p>
        </w:tc>
      </w:tr>
      <w:tr w:rsidR="00467408" w:rsidRPr="00467408" w14:paraId="31993E09" w14:textId="77777777" w:rsidTr="00467408">
        <w:trPr>
          <w:trHeight w:val="620"/>
        </w:trPr>
        <w:tc>
          <w:tcPr>
            <w:tcW w:w="753" w:type="pct"/>
            <w:shd w:val="clear" w:color="auto" w:fill="auto"/>
            <w:noWrap/>
            <w:vAlign w:val="bottom"/>
          </w:tcPr>
          <w:p w14:paraId="3130B0D3" w14:textId="77777777" w:rsidR="00467408" w:rsidRPr="00467408" w:rsidRDefault="00467408" w:rsidP="00467408">
            <w:pPr>
              <w:tabs>
                <w:tab w:val="left" w:pos="957"/>
                <w:tab w:val="left" w:pos="2704"/>
              </w:tabs>
              <w:rPr>
                <w:b/>
                <w:rPrChange w:id="3435" w:author="Gary Sullivan" w:date="2020-01-11T23:05:00Z">
                  <w:rPr>
                    <w:b/>
                    <w:lang w:val="en-US"/>
                  </w:rPr>
                </w:rPrChange>
              </w:rPr>
            </w:pPr>
            <w:r w:rsidRPr="00467408">
              <w:rPr>
                <w:b/>
                <w:rPrChange w:id="3436" w:author="Gary Sullivan" w:date="2020-01-11T23:05:00Z">
                  <w:rPr>
                    <w:b/>
                    <w:lang w:val="en-US"/>
                  </w:rPr>
                </w:rPrChange>
              </w:rPr>
              <w:t>Acronym</w:t>
            </w:r>
          </w:p>
        </w:tc>
        <w:tc>
          <w:tcPr>
            <w:tcW w:w="606" w:type="pct"/>
            <w:shd w:val="clear" w:color="auto" w:fill="auto"/>
            <w:noWrap/>
            <w:vAlign w:val="bottom"/>
          </w:tcPr>
          <w:p w14:paraId="33FC63B2" w14:textId="77777777" w:rsidR="00467408" w:rsidRPr="00467408" w:rsidRDefault="00467408" w:rsidP="00467408">
            <w:pPr>
              <w:tabs>
                <w:tab w:val="left" w:pos="957"/>
                <w:tab w:val="left" w:pos="2704"/>
              </w:tabs>
              <w:rPr>
                <w:rFonts w:eastAsia="SimSun"/>
                <w:b/>
                <w:szCs w:val="20"/>
                <w:rPrChange w:id="3437" w:author="Gary Sullivan" w:date="2020-01-11T23:05:00Z">
                  <w:rPr>
                    <w:b/>
                    <w:lang w:val="en-US"/>
                  </w:rPr>
                </w:rPrChange>
              </w:rPr>
            </w:pPr>
            <w:r w:rsidRPr="00467408">
              <w:rPr>
                <w:b/>
                <w:rPrChange w:id="3438" w:author="Gary Sullivan" w:date="2020-01-11T23:05:00Z">
                  <w:rPr>
                    <w:b/>
                    <w:lang w:val="en-US"/>
                  </w:rPr>
                </w:rPrChange>
              </w:rPr>
              <w:t>BDR-Y</w:t>
            </w:r>
          </w:p>
        </w:tc>
        <w:tc>
          <w:tcPr>
            <w:tcW w:w="606" w:type="pct"/>
            <w:shd w:val="clear" w:color="auto" w:fill="auto"/>
            <w:noWrap/>
            <w:vAlign w:val="bottom"/>
          </w:tcPr>
          <w:p w14:paraId="748983B8" w14:textId="77777777" w:rsidR="00467408" w:rsidRPr="00467408" w:rsidRDefault="00467408" w:rsidP="00467408">
            <w:pPr>
              <w:tabs>
                <w:tab w:val="left" w:pos="957"/>
                <w:tab w:val="left" w:pos="2704"/>
              </w:tabs>
              <w:rPr>
                <w:rFonts w:eastAsia="SimSun"/>
                <w:b/>
                <w:szCs w:val="20"/>
                <w:rPrChange w:id="3439" w:author="Gary Sullivan" w:date="2020-01-11T23:05:00Z">
                  <w:rPr>
                    <w:b/>
                    <w:lang w:val="en-US"/>
                  </w:rPr>
                </w:rPrChange>
              </w:rPr>
            </w:pPr>
            <w:r w:rsidRPr="00467408">
              <w:rPr>
                <w:b/>
                <w:rPrChange w:id="3440" w:author="Gary Sullivan" w:date="2020-01-11T23:05:00Z">
                  <w:rPr>
                    <w:b/>
                    <w:lang w:val="en-US"/>
                  </w:rPr>
                </w:rPrChange>
              </w:rPr>
              <w:t>BDR-U</w:t>
            </w:r>
          </w:p>
        </w:tc>
        <w:tc>
          <w:tcPr>
            <w:tcW w:w="606" w:type="pct"/>
            <w:shd w:val="clear" w:color="auto" w:fill="auto"/>
            <w:noWrap/>
            <w:vAlign w:val="bottom"/>
          </w:tcPr>
          <w:p w14:paraId="5A8F24CD" w14:textId="77777777" w:rsidR="00467408" w:rsidRPr="00467408" w:rsidRDefault="00467408" w:rsidP="00467408">
            <w:pPr>
              <w:tabs>
                <w:tab w:val="left" w:pos="957"/>
                <w:tab w:val="left" w:pos="2704"/>
              </w:tabs>
              <w:rPr>
                <w:rFonts w:eastAsia="SimSun"/>
                <w:b/>
                <w:szCs w:val="20"/>
                <w:rPrChange w:id="3441" w:author="Gary Sullivan" w:date="2020-01-11T23:05:00Z">
                  <w:rPr>
                    <w:b/>
                    <w:lang w:val="en-US"/>
                  </w:rPr>
                </w:rPrChange>
              </w:rPr>
            </w:pPr>
            <w:r w:rsidRPr="00467408">
              <w:rPr>
                <w:b/>
                <w:rPrChange w:id="3442" w:author="Gary Sullivan" w:date="2020-01-11T23:05:00Z">
                  <w:rPr>
                    <w:b/>
                    <w:lang w:val="en-US"/>
                  </w:rPr>
                </w:rPrChange>
              </w:rPr>
              <w:t>BDR-V</w:t>
            </w:r>
          </w:p>
        </w:tc>
        <w:tc>
          <w:tcPr>
            <w:tcW w:w="606" w:type="pct"/>
            <w:shd w:val="clear" w:color="auto" w:fill="auto"/>
            <w:vAlign w:val="bottom"/>
          </w:tcPr>
          <w:p w14:paraId="4083A929" w14:textId="77777777" w:rsidR="00467408" w:rsidRPr="00467408" w:rsidRDefault="00467408" w:rsidP="00467408">
            <w:pPr>
              <w:tabs>
                <w:tab w:val="left" w:pos="957"/>
                <w:tab w:val="left" w:pos="2704"/>
              </w:tabs>
              <w:rPr>
                <w:rFonts w:eastAsia="SimSun"/>
                <w:b/>
                <w:szCs w:val="20"/>
                <w:rPrChange w:id="3443" w:author="Gary Sullivan" w:date="2020-01-11T23:05:00Z">
                  <w:rPr>
                    <w:b/>
                    <w:lang w:val="en-US"/>
                  </w:rPr>
                </w:rPrChange>
              </w:rPr>
            </w:pPr>
            <w:r w:rsidRPr="00467408">
              <w:rPr>
                <w:b/>
                <w:rPrChange w:id="3444" w:author="Gary Sullivan" w:date="2020-01-11T23:05:00Z">
                  <w:rPr>
                    <w:b/>
                    <w:lang w:val="en-US"/>
                  </w:rPr>
                </w:rPrChange>
              </w:rPr>
              <w:t>Tester EncTime</w:t>
            </w:r>
          </w:p>
        </w:tc>
        <w:tc>
          <w:tcPr>
            <w:tcW w:w="607" w:type="pct"/>
            <w:shd w:val="clear" w:color="auto" w:fill="auto"/>
            <w:vAlign w:val="bottom"/>
          </w:tcPr>
          <w:p w14:paraId="15FD57D3" w14:textId="77777777" w:rsidR="00467408" w:rsidRPr="00467408" w:rsidRDefault="00467408" w:rsidP="00467408">
            <w:pPr>
              <w:tabs>
                <w:tab w:val="left" w:pos="957"/>
                <w:tab w:val="left" w:pos="2704"/>
              </w:tabs>
              <w:rPr>
                <w:rFonts w:eastAsia="SimSun"/>
                <w:b/>
                <w:szCs w:val="20"/>
                <w:rPrChange w:id="3445" w:author="Gary Sullivan" w:date="2020-01-11T23:05:00Z">
                  <w:rPr>
                    <w:b/>
                    <w:lang w:val="en-US"/>
                  </w:rPr>
                </w:rPrChange>
              </w:rPr>
            </w:pPr>
            <w:r w:rsidRPr="00467408">
              <w:rPr>
                <w:b/>
                <w:rPrChange w:id="3446" w:author="Gary Sullivan" w:date="2020-01-11T23:05:00Z">
                  <w:rPr>
                    <w:b/>
                    <w:lang w:val="en-US"/>
                  </w:rPr>
                </w:rPrChange>
              </w:rPr>
              <w:t>Tester DecTime</w:t>
            </w:r>
          </w:p>
        </w:tc>
        <w:tc>
          <w:tcPr>
            <w:tcW w:w="608" w:type="pct"/>
            <w:shd w:val="clear" w:color="auto" w:fill="auto"/>
            <w:vAlign w:val="bottom"/>
          </w:tcPr>
          <w:p w14:paraId="331EE988" w14:textId="77777777" w:rsidR="00467408" w:rsidRPr="00467408" w:rsidRDefault="00467408" w:rsidP="00467408">
            <w:pPr>
              <w:tabs>
                <w:tab w:val="left" w:pos="957"/>
                <w:tab w:val="left" w:pos="2704"/>
              </w:tabs>
              <w:rPr>
                <w:rFonts w:eastAsia="SimSun"/>
                <w:b/>
                <w:szCs w:val="20"/>
                <w:rPrChange w:id="3447" w:author="Gary Sullivan" w:date="2020-01-11T23:05:00Z">
                  <w:rPr>
                    <w:b/>
                    <w:lang w:val="en-US"/>
                  </w:rPr>
                </w:rPrChange>
              </w:rPr>
            </w:pPr>
            <w:r w:rsidRPr="00467408">
              <w:rPr>
                <w:b/>
                <w:rPrChange w:id="3448" w:author="Gary Sullivan" w:date="2020-01-11T23:05:00Z">
                  <w:rPr>
                    <w:b/>
                    <w:lang w:val="en-US"/>
                  </w:rPr>
                </w:rPrChange>
              </w:rPr>
              <w:t>XChecker EncTime</w:t>
            </w:r>
          </w:p>
        </w:tc>
        <w:tc>
          <w:tcPr>
            <w:tcW w:w="608" w:type="pct"/>
            <w:shd w:val="clear" w:color="auto" w:fill="auto"/>
            <w:vAlign w:val="bottom"/>
          </w:tcPr>
          <w:p w14:paraId="43F1E2DE" w14:textId="77777777" w:rsidR="00467408" w:rsidRPr="00467408" w:rsidRDefault="00467408" w:rsidP="00467408">
            <w:pPr>
              <w:tabs>
                <w:tab w:val="left" w:pos="957"/>
                <w:tab w:val="left" w:pos="2704"/>
              </w:tabs>
              <w:rPr>
                <w:rFonts w:eastAsia="SimSun"/>
                <w:b/>
                <w:szCs w:val="20"/>
                <w:rPrChange w:id="3449" w:author="Gary Sullivan" w:date="2020-01-11T23:05:00Z">
                  <w:rPr>
                    <w:b/>
                    <w:lang w:val="en-US"/>
                  </w:rPr>
                </w:rPrChange>
              </w:rPr>
            </w:pPr>
            <w:r w:rsidRPr="00467408">
              <w:rPr>
                <w:b/>
                <w:rPrChange w:id="3450" w:author="Gary Sullivan" w:date="2020-01-11T23:05:00Z">
                  <w:rPr>
                    <w:b/>
                    <w:lang w:val="en-US"/>
                  </w:rPr>
                </w:rPrChange>
              </w:rPr>
              <w:t>XChe</w:t>
            </w:r>
            <w:r w:rsidRPr="00467408">
              <w:rPr>
                <w:b/>
                <w:rPrChange w:id="3451" w:author="Gary Sullivan" w:date="2020-01-11T23:05:00Z">
                  <w:rPr>
                    <w:b/>
                    <w:lang w:val="en-US"/>
                  </w:rPr>
                </w:rPrChange>
              </w:rPr>
              <w:t>cker DecTime</w:t>
            </w:r>
          </w:p>
        </w:tc>
      </w:tr>
      <w:tr w:rsidR="00467408" w:rsidRPr="00467408" w14:paraId="5D213CE4" w14:textId="77777777" w:rsidTr="00467408">
        <w:trPr>
          <w:trHeight w:val="501"/>
        </w:trPr>
        <w:tc>
          <w:tcPr>
            <w:tcW w:w="753" w:type="pct"/>
            <w:shd w:val="clear" w:color="auto" w:fill="auto"/>
            <w:noWrap/>
          </w:tcPr>
          <w:p w14:paraId="5EED9B83" w14:textId="77777777" w:rsidR="00467408" w:rsidRPr="00467408" w:rsidRDefault="00467408" w:rsidP="00467408">
            <w:pPr>
              <w:tabs>
                <w:tab w:val="left" w:pos="957"/>
                <w:tab w:val="left" w:pos="2704"/>
              </w:tabs>
              <w:rPr>
                <w:rPrChange w:id="3452" w:author="Gary Sullivan" w:date="2020-01-11T23:05:00Z">
                  <w:rPr>
                    <w:lang w:val="en-US"/>
                  </w:rPr>
                </w:rPrChange>
              </w:rPr>
            </w:pPr>
            <w:r w:rsidRPr="00467408">
              <w:rPr>
                <w:rPrChange w:id="3453" w:author="Gary Sullivan" w:date="2020-01-11T23:05:00Z">
                  <w:rPr>
                    <w:lang w:val="en-US"/>
                  </w:rPr>
                </w:rPrChange>
              </w:rPr>
              <w:t>CST</w:t>
            </w:r>
          </w:p>
        </w:tc>
        <w:tc>
          <w:tcPr>
            <w:tcW w:w="606" w:type="pct"/>
            <w:shd w:val="clear" w:color="000000" w:fill="FCE4D6"/>
            <w:noWrap/>
          </w:tcPr>
          <w:p w14:paraId="5C73CBED" w14:textId="77777777" w:rsidR="00467408" w:rsidRPr="00467408" w:rsidRDefault="00467408" w:rsidP="00467408">
            <w:pPr>
              <w:tabs>
                <w:tab w:val="left" w:pos="957"/>
                <w:tab w:val="left" w:pos="2704"/>
              </w:tabs>
              <w:rPr>
                <w:rFonts w:eastAsia="SimSun"/>
                <w:szCs w:val="20"/>
                <w:rPrChange w:id="3454" w:author="Gary Sullivan" w:date="2020-01-11T23:05:00Z">
                  <w:rPr>
                    <w:lang w:val="en-US"/>
                  </w:rPr>
                </w:rPrChange>
              </w:rPr>
            </w:pPr>
            <w:r w:rsidRPr="00467408">
              <w:rPr>
                <w:rPrChange w:id="3455" w:author="Gary Sullivan" w:date="2020-01-11T23:05:00Z">
                  <w:rPr>
                    <w:lang w:val="en-US"/>
                  </w:rPr>
                </w:rPrChange>
              </w:rPr>
              <w:t>0.10%</w:t>
            </w:r>
          </w:p>
        </w:tc>
        <w:tc>
          <w:tcPr>
            <w:tcW w:w="606" w:type="pct"/>
            <w:shd w:val="clear" w:color="000000" w:fill="FCE4D6"/>
            <w:noWrap/>
          </w:tcPr>
          <w:p w14:paraId="61632D0B" w14:textId="77777777" w:rsidR="00467408" w:rsidRPr="00467408" w:rsidRDefault="00467408" w:rsidP="00467408">
            <w:pPr>
              <w:tabs>
                <w:tab w:val="left" w:pos="957"/>
                <w:tab w:val="left" w:pos="2704"/>
              </w:tabs>
              <w:rPr>
                <w:rFonts w:eastAsia="SimSun"/>
                <w:szCs w:val="20"/>
                <w:rPrChange w:id="3456" w:author="Gary Sullivan" w:date="2020-01-11T23:05:00Z">
                  <w:rPr>
                    <w:lang w:val="en-US"/>
                  </w:rPr>
                </w:rPrChange>
              </w:rPr>
            </w:pPr>
            <w:r w:rsidRPr="00467408">
              <w:rPr>
                <w:rPrChange w:id="3457" w:author="Gary Sullivan" w:date="2020-01-11T23:05:00Z">
                  <w:rPr>
                    <w:lang w:val="en-US"/>
                  </w:rPr>
                </w:rPrChange>
              </w:rPr>
              <w:t>3.78%</w:t>
            </w:r>
          </w:p>
        </w:tc>
        <w:tc>
          <w:tcPr>
            <w:tcW w:w="606" w:type="pct"/>
            <w:shd w:val="clear" w:color="000000" w:fill="FCE4D6"/>
            <w:noWrap/>
          </w:tcPr>
          <w:p w14:paraId="34C3F90E" w14:textId="77777777" w:rsidR="00467408" w:rsidRPr="00467408" w:rsidRDefault="00467408" w:rsidP="00467408">
            <w:pPr>
              <w:tabs>
                <w:tab w:val="left" w:pos="957"/>
                <w:tab w:val="left" w:pos="2704"/>
              </w:tabs>
              <w:rPr>
                <w:rFonts w:eastAsia="SimSun"/>
                <w:szCs w:val="20"/>
                <w:rPrChange w:id="3458" w:author="Gary Sullivan" w:date="2020-01-11T23:05:00Z">
                  <w:rPr>
                    <w:lang w:val="en-US"/>
                  </w:rPr>
                </w:rPrChange>
              </w:rPr>
            </w:pPr>
            <w:r w:rsidRPr="00467408">
              <w:rPr>
                <w:rPrChange w:id="3459" w:author="Gary Sullivan" w:date="2020-01-11T23:05:00Z">
                  <w:rPr>
                    <w:lang w:val="en-US"/>
                  </w:rPr>
                </w:rPrChange>
              </w:rPr>
              <w:t>4.53%</w:t>
            </w:r>
          </w:p>
        </w:tc>
        <w:tc>
          <w:tcPr>
            <w:tcW w:w="606" w:type="pct"/>
            <w:shd w:val="clear" w:color="000000" w:fill="DDEBF7"/>
            <w:noWrap/>
          </w:tcPr>
          <w:p w14:paraId="5D3663CD" w14:textId="77777777" w:rsidR="00467408" w:rsidRPr="00467408" w:rsidRDefault="00467408" w:rsidP="00467408">
            <w:pPr>
              <w:tabs>
                <w:tab w:val="left" w:pos="957"/>
                <w:tab w:val="left" w:pos="2704"/>
              </w:tabs>
              <w:rPr>
                <w:rFonts w:eastAsia="SimSun"/>
                <w:szCs w:val="20"/>
                <w:rPrChange w:id="3460" w:author="Gary Sullivan" w:date="2020-01-11T23:05:00Z">
                  <w:rPr>
                    <w:lang w:val="en-US"/>
                  </w:rPr>
                </w:rPrChange>
              </w:rPr>
            </w:pPr>
            <w:r w:rsidRPr="00467408">
              <w:rPr>
                <w:rPrChange w:id="3461" w:author="Gary Sullivan" w:date="2020-01-11T23:05:00Z">
                  <w:rPr>
                    <w:lang w:val="en-US"/>
                  </w:rPr>
                </w:rPrChange>
              </w:rPr>
              <w:t>104%</w:t>
            </w:r>
          </w:p>
        </w:tc>
        <w:tc>
          <w:tcPr>
            <w:tcW w:w="607" w:type="pct"/>
            <w:shd w:val="clear" w:color="000000" w:fill="DDEBF7"/>
            <w:noWrap/>
          </w:tcPr>
          <w:p w14:paraId="0A9FA7E3" w14:textId="77777777" w:rsidR="00467408" w:rsidRPr="00467408" w:rsidRDefault="00467408" w:rsidP="00467408">
            <w:pPr>
              <w:tabs>
                <w:tab w:val="left" w:pos="957"/>
                <w:tab w:val="left" w:pos="2704"/>
              </w:tabs>
              <w:rPr>
                <w:rFonts w:eastAsia="SimSun"/>
                <w:szCs w:val="20"/>
                <w:rPrChange w:id="3462" w:author="Gary Sullivan" w:date="2020-01-11T23:05:00Z">
                  <w:rPr>
                    <w:lang w:val="en-US"/>
                  </w:rPr>
                </w:rPrChange>
              </w:rPr>
            </w:pPr>
            <w:r w:rsidRPr="00467408">
              <w:rPr>
                <w:rPrChange w:id="3463" w:author="Gary Sullivan" w:date="2020-01-11T23:05:00Z">
                  <w:rPr>
                    <w:lang w:val="en-US"/>
                  </w:rPr>
                </w:rPrChange>
              </w:rPr>
              <w:t>100%</w:t>
            </w:r>
          </w:p>
        </w:tc>
        <w:tc>
          <w:tcPr>
            <w:tcW w:w="608" w:type="pct"/>
            <w:shd w:val="clear" w:color="000000" w:fill="DDEBF7"/>
            <w:noWrap/>
          </w:tcPr>
          <w:p w14:paraId="29F85EF9" w14:textId="77777777" w:rsidR="00467408" w:rsidRPr="00467408" w:rsidRDefault="00467408" w:rsidP="00467408">
            <w:pPr>
              <w:tabs>
                <w:tab w:val="left" w:pos="957"/>
                <w:tab w:val="left" w:pos="2704"/>
              </w:tabs>
              <w:rPr>
                <w:rFonts w:eastAsia="SimSun"/>
                <w:szCs w:val="20"/>
                <w:rPrChange w:id="3464" w:author="Gary Sullivan" w:date="2020-01-11T23:05:00Z">
                  <w:rPr>
                    <w:lang w:val="en-US"/>
                  </w:rPr>
                </w:rPrChange>
              </w:rPr>
            </w:pPr>
            <w:r w:rsidRPr="00467408">
              <w:rPr>
                <w:rPrChange w:id="3465" w:author="Gary Sullivan" w:date="2020-01-11T23:05:00Z">
                  <w:rPr>
                    <w:lang w:val="en-US"/>
                  </w:rPr>
                </w:rPrChange>
              </w:rPr>
              <w:t>102%</w:t>
            </w:r>
          </w:p>
        </w:tc>
        <w:tc>
          <w:tcPr>
            <w:tcW w:w="608" w:type="pct"/>
            <w:shd w:val="clear" w:color="000000" w:fill="DDEBF7"/>
            <w:noWrap/>
          </w:tcPr>
          <w:p w14:paraId="38603014" w14:textId="77777777" w:rsidR="00467408" w:rsidRPr="00467408" w:rsidRDefault="00467408" w:rsidP="00467408">
            <w:pPr>
              <w:tabs>
                <w:tab w:val="left" w:pos="957"/>
                <w:tab w:val="left" w:pos="2704"/>
              </w:tabs>
              <w:rPr>
                <w:rFonts w:eastAsia="SimSun"/>
                <w:szCs w:val="20"/>
                <w:rPrChange w:id="3466" w:author="Gary Sullivan" w:date="2020-01-11T23:05:00Z">
                  <w:rPr>
                    <w:lang w:val="en-US"/>
                  </w:rPr>
                </w:rPrChange>
              </w:rPr>
            </w:pPr>
            <w:r w:rsidRPr="00467408">
              <w:rPr>
                <w:rPrChange w:id="3467" w:author="Gary Sullivan" w:date="2020-01-11T23:05:00Z">
                  <w:rPr>
                    <w:lang w:val="en-US"/>
                  </w:rPr>
                </w:rPrChange>
              </w:rPr>
              <w:t>100%</w:t>
            </w:r>
          </w:p>
        </w:tc>
      </w:tr>
      <w:tr w:rsidR="00467408" w:rsidRPr="00467408" w14:paraId="6DCC9104" w14:textId="77777777" w:rsidTr="00467408">
        <w:trPr>
          <w:trHeight w:val="501"/>
        </w:trPr>
        <w:tc>
          <w:tcPr>
            <w:tcW w:w="753" w:type="pct"/>
            <w:shd w:val="clear" w:color="auto" w:fill="auto"/>
            <w:noWrap/>
          </w:tcPr>
          <w:p w14:paraId="5F29D78F" w14:textId="77777777" w:rsidR="00467408" w:rsidRPr="00467408" w:rsidRDefault="00467408" w:rsidP="00467408">
            <w:pPr>
              <w:tabs>
                <w:tab w:val="left" w:pos="957"/>
                <w:tab w:val="left" w:pos="2704"/>
              </w:tabs>
              <w:rPr>
                <w:rPrChange w:id="3468" w:author="Gary Sullivan" w:date="2020-01-11T23:05:00Z">
                  <w:rPr>
                    <w:lang w:val="en-US"/>
                  </w:rPr>
                </w:rPrChange>
              </w:rPr>
            </w:pPr>
            <w:r w:rsidRPr="00467408">
              <w:rPr>
                <w:rPrChange w:id="3469" w:author="Gary Sullivan" w:date="2020-01-11T23:05:00Z">
                  <w:rPr>
                    <w:lang w:val="en-US"/>
                  </w:rPr>
                </w:rPrChange>
              </w:rPr>
              <w:t>DQ</w:t>
            </w:r>
          </w:p>
        </w:tc>
        <w:tc>
          <w:tcPr>
            <w:tcW w:w="606" w:type="pct"/>
            <w:shd w:val="clear" w:color="000000" w:fill="FCE4D6"/>
            <w:noWrap/>
          </w:tcPr>
          <w:p w14:paraId="633F75E5" w14:textId="77777777" w:rsidR="00467408" w:rsidRPr="00467408" w:rsidRDefault="00467408" w:rsidP="00467408">
            <w:pPr>
              <w:tabs>
                <w:tab w:val="left" w:pos="957"/>
                <w:tab w:val="left" w:pos="2704"/>
              </w:tabs>
              <w:rPr>
                <w:rFonts w:eastAsia="SimSun"/>
                <w:szCs w:val="20"/>
                <w:rPrChange w:id="3470" w:author="Gary Sullivan" w:date="2020-01-11T23:05:00Z">
                  <w:rPr>
                    <w:lang w:val="en-US"/>
                  </w:rPr>
                </w:rPrChange>
              </w:rPr>
            </w:pPr>
            <w:r w:rsidRPr="00467408">
              <w:rPr>
                <w:rPrChange w:id="3471" w:author="Gary Sullivan" w:date="2020-01-11T23:05:00Z">
                  <w:rPr>
                    <w:lang w:val="en-US"/>
                  </w:rPr>
                </w:rPrChange>
              </w:rPr>
              <w:t>1.76%</w:t>
            </w:r>
          </w:p>
        </w:tc>
        <w:tc>
          <w:tcPr>
            <w:tcW w:w="606" w:type="pct"/>
            <w:shd w:val="clear" w:color="000000" w:fill="FCE4D6"/>
            <w:noWrap/>
          </w:tcPr>
          <w:p w14:paraId="149AB014" w14:textId="77777777" w:rsidR="00467408" w:rsidRPr="00467408" w:rsidRDefault="00467408" w:rsidP="00467408">
            <w:pPr>
              <w:tabs>
                <w:tab w:val="left" w:pos="957"/>
                <w:tab w:val="left" w:pos="2704"/>
              </w:tabs>
              <w:rPr>
                <w:rFonts w:eastAsia="SimSun"/>
                <w:szCs w:val="20"/>
                <w:rPrChange w:id="3472" w:author="Gary Sullivan" w:date="2020-01-11T23:05:00Z">
                  <w:rPr>
                    <w:lang w:val="en-US"/>
                  </w:rPr>
                </w:rPrChange>
              </w:rPr>
            </w:pPr>
            <w:r w:rsidRPr="00467408">
              <w:rPr>
                <w:rPrChange w:id="3473" w:author="Gary Sullivan" w:date="2020-01-11T23:05:00Z">
                  <w:rPr>
                    <w:lang w:val="en-US"/>
                  </w:rPr>
                </w:rPrChange>
              </w:rPr>
              <w:t>-0.25%</w:t>
            </w:r>
          </w:p>
        </w:tc>
        <w:tc>
          <w:tcPr>
            <w:tcW w:w="606" w:type="pct"/>
            <w:shd w:val="clear" w:color="000000" w:fill="FCE4D6"/>
            <w:noWrap/>
          </w:tcPr>
          <w:p w14:paraId="0D61B999" w14:textId="77777777" w:rsidR="00467408" w:rsidRPr="00467408" w:rsidRDefault="00467408" w:rsidP="00467408">
            <w:pPr>
              <w:tabs>
                <w:tab w:val="left" w:pos="957"/>
                <w:tab w:val="left" w:pos="2704"/>
              </w:tabs>
              <w:rPr>
                <w:rFonts w:eastAsia="SimSun"/>
                <w:szCs w:val="20"/>
                <w:rPrChange w:id="3474" w:author="Gary Sullivan" w:date="2020-01-11T23:05:00Z">
                  <w:rPr>
                    <w:lang w:val="en-US"/>
                  </w:rPr>
                </w:rPrChange>
              </w:rPr>
            </w:pPr>
            <w:r w:rsidRPr="00467408">
              <w:rPr>
                <w:rPrChange w:id="3475" w:author="Gary Sullivan" w:date="2020-01-11T23:05:00Z">
                  <w:rPr>
                    <w:lang w:val="en-US"/>
                  </w:rPr>
                </w:rPrChange>
              </w:rPr>
              <w:t>-0.52%</w:t>
            </w:r>
          </w:p>
        </w:tc>
        <w:tc>
          <w:tcPr>
            <w:tcW w:w="606" w:type="pct"/>
            <w:shd w:val="clear" w:color="000000" w:fill="DDEBF7"/>
            <w:noWrap/>
          </w:tcPr>
          <w:p w14:paraId="7919DD3F" w14:textId="77777777" w:rsidR="00467408" w:rsidRPr="00467408" w:rsidRDefault="00467408" w:rsidP="00467408">
            <w:pPr>
              <w:tabs>
                <w:tab w:val="left" w:pos="957"/>
                <w:tab w:val="left" w:pos="2704"/>
              </w:tabs>
              <w:rPr>
                <w:rFonts w:eastAsia="SimSun"/>
                <w:szCs w:val="20"/>
                <w:rPrChange w:id="3476" w:author="Gary Sullivan" w:date="2020-01-11T23:05:00Z">
                  <w:rPr>
                    <w:lang w:val="en-US"/>
                  </w:rPr>
                </w:rPrChange>
              </w:rPr>
            </w:pPr>
            <w:r w:rsidRPr="00467408">
              <w:rPr>
                <w:rPrChange w:id="3477" w:author="Gary Sullivan" w:date="2020-01-11T23:05:00Z">
                  <w:rPr>
                    <w:lang w:val="en-US"/>
                  </w:rPr>
                </w:rPrChange>
              </w:rPr>
              <w:t>104%</w:t>
            </w:r>
          </w:p>
        </w:tc>
        <w:tc>
          <w:tcPr>
            <w:tcW w:w="607" w:type="pct"/>
            <w:shd w:val="clear" w:color="000000" w:fill="DDEBF7"/>
            <w:noWrap/>
          </w:tcPr>
          <w:p w14:paraId="7049C2B4" w14:textId="77777777" w:rsidR="00467408" w:rsidRPr="00467408" w:rsidRDefault="00467408" w:rsidP="00467408">
            <w:pPr>
              <w:tabs>
                <w:tab w:val="left" w:pos="957"/>
                <w:tab w:val="left" w:pos="2704"/>
              </w:tabs>
              <w:rPr>
                <w:rFonts w:eastAsia="SimSun"/>
                <w:szCs w:val="20"/>
                <w:rPrChange w:id="3478" w:author="Gary Sullivan" w:date="2020-01-11T23:05:00Z">
                  <w:rPr>
                    <w:lang w:val="en-US"/>
                  </w:rPr>
                </w:rPrChange>
              </w:rPr>
            </w:pPr>
            <w:r w:rsidRPr="00467408">
              <w:rPr>
                <w:rPrChange w:id="3479" w:author="Gary Sullivan" w:date="2020-01-11T23:05:00Z">
                  <w:rPr>
                    <w:lang w:val="en-US"/>
                  </w:rPr>
                </w:rPrChange>
              </w:rPr>
              <w:t>98%</w:t>
            </w:r>
          </w:p>
        </w:tc>
        <w:tc>
          <w:tcPr>
            <w:tcW w:w="608" w:type="pct"/>
            <w:shd w:val="clear" w:color="000000" w:fill="DDEBF7"/>
            <w:noWrap/>
          </w:tcPr>
          <w:p w14:paraId="58BF674E" w14:textId="77777777" w:rsidR="00467408" w:rsidRPr="00467408" w:rsidRDefault="00467408" w:rsidP="00467408">
            <w:pPr>
              <w:tabs>
                <w:tab w:val="left" w:pos="957"/>
                <w:tab w:val="left" w:pos="2704"/>
              </w:tabs>
              <w:rPr>
                <w:rFonts w:eastAsia="SimSun"/>
                <w:szCs w:val="20"/>
                <w:rPrChange w:id="3480" w:author="Gary Sullivan" w:date="2020-01-11T23:05:00Z">
                  <w:rPr>
                    <w:lang w:val="en-US"/>
                  </w:rPr>
                </w:rPrChange>
              </w:rPr>
            </w:pPr>
            <w:r w:rsidRPr="00467408">
              <w:rPr>
                <w:rPrChange w:id="3481" w:author="Gary Sullivan" w:date="2020-01-11T23:05:00Z">
                  <w:rPr>
                    <w:lang w:val="en-US"/>
                  </w:rPr>
                </w:rPrChange>
              </w:rPr>
              <w:t>99%</w:t>
            </w:r>
          </w:p>
        </w:tc>
        <w:tc>
          <w:tcPr>
            <w:tcW w:w="608" w:type="pct"/>
            <w:shd w:val="clear" w:color="000000" w:fill="DDEBF7"/>
            <w:noWrap/>
          </w:tcPr>
          <w:p w14:paraId="41EAF52D" w14:textId="77777777" w:rsidR="00467408" w:rsidRPr="00467408" w:rsidRDefault="00467408" w:rsidP="00467408">
            <w:pPr>
              <w:tabs>
                <w:tab w:val="left" w:pos="957"/>
                <w:tab w:val="left" w:pos="2704"/>
              </w:tabs>
              <w:rPr>
                <w:rFonts w:eastAsia="SimSun"/>
                <w:szCs w:val="20"/>
                <w:rPrChange w:id="3482" w:author="Gary Sullivan" w:date="2020-01-11T23:05:00Z">
                  <w:rPr>
                    <w:lang w:val="en-US"/>
                  </w:rPr>
                </w:rPrChange>
              </w:rPr>
            </w:pPr>
            <w:r w:rsidRPr="00467408">
              <w:rPr>
                <w:rPrChange w:id="3483" w:author="Gary Sullivan" w:date="2020-01-11T23:05:00Z">
                  <w:rPr>
                    <w:lang w:val="en-US"/>
                  </w:rPr>
                </w:rPrChange>
              </w:rPr>
              <w:t>102%</w:t>
            </w:r>
          </w:p>
        </w:tc>
      </w:tr>
      <w:tr w:rsidR="00467408" w:rsidRPr="00467408" w14:paraId="7F7065C9" w14:textId="77777777" w:rsidTr="00467408">
        <w:trPr>
          <w:trHeight w:val="501"/>
        </w:trPr>
        <w:tc>
          <w:tcPr>
            <w:tcW w:w="753" w:type="pct"/>
            <w:shd w:val="clear" w:color="auto" w:fill="auto"/>
            <w:noWrap/>
          </w:tcPr>
          <w:p w14:paraId="5BE44634" w14:textId="77777777" w:rsidR="00467408" w:rsidRPr="00467408" w:rsidRDefault="00467408" w:rsidP="00467408">
            <w:pPr>
              <w:tabs>
                <w:tab w:val="left" w:pos="957"/>
                <w:tab w:val="left" w:pos="2704"/>
              </w:tabs>
              <w:rPr>
                <w:rPrChange w:id="3484" w:author="Gary Sullivan" w:date="2020-01-11T23:05:00Z">
                  <w:rPr>
                    <w:lang w:val="en-US"/>
                  </w:rPr>
                </w:rPrChange>
              </w:rPr>
            </w:pPr>
            <w:r w:rsidRPr="00467408">
              <w:rPr>
                <w:rPrChange w:id="3485" w:author="Gary Sullivan" w:date="2020-01-11T23:05:00Z">
                  <w:rPr>
                    <w:lang w:val="en-US"/>
                  </w:rPr>
                </w:rPrChange>
              </w:rPr>
              <w:t>CCLM</w:t>
            </w:r>
          </w:p>
        </w:tc>
        <w:tc>
          <w:tcPr>
            <w:tcW w:w="606" w:type="pct"/>
            <w:shd w:val="clear" w:color="000000" w:fill="FCE4D6"/>
            <w:noWrap/>
          </w:tcPr>
          <w:p w14:paraId="5F662D8D" w14:textId="77777777" w:rsidR="00467408" w:rsidRPr="00467408" w:rsidRDefault="00467408" w:rsidP="00467408">
            <w:pPr>
              <w:tabs>
                <w:tab w:val="left" w:pos="957"/>
                <w:tab w:val="left" w:pos="2704"/>
              </w:tabs>
              <w:rPr>
                <w:rFonts w:eastAsia="SimSun"/>
                <w:szCs w:val="20"/>
                <w:rPrChange w:id="3486" w:author="Gary Sullivan" w:date="2020-01-11T23:05:00Z">
                  <w:rPr>
                    <w:lang w:val="en-US"/>
                  </w:rPr>
                </w:rPrChange>
              </w:rPr>
            </w:pPr>
            <w:r w:rsidRPr="00467408">
              <w:rPr>
                <w:rPrChange w:id="3487" w:author="Gary Sullivan" w:date="2020-01-11T23:05:00Z">
                  <w:rPr>
                    <w:lang w:val="en-US"/>
                  </w:rPr>
                </w:rPrChange>
              </w:rPr>
              <w:t>1.02%</w:t>
            </w:r>
          </w:p>
        </w:tc>
        <w:tc>
          <w:tcPr>
            <w:tcW w:w="606" w:type="pct"/>
            <w:shd w:val="clear" w:color="000000" w:fill="FCE4D6"/>
            <w:noWrap/>
          </w:tcPr>
          <w:p w14:paraId="6DEE734E" w14:textId="77777777" w:rsidR="00467408" w:rsidRPr="00467408" w:rsidRDefault="00467408" w:rsidP="00467408">
            <w:pPr>
              <w:tabs>
                <w:tab w:val="left" w:pos="957"/>
                <w:tab w:val="left" w:pos="2704"/>
              </w:tabs>
              <w:rPr>
                <w:rFonts w:eastAsia="SimSun"/>
                <w:szCs w:val="20"/>
                <w:rPrChange w:id="3488" w:author="Gary Sullivan" w:date="2020-01-11T23:05:00Z">
                  <w:rPr>
                    <w:lang w:val="en-US"/>
                  </w:rPr>
                </w:rPrChange>
              </w:rPr>
            </w:pPr>
            <w:r w:rsidRPr="00467408">
              <w:rPr>
                <w:rPrChange w:id="3489" w:author="Gary Sullivan" w:date="2020-01-11T23:05:00Z">
                  <w:rPr>
                    <w:lang w:val="en-US"/>
                  </w:rPr>
                </w:rPrChange>
              </w:rPr>
              <w:t>11.85%</w:t>
            </w:r>
          </w:p>
        </w:tc>
        <w:tc>
          <w:tcPr>
            <w:tcW w:w="606" w:type="pct"/>
            <w:shd w:val="clear" w:color="000000" w:fill="FCE4D6"/>
            <w:noWrap/>
          </w:tcPr>
          <w:p w14:paraId="6FCA658E" w14:textId="77777777" w:rsidR="00467408" w:rsidRPr="00467408" w:rsidRDefault="00467408" w:rsidP="00467408">
            <w:pPr>
              <w:tabs>
                <w:tab w:val="left" w:pos="957"/>
                <w:tab w:val="left" w:pos="2704"/>
              </w:tabs>
              <w:rPr>
                <w:rFonts w:eastAsia="SimSun"/>
                <w:szCs w:val="20"/>
                <w:rPrChange w:id="3490" w:author="Gary Sullivan" w:date="2020-01-11T23:05:00Z">
                  <w:rPr>
                    <w:lang w:val="en-US"/>
                  </w:rPr>
                </w:rPrChange>
              </w:rPr>
            </w:pPr>
            <w:r w:rsidRPr="00467408">
              <w:rPr>
                <w:rPrChange w:id="3491" w:author="Gary Sullivan" w:date="2020-01-11T23:05:00Z">
                  <w:rPr>
                    <w:lang w:val="en-US"/>
                  </w:rPr>
                </w:rPrChange>
              </w:rPr>
              <w:t>13.71%</w:t>
            </w:r>
          </w:p>
        </w:tc>
        <w:tc>
          <w:tcPr>
            <w:tcW w:w="606" w:type="pct"/>
            <w:shd w:val="clear" w:color="000000" w:fill="DDEBF7"/>
            <w:noWrap/>
          </w:tcPr>
          <w:p w14:paraId="42A6D9EB" w14:textId="77777777" w:rsidR="00467408" w:rsidRPr="00467408" w:rsidRDefault="00467408" w:rsidP="00467408">
            <w:pPr>
              <w:tabs>
                <w:tab w:val="left" w:pos="957"/>
                <w:tab w:val="left" w:pos="2704"/>
              </w:tabs>
              <w:rPr>
                <w:rFonts w:eastAsia="SimSun"/>
                <w:szCs w:val="20"/>
                <w:rPrChange w:id="3492" w:author="Gary Sullivan" w:date="2020-01-11T23:05:00Z">
                  <w:rPr>
                    <w:lang w:val="en-US"/>
                  </w:rPr>
                </w:rPrChange>
              </w:rPr>
            </w:pPr>
            <w:r w:rsidRPr="00467408">
              <w:rPr>
                <w:rPrChange w:id="3493" w:author="Gary Sullivan" w:date="2020-01-11T23:05:00Z">
                  <w:rPr>
                    <w:lang w:val="en-US"/>
                  </w:rPr>
                </w:rPrChange>
              </w:rPr>
              <w:t>99%</w:t>
            </w:r>
          </w:p>
        </w:tc>
        <w:tc>
          <w:tcPr>
            <w:tcW w:w="607" w:type="pct"/>
            <w:shd w:val="clear" w:color="000000" w:fill="DDEBF7"/>
            <w:noWrap/>
          </w:tcPr>
          <w:p w14:paraId="1602E46A" w14:textId="77777777" w:rsidR="00467408" w:rsidRPr="00467408" w:rsidRDefault="00467408" w:rsidP="00467408">
            <w:pPr>
              <w:tabs>
                <w:tab w:val="left" w:pos="957"/>
                <w:tab w:val="left" w:pos="2704"/>
              </w:tabs>
              <w:rPr>
                <w:rFonts w:eastAsia="SimSun"/>
                <w:szCs w:val="20"/>
                <w:rPrChange w:id="3494" w:author="Gary Sullivan" w:date="2020-01-11T23:05:00Z">
                  <w:rPr>
                    <w:lang w:val="en-US"/>
                  </w:rPr>
                </w:rPrChange>
              </w:rPr>
            </w:pPr>
            <w:r w:rsidRPr="00467408">
              <w:rPr>
                <w:rPrChange w:id="3495" w:author="Gary Sullivan" w:date="2020-01-11T23:05:00Z">
                  <w:rPr>
                    <w:lang w:val="en-US"/>
                  </w:rPr>
                </w:rPrChange>
              </w:rPr>
              <w:t>100%</w:t>
            </w:r>
          </w:p>
        </w:tc>
        <w:tc>
          <w:tcPr>
            <w:tcW w:w="608" w:type="pct"/>
            <w:shd w:val="clear" w:color="000000" w:fill="DDEBF7"/>
            <w:noWrap/>
          </w:tcPr>
          <w:p w14:paraId="08017A66" w14:textId="77777777" w:rsidR="00467408" w:rsidRPr="00467408" w:rsidRDefault="00467408" w:rsidP="00467408">
            <w:pPr>
              <w:tabs>
                <w:tab w:val="left" w:pos="957"/>
                <w:tab w:val="left" w:pos="2704"/>
              </w:tabs>
              <w:rPr>
                <w:rFonts w:eastAsia="SimSun"/>
                <w:szCs w:val="20"/>
                <w:rPrChange w:id="3496" w:author="Gary Sullivan" w:date="2020-01-11T23:05:00Z">
                  <w:rPr>
                    <w:lang w:val="en-US"/>
                  </w:rPr>
                </w:rPrChange>
              </w:rPr>
            </w:pPr>
            <w:r w:rsidRPr="00467408">
              <w:rPr>
                <w:rPrChange w:id="3497" w:author="Gary Sullivan" w:date="2020-01-11T23:05:00Z">
                  <w:rPr>
                    <w:lang w:val="en-US"/>
                  </w:rPr>
                </w:rPrChange>
              </w:rPr>
              <w:t>99%</w:t>
            </w:r>
          </w:p>
        </w:tc>
        <w:tc>
          <w:tcPr>
            <w:tcW w:w="608" w:type="pct"/>
            <w:shd w:val="clear" w:color="000000" w:fill="DDEBF7"/>
            <w:noWrap/>
          </w:tcPr>
          <w:p w14:paraId="3BC13DE6" w14:textId="77777777" w:rsidR="00467408" w:rsidRPr="00467408" w:rsidRDefault="00467408" w:rsidP="00467408">
            <w:pPr>
              <w:tabs>
                <w:tab w:val="left" w:pos="957"/>
                <w:tab w:val="left" w:pos="2704"/>
              </w:tabs>
              <w:rPr>
                <w:rFonts w:eastAsia="SimSun"/>
                <w:szCs w:val="20"/>
                <w:rPrChange w:id="3498" w:author="Gary Sullivan" w:date="2020-01-11T23:05:00Z">
                  <w:rPr>
                    <w:lang w:val="en-US"/>
                  </w:rPr>
                </w:rPrChange>
              </w:rPr>
            </w:pPr>
            <w:r w:rsidRPr="00467408">
              <w:rPr>
                <w:rPrChange w:id="3499" w:author="Gary Sullivan" w:date="2020-01-11T23:05:00Z">
                  <w:rPr>
                    <w:lang w:val="en-US"/>
                  </w:rPr>
                </w:rPrChange>
              </w:rPr>
              <w:t>100%</w:t>
            </w:r>
          </w:p>
        </w:tc>
      </w:tr>
      <w:tr w:rsidR="00467408" w:rsidRPr="00467408" w14:paraId="01C0162E" w14:textId="77777777" w:rsidTr="00467408">
        <w:trPr>
          <w:trHeight w:val="501"/>
        </w:trPr>
        <w:tc>
          <w:tcPr>
            <w:tcW w:w="753" w:type="pct"/>
            <w:shd w:val="clear" w:color="auto" w:fill="auto"/>
            <w:noWrap/>
          </w:tcPr>
          <w:p w14:paraId="15FDC9EE" w14:textId="77777777" w:rsidR="00467408" w:rsidRPr="00467408" w:rsidRDefault="00467408" w:rsidP="00467408">
            <w:pPr>
              <w:tabs>
                <w:tab w:val="left" w:pos="957"/>
                <w:tab w:val="left" w:pos="2704"/>
              </w:tabs>
              <w:rPr>
                <w:rPrChange w:id="3500" w:author="Gary Sullivan" w:date="2020-01-11T23:05:00Z">
                  <w:rPr>
                    <w:lang w:val="en-US"/>
                  </w:rPr>
                </w:rPrChange>
              </w:rPr>
            </w:pPr>
            <w:r w:rsidRPr="00467408">
              <w:rPr>
                <w:rPrChange w:id="3501" w:author="Gary Sullivan" w:date="2020-01-11T23:05:00Z">
                  <w:rPr>
                    <w:lang w:val="en-US"/>
                  </w:rPr>
                </w:rPrChange>
              </w:rPr>
              <w:t>MTS</w:t>
            </w:r>
          </w:p>
        </w:tc>
        <w:tc>
          <w:tcPr>
            <w:tcW w:w="606" w:type="pct"/>
            <w:shd w:val="clear" w:color="000000" w:fill="FCE4D6"/>
            <w:noWrap/>
          </w:tcPr>
          <w:p w14:paraId="44387751" w14:textId="77777777" w:rsidR="00467408" w:rsidRPr="00467408" w:rsidRDefault="00467408" w:rsidP="00467408">
            <w:pPr>
              <w:tabs>
                <w:tab w:val="left" w:pos="957"/>
                <w:tab w:val="left" w:pos="2704"/>
              </w:tabs>
              <w:rPr>
                <w:rFonts w:eastAsia="SimSun"/>
                <w:szCs w:val="20"/>
                <w:rPrChange w:id="3502" w:author="Gary Sullivan" w:date="2020-01-11T23:05:00Z">
                  <w:rPr>
                    <w:lang w:val="en-US"/>
                  </w:rPr>
                </w:rPrChange>
              </w:rPr>
            </w:pPr>
            <w:r w:rsidRPr="00467408">
              <w:rPr>
                <w:rPrChange w:id="3503" w:author="Gary Sullivan" w:date="2020-01-11T23:05:00Z">
                  <w:rPr>
                    <w:lang w:val="en-US"/>
                  </w:rPr>
                </w:rPrChange>
              </w:rPr>
              <w:t>0.70%</w:t>
            </w:r>
          </w:p>
        </w:tc>
        <w:tc>
          <w:tcPr>
            <w:tcW w:w="606" w:type="pct"/>
            <w:shd w:val="clear" w:color="000000" w:fill="FCE4D6"/>
            <w:noWrap/>
          </w:tcPr>
          <w:p w14:paraId="45463FAF" w14:textId="77777777" w:rsidR="00467408" w:rsidRPr="00467408" w:rsidRDefault="00467408" w:rsidP="00467408">
            <w:pPr>
              <w:tabs>
                <w:tab w:val="left" w:pos="957"/>
                <w:tab w:val="left" w:pos="2704"/>
              </w:tabs>
              <w:rPr>
                <w:rFonts w:eastAsia="SimSun"/>
                <w:szCs w:val="20"/>
                <w:rPrChange w:id="3504" w:author="Gary Sullivan" w:date="2020-01-11T23:05:00Z">
                  <w:rPr>
                    <w:lang w:val="en-US"/>
                  </w:rPr>
                </w:rPrChange>
              </w:rPr>
            </w:pPr>
            <w:r w:rsidRPr="00467408">
              <w:rPr>
                <w:rPrChange w:id="3505" w:author="Gary Sullivan" w:date="2020-01-11T23:05:00Z">
                  <w:rPr>
                    <w:lang w:val="en-US"/>
                  </w:rPr>
                </w:rPrChange>
              </w:rPr>
              <w:t>0.56%</w:t>
            </w:r>
          </w:p>
        </w:tc>
        <w:tc>
          <w:tcPr>
            <w:tcW w:w="606" w:type="pct"/>
            <w:shd w:val="clear" w:color="000000" w:fill="FCE4D6"/>
            <w:noWrap/>
          </w:tcPr>
          <w:p w14:paraId="3305ED93" w14:textId="77777777" w:rsidR="00467408" w:rsidRPr="00467408" w:rsidRDefault="00467408" w:rsidP="00467408">
            <w:pPr>
              <w:tabs>
                <w:tab w:val="left" w:pos="957"/>
                <w:tab w:val="left" w:pos="2704"/>
              </w:tabs>
              <w:rPr>
                <w:rFonts w:eastAsia="SimSun"/>
                <w:szCs w:val="20"/>
                <w:rPrChange w:id="3506" w:author="Gary Sullivan" w:date="2020-01-11T23:05:00Z">
                  <w:rPr>
                    <w:lang w:val="en-US"/>
                  </w:rPr>
                </w:rPrChange>
              </w:rPr>
            </w:pPr>
            <w:r w:rsidRPr="00467408">
              <w:rPr>
                <w:rPrChange w:id="3507" w:author="Gary Sullivan" w:date="2020-01-11T23:05:00Z">
                  <w:rPr>
                    <w:lang w:val="en-US"/>
                  </w:rPr>
                </w:rPrChange>
              </w:rPr>
              <w:t>0.72%</w:t>
            </w:r>
          </w:p>
        </w:tc>
        <w:tc>
          <w:tcPr>
            <w:tcW w:w="606" w:type="pct"/>
            <w:shd w:val="clear" w:color="000000" w:fill="DDEBF7"/>
            <w:noWrap/>
          </w:tcPr>
          <w:p w14:paraId="0577E172" w14:textId="77777777" w:rsidR="00467408" w:rsidRPr="00467408" w:rsidRDefault="00467408" w:rsidP="00467408">
            <w:pPr>
              <w:tabs>
                <w:tab w:val="left" w:pos="957"/>
                <w:tab w:val="left" w:pos="2704"/>
              </w:tabs>
              <w:rPr>
                <w:rFonts w:eastAsia="SimSun"/>
                <w:szCs w:val="20"/>
                <w:rPrChange w:id="3508" w:author="Gary Sullivan" w:date="2020-01-11T23:05:00Z">
                  <w:rPr>
                    <w:lang w:val="en-US"/>
                  </w:rPr>
                </w:rPrChange>
              </w:rPr>
            </w:pPr>
            <w:r w:rsidRPr="00467408">
              <w:rPr>
                <w:rPrChange w:id="3509" w:author="Gary Sullivan" w:date="2020-01-11T23:05:00Z">
                  <w:rPr>
                    <w:lang w:val="en-US"/>
                  </w:rPr>
                </w:rPrChange>
              </w:rPr>
              <w:t>90%</w:t>
            </w:r>
          </w:p>
        </w:tc>
        <w:tc>
          <w:tcPr>
            <w:tcW w:w="607" w:type="pct"/>
            <w:shd w:val="clear" w:color="000000" w:fill="DDEBF7"/>
            <w:noWrap/>
          </w:tcPr>
          <w:p w14:paraId="63107900" w14:textId="77777777" w:rsidR="00467408" w:rsidRPr="00467408" w:rsidRDefault="00467408" w:rsidP="00467408">
            <w:pPr>
              <w:tabs>
                <w:tab w:val="left" w:pos="957"/>
                <w:tab w:val="left" w:pos="2704"/>
              </w:tabs>
              <w:rPr>
                <w:rFonts w:eastAsia="SimSun"/>
                <w:szCs w:val="20"/>
                <w:rPrChange w:id="3510" w:author="Gary Sullivan" w:date="2020-01-11T23:05:00Z">
                  <w:rPr>
                    <w:lang w:val="en-US"/>
                  </w:rPr>
                </w:rPrChange>
              </w:rPr>
            </w:pPr>
            <w:r w:rsidRPr="00467408">
              <w:rPr>
                <w:rPrChange w:id="3511" w:author="Gary Sullivan" w:date="2020-01-11T23:05:00Z">
                  <w:rPr>
                    <w:lang w:val="en-US"/>
                  </w:rPr>
                </w:rPrChange>
              </w:rPr>
              <w:t>100%</w:t>
            </w:r>
          </w:p>
        </w:tc>
        <w:tc>
          <w:tcPr>
            <w:tcW w:w="608" w:type="pct"/>
            <w:shd w:val="clear" w:color="000000" w:fill="DDEBF7"/>
            <w:noWrap/>
          </w:tcPr>
          <w:p w14:paraId="09FEE3BF" w14:textId="77777777" w:rsidR="00467408" w:rsidRPr="00467408" w:rsidRDefault="00467408" w:rsidP="00467408">
            <w:pPr>
              <w:tabs>
                <w:tab w:val="left" w:pos="957"/>
                <w:tab w:val="left" w:pos="2704"/>
              </w:tabs>
              <w:rPr>
                <w:rFonts w:eastAsia="SimSun"/>
                <w:szCs w:val="20"/>
                <w:rPrChange w:id="3512" w:author="Gary Sullivan" w:date="2020-01-11T23:05:00Z">
                  <w:rPr>
                    <w:lang w:val="en-US"/>
                  </w:rPr>
                </w:rPrChange>
              </w:rPr>
            </w:pPr>
            <w:r w:rsidRPr="00467408">
              <w:rPr>
                <w:rPrChange w:id="3513" w:author="Gary Sullivan" w:date="2020-01-11T23:05:00Z">
                  <w:rPr>
                    <w:lang w:val="en-US"/>
                  </w:rPr>
                </w:rPrChange>
              </w:rPr>
              <w:t>93%</w:t>
            </w:r>
          </w:p>
        </w:tc>
        <w:tc>
          <w:tcPr>
            <w:tcW w:w="608" w:type="pct"/>
            <w:shd w:val="clear" w:color="000000" w:fill="DDEBF7"/>
            <w:noWrap/>
          </w:tcPr>
          <w:p w14:paraId="1273DBB3" w14:textId="77777777" w:rsidR="00467408" w:rsidRPr="00467408" w:rsidRDefault="00467408" w:rsidP="00467408">
            <w:pPr>
              <w:tabs>
                <w:tab w:val="left" w:pos="957"/>
                <w:tab w:val="left" w:pos="2704"/>
              </w:tabs>
              <w:rPr>
                <w:rFonts w:eastAsia="SimSun"/>
                <w:szCs w:val="20"/>
                <w:rPrChange w:id="3514" w:author="Gary Sullivan" w:date="2020-01-11T23:05:00Z">
                  <w:rPr>
                    <w:lang w:val="en-US"/>
                  </w:rPr>
                </w:rPrChange>
              </w:rPr>
            </w:pPr>
            <w:r w:rsidRPr="00467408">
              <w:rPr>
                <w:rPrChange w:id="3515" w:author="Gary Sullivan" w:date="2020-01-11T23:05:00Z">
                  <w:rPr>
                    <w:lang w:val="en-US"/>
                  </w:rPr>
                </w:rPrChange>
              </w:rPr>
              <w:t>100%</w:t>
            </w:r>
          </w:p>
        </w:tc>
      </w:tr>
      <w:tr w:rsidR="00467408" w:rsidRPr="00467408" w14:paraId="38950C5D" w14:textId="77777777" w:rsidTr="00467408">
        <w:trPr>
          <w:trHeight w:val="501"/>
        </w:trPr>
        <w:tc>
          <w:tcPr>
            <w:tcW w:w="753" w:type="pct"/>
            <w:shd w:val="clear" w:color="auto" w:fill="auto"/>
            <w:noWrap/>
          </w:tcPr>
          <w:p w14:paraId="411FA65F" w14:textId="77777777" w:rsidR="00467408" w:rsidRPr="00467408" w:rsidRDefault="00467408" w:rsidP="00467408">
            <w:pPr>
              <w:tabs>
                <w:tab w:val="left" w:pos="957"/>
                <w:tab w:val="left" w:pos="2704"/>
              </w:tabs>
              <w:rPr>
                <w:rPrChange w:id="3516" w:author="Gary Sullivan" w:date="2020-01-11T23:05:00Z">
                  <w:rPr>
                    <w:lang w:val="en-US"/>
                  </w:rPr>
                </w:rPrChange>
              </w:rPr>
            </w:pPr>
            <w:r w:rsidRPr="00467408">
              <w:rPr>
                <w:rPrChange w:id="3517" w:author="Gary Sullivan" w:date="2020-01-11T23:05:00Z">
                  <w:rPr>
                    <w:lang w:val="en-US"/>
                  </w:rPr>
                </w:rPrChange>
              </w:rPr>
              <w:t>ALF</w:t>
            </w:r>
          </w:p>
        </w:tc>
        <w:tc>
          <w:tcPr>
            <w:tcW w:w="606" w:type="pct"/>
            <w:shd w:val="clear" w:color="000000" w:fill="FCE4D6"/>
            <w:noWrap/>
          </w:tcPr>
          <w:p w14:paraId="763E652D" w14:textId="77777777" w:rsidR="00467408" w:rsidRPr="00467408" w:rsidRDefault="00467408" w:rsidP="00467408">
            <w:pPr>
              <w:tabs>
                <w:tab w:val="left" w:pos="957"/>
                <w:tab w:val="left" w:pos="2704"/>
              </w:tabs>
              <w:rPr>
                <w:rFonts w:eastAsia="SimSun"/>
                <w:szCs w:val="20"/>
                <w:rPrChange w:id="3518" w:author="Gary Sullivan" w:date="2020-01-11T23:05:00Z">
                  <w:rPr>
                    <w:lang w:val="en-US"/>
                  </w:rPr>
                </w:rPrChange>
              </w:rPr>
            </w:pPr>
            <w:r w:rsidRPr="00467408">
              <w:rPr>
                <w:rPrChange w:id="3519" w:author="Gary Sullivan" w:date="2020-01-11T23:05:00Z">
                  <w:rPr>
                    <w:lang w:val="en-US"/>
                  </w:rPr>
                </w:rPrChange>
              </w:rPr>
              <w:t>4.56%</w:t>
            </w:r>
          </w:p>
        </w:tc>
        <w:tc>
          <w:tcPr>
            <w:tcW w:w="606" w:type="pct"/>
            <w:shd w:val="clear" w:color="000000" w:fill="FCE4D6"/>
            <w:noWrap/>
          </w:tcPr>
          <w:p w14:paraId="52BC57F2" w14:textId="77777777" w:rsidR="00467408" w:rsidRPr="00467408" w:rsidRDefault="00467408" w:rsidP="00467408">
            <w:pPr>
              <w:tabs>
                <w:tab w:val="left" w:pos="957"/>
                <w:tab w:val="left" w:pos="2704"/>
              </w:tabs>
              <w:rPr>
                <w:rFonts w:eastAsia="SimSun"/>
                <w:szCs w:val="20"/>
                <w:rPrChange w:id="3520" w:author="Gary Sullivan" w:date="2020-01-11T23:05:00Z">
                  <w:rPr>
                    <w:lang w:val="en-US"/>
                  </w:rPr>
                </w:rPrChange>
              </w:rPr>
            </w:pPr>
            <w:r w:rsidRPr="00467408">
              <w:rPr>
                <w:rPrChange w:id="3521" w:author="Gary Sullivan" w:date="2020-01-11T23:05:00Z">
                  <w:rPr>
                    <w:lang w:val="en-US"/>
                  </w:rPr>
                </w:rPrChange>
              </w:rPr>
              <w:t>4.93%</w:t>
            </w:r>
          </w:p>
        </w:tc>
        <w:tc>
          <w:tcPr>
            <w:tcW w:w="606" w:type="pct"/>
            <w:shd w:val="clear" w:color="000000" w:fill="FCE4D6"/>
            <w:noWrap/>
          </w:tcPr>
          <w:p w14:paraId="1E86CEA2" w14:textId="77777777" w:rsidR="00467408" w:rsidRPr="00467408" w:rsidRDefault="00467408" w:rsidP="00467408">
            <w:pPr>
              <w:tabs>
                <w:tab w:val="left" w:pos="957"/>
                <w:tab w:val="left" w:pos="2704"/>
              </w:tabs>
              <w:rPr>
                <w:rFonts w:eastAsia="SimSun"/>
                <w:szCs w:val="20"/>
                <w:rPrChange w:id="3522" w:author="Gary Sullivan" w:date="2020-01-11T23:05:00Z">
                  <w:rPr>
                    <w:lang w:val="en-US"/>
                  </w:rPr>
                </w:rPrChange>
              </w:rPr>
            </w:pPr>
            <w:r w:rsidRPr="00467408">
              <w:rPr>
                <w:rPrChange w:id="3523" w:author="Gary Sullivan" w:date="2020-01-11T23:05:00Z">
                  <w:rPr>
                    <w:lang w:val="en-US"/>
                  </w:rPr>
                </w:rPrChange>
              </w:rPr>
              <w:t>4.94%</w:t>
            </w:r>
          </w:p>
        </w:tc>
        <w:tc>
          <w:tcPr>
            <w:tcW w:w="606" w:type="pct"/>
            <w:shd w:val="clear" w:color="000000" w:fill="DDEBF7"/>
            <w:noWrap/>
          </w:tcPr>
          <w:p w14:paraId="34B1F006" w14:textId="77777777" w:rsidR="00467408" w:rsidRPr="00467408" w:rsidRDefault="00467408" w:rsidP="00467408">
            <w:pPr>
              <w:tabs>
                <w:tab w:val="left" w:pos="957"/>
                <w:tab w:val="left" w:pos="2704"/>
              </w:tabs>
              <w:rPr>
                <w:rFonts w:eastAsia="SimSun"/>
                <w:szCs w:val="20"/>
                <w:rPrChange w:id="3524" w:author="Gary Sullivan" w:date="2020-01-11T23:05:00Z">
                  <w:rPr>
                    <w:lang w:val="en-US"/>
                  </w:rPr>
                </w:rPrChange>
              </w:rPr>
            </w:pPr>
            <w:r w:rsidRPr="00467408">
              <w:rPr>
                <w:rPrChange w:id="3525" w:author="Gary Sullivan" w:date="2020-01-11T23:05:00Z">
                  <w:rPr>
                    <w:lang w:val="en-US"/>
                  </w:rPr>
                </w:rPrChange>
              </w:rPr>
              <w:t>98%</w:t>
            </w:r>
          </w:p>
        </w:tc>
        <w:tc>
          <w:tcPr>
            <w:tcW w:w="607" w:type="pct"/>
            <w:shd w:val="clear" w:color="000000" w:fill="DDEBF7"/>
            <w:noWrap/>
          </w:tcPr>
          <w:p w14:paraId="2951E17C" w14:textId="77777777" w:rsidR="00467408" w:rsidRPr="00467408" w:rsidRDefault="00467408" w:rsidP="00467408">
            <w:pPr>
              <w:tabs>
                <w:tab w:val="left" w:pos="957"/>
                <w:tab w:val="left" w:pos="2704"/>
              </w:tabs>
              <w:rPr>
                <w:rFonts w:eastAsia="SimSun"/>
                <w:szCs w:val="20"/>
                <w:rPrChange w:id="3526" w:author="Gary Sullivan" w:date="2020-01-11T23:05:00Z">
                  <w:rPr>
                    <w:lang w:val="en-US"/>
                  </w:rPr>
                </w:rPrChange>
              </w:rPr>
            </w:pPr>
            <w:r w:rsidRPr="00467408">
              <w:rPr>
                <w:rPrChange w:id="3527" w:author="Gary Sullivan" w:date="2020-01-11T23:05:00Z">
                  <w:rPr>
                    <w:lang w:val="en-US"/>
                  </w:rPr>
                </w:rPrChange>
              </w:rPr>
              <w:t>89%</w:t>
            </w:r>
          </w:p>
        </w:tc>
        <w:tc>
          <w:tcPr>
            <w:tcW w:w="608" w:type="pct"/>
            <w:shd w:val="clear" w:color="000000" w:fill="DDEBF7"/>
            <w:noWrap/>
          </w:tcPr>
          <w:p w14:paraId="45441A94" w14:textId="77777777" w:rsidR="00467408" w:rsidRPr="00467408" w:rsidRDefault="00467408" w:rsidP="00467408">
            <w:pPr>
              <w:tabs>
                <w:tab w:val="left" w:pos="957"/>
                <w:tab w:val="left" w:pos="2704"/>
              </w:tabs>
              <w:rPr>
                <w:rFonts w:eastAsia="SimSun"/>
                <w:szCs w:val="20"/>
                <w:rPrChange w:id="3528" w:author="Gary Sullivan" w:date="2020-01-11T23:05:00Z">
                  <w:rPr>
                    <w:lang w:val="en-US"/>
                  </w:rPr>
                </w:rPrChange>
              </w:rPr>
            </w:pPr>
            <w:r w:rsidRPr="00467408">
              <w:rPr>
                <w:rPrChange w:id="3529" w:author="Gary Sullivan" w:date="2020-01-11T23:05:00Z">
                  <w:rPr>
                    <w:lang w:val="en-US"/>
                  </w:rPr>
                </w:rPrChange>
              </w:rPr>
              <w:t>96%</w:t>
            </w:r>
          </w:p>
        </w:tc>
        <w:tc>
          <w:tcPr>
            <w:tcW w:w="608" w:type="pct"/>
            <w:shd w:val="clear" w:color="000000" w:fill="DDEBF7"/>
            <w:noWrap/>
          </w:tcPr>
          <w:p w14:paraId="60BC7302" w14:textId="77777777" w:rsidR="00467408" w:rsidRPr="00467408" w:rsidRDefault="00467408" w:rsidP="00467408">
            <w:pPr>
              <w:tabs>
                <w:tab w:val="left" w:pos="957"/>
                <w:tab w:val="left" w:pos="2704"/>
              </w:tabs>
              <w:rPr>
                <w:rFonts w:eastAsia="SimSun"/>
                <w:szCs w:val="20"/>
                <w:rPrChange w:id="3530" w:author="Gary Sullivan" w:date="2020-01-11T23:05:00Z">
                  <w:rPr>
                    <w:lang w:val="en-US"/>
                  </w:rPr>
                </w:rPrChange>
              </w:rPr>
            </w:pPr>
            <w:r w:rsidRPr="00467408">
              <w:rPr>
                <w:rPrChange w:id="3531" w:author="Gary Sullivan" w:date="2020-01-11T23:05:00Z">
                  <w:rPr>
                    <w:lang w:val="en-US"/>
                  </w:rPr>
                </w:rPrChange>
              </w:rPr>
              <w:t>90%</w:t>
            </w:r>
          </w:p>
        </w:tc>
      </w:tr>
      <w:tr w:rsidR="00467408" w:rsidRPr="00467408" w14:paraId="7C0D0425" w14:textId="77777777" w:rsidTr="00467408">
        <w:trPr>
          <w:trHeight w:val="501"/>
        </w:trPr>
        <w:tc>
          <w:tcPr>
            <w:tcW w:w="753" w:type="pct"/>
            <w:shd w:val="clear" w:color="auto" w:fill="auto"/>
            <w:noWrap/>
          </w:tcPr>
          <w:p w14:paraId="49081032" w14:textId="77777777" w:rsidR="00467408" w:rsidRPr="00467408" w:rsidRDefault="00467408" w:rsidP="00467408">
            <w:pPr>
              <w:tabs>
                <w:tab w:val="left" w:pos="957"/>
                <w:tab w:val="left" w:pos="2704"/>
              </w:tabs>
              <w:rPr>
                <w:rPrChange w:id="3532" w:author="Gary Sullivan" w:date="2020-01-11T23:05:00Z">
                  <w:rPr>
                    <w:lang w:val="en-US"/>
                  </w:rPr>
                </w:rPrChange>
              </w:rPr>
            </w:pPr>
            <w:r w:rsidRPr="00467408">
              <w:rPr>
                <w:rPrChange w:id="3533" w:author="Gary Sullivan" w:date="2020-01-11T23:05:00Z">
                  <w:rPr>
                    <w:lang w:val="en-US"/>
                  </w:rPr>
                </w:rPrChange>
              </w:rPr>
              <w:t>AFF</w:t>
            </w:r>
          </w:p>
        </w:tc>
        <w:tc>
          <w:tcPr>
            <w:tcW w:w="606" w:type="pct"/>
            <w:shd w:val="clear" w:color="000000" w:fill="FCE4D6"/>
            <w:noWrap/>
          </w:tcPr>
          <w:p w14:paraId="556221C8" w14:textId="77777777" w:rsidR="00467408" w:rsidRPr="00467408" w:rsidRDefault="00467408" w:rsidP="00467408">
            <w:pPr>
              <w:tabs>
                <w:tab w:val="left" w:pos="957"/>
                <w:tab w:val="left" w:pos="2704"/>
              </w:tabs>
              <w:rPr>
                <w:rFonts w:eastAsia="SimSun"/>
                <w:szCs w:val="20"/>
                <w:rPrChange w:id="3534" w:author="Gary Sullivan" w:date="2020-01-11T23:05:00Z">
                  <w:rPr>
                    <w:lang w:val="en-US"/>
                  </w:rPr>
                </w:rPrChange>
              </w:rPr>
            </w:pPr>
            <w:r w:rsidRPr="00467408">
              <w:rPr>
                <w:rPrChange w:id="3535" w:author="Gary Sullivan" w:date="2020-01-11T23:05:00Z">
                  <w:rPr>
                    <w:lang w:val="en-US"/>
                  </w:rPr>
                </w:rPrChange>
              </w:rPr>
              <w:t>3.01%</w:t>
            </w:r>
          </w:p>
        </w:tc>
        <w:tc>
          <w:tcPr>
            <w:tcW w:w="606" w:type="pct"/>
            <w:shd w:val="clear" w:color="000000" w:fill="FCE4D6"/>
            <w:noWrap/>
          </w:tcPr>
          <w:p w14:paraId="30B6EAC5" w14:textId="77777777" w:rsidR="00467408" w:rsidRPr="00467408" w:rsidRDefault="00467408" w:rsidP="00467408">
            <w:pPr>
              <w:tabs>
                <w:tab w:val="left" w:pos="957"/>
                <w:tab w:val="left" w:pos="2704"/>
              </w:tabs>
              <w:rPr>
                <w:rFonts w:eastAsia="SimSun"/>
                <w:szCs w:val="20"/>
                <w:rPrChange w:id="3536" w:author="Gary Sullivan" w:date="2020-01-11T23:05:00Z">
                  <w:rPr>
                    <w:lang w:val="en-US"/>
                  </w:rPr>
                </w:rPrChange>
              </w:rPr>
            </w:pPr>
            <w:r w:rsidRPr="00467408">
              <w:rPr>
                <w:rPrChange w:id="3537" w:author="Gary Sullivan" w:date="2020-01-11T23:05:00Z">
                  <w:rPr>
                    <w:lang w:val="en-US"/>
                  </w:rPr>
                </w:rPrChange>
              </w:rPr>
              <w:t>2.04%</w:t>
            </w:r>
          </w:p>
        </w:tc>
        <w:tc>
          <w:tcPr>
            <w:tcW w:w="606" w:type="pct"/>
            <w:shd w:val="clear" w:color="000000" w:fill="FCE4D6"/>
            <w:noWrap/>
          </w:tcPr>
          <w:p w14:paraId="74595DBB" w14:textId="77777777" w:rsidR="00467408" w:rsidRPr="00467408" w:rsidRDefault="00467408" w:rsidP="00467408">
            <w:pPr>
              <w:tabs>
                <w:tab w:val="left" w:pos="957"/>
                <w:tab w:val="left" w:pos="2704"/>
              </w:tabs>
              <w:rPr>
                <w:rFonts w:eastAsia="SimSun"/>
                <w:szCs w:val="20"/>
                <w:rPrChange w:id="3538" w:author="Gary Sullivan" w:date="2020-01-11T23:05:00Z">
                  <w:rPr>
                    <w:lang w:val="en-US"/>
                  </w:rPr>
                </w:rPrChange>
              </w:rPr>
            </w:pPr>
            <w:r w:rsidRPr="00467408">
              <w:rPr>
                <w:rPrChange w:id="3539" w:author="Gary Sullivan" w:date="2020-01-11T23:05:00Z">
                  <w:rPr>
                    <w:lang w:val="en-US"/>
                  </w:rPr>
                </w:rPrChange>
              </w:rPr>
              <w:t>2.00%</w:t>
            </w:r>
          </w:p>
        </w:tc>
        <w:tc>
          <w:tcPr>
            <w:tcW w:w="606" w:type="pct"/>
            <w:shd w:val="clear" w:color="000000" w:fill="DDEBF7"/>
            <w:noWrap/>
          </w:tcPr>
          <w:p w14:paraId="236DCACB" w14:textId="77777777" w:rsidR="00467408" w:rsidRPr="00467408" w:rsidRDefault="00467408" w:rsidP="00467408">
            <w:pPr>
              <w:tabs>
                <w:tab w:val="left" w:pos="957"/>
                <w:tab w:val="left" w:pos="2704"/>
              </w:tabs>
              <w:rPr>
                <w:rFonts w:eastAsia="SimSun"/>
                <w:szCs w:val="20"/>
                <w:rPrChange w:id="3540" w:author="Gary Sullivan" w:date="2020-01-11T23:05:00Z">
                  <w:rPr>
                    <w:lang w:val="en-US"/>
                  </w:rPr>
                </w:rPrChange>
              </w:rPr>
            </w:pPr>
            <w:r w:rsidRPr="00467408">
              <w:rPr>
                <w:rPrChange w:id="3541" w:author="Gary Sullivan" w:date="2020-01-11T23:05:00Z">
                  <w:rPr>
                    <w:lang w:val="en-US"/>
                  </w:rPr>
                </w:rPrChange>
              </w:rPr>
              <w:t>81%</w:t>
            </w:r>
          </w:p>
        </w:tc>
        <w:tc>
          <w:tcPr>
            <w:tcW w:w="607" w:type="pct"/>
            <w:shd w:val="clear" w:color="000000" w:fill="DDEBF7"/>
            <w:noWrap/>
          </w:tcPr>
          <w:p w14:paraId="46098AF6" w14:textId="77777777" w:rsidR="00467408" w:rsidRPr="00467408" w:rsidRDefault="00467408" w:rsidP="00467408">
            <w:pPr>
              <w:tabs>
                <w:tab w:val="left" w:pos="957"/>
                <w:tab w:val="left" w:pos="2704"/>
              </w:tabs>
              <w:rPr>
                <w:rFonts w:eastAsia="SimSun"/>
                <w:szCs w:val="20"/>
                <w:rPrChange w:id="3542" w:author="Gary Sullivan" w:date="2020-01-11T23:05:00Z">
                  <w:rPr>
                    <w:lang w:val="en-US"/>
                  </w:rPr>
                </w:rPrChange>
              </w:rPr>
            </w:pPr>
            <w:r w:rsidRPr="00467408">
              <w:rPr>
                <w:rPrChange w:id="3543" w:author="Gary Sullivan" w:date="2020-01-11T23:05:00Z">
                  <w:rPr>
                    <w:lang w:val="en-US"/>
                  </w:rPr>
                </w:rPrChange>
              </w:rPr>
              <w:t>96%</w:t>
            </w:r>
          </w:p>
        </w:tc>
        <w:tc>
          <w:tcPr>
            <w:tcW w:w="608" w:type="pct"/>
            <w:shd w:val="clear" w:color="000000" w:fill="DDEBF7"/>
            <w:noWrap/>
          </w:tcPr>
          <w:p w14:paraId="7724E890" w14:textId="77777777" w:rsidR="00467408" w:rsidRPr="00467408" w:rsidRDefault="00467408" w:rsidP="00467408">
            <w:pPr>
              <w:tabs>
                <w:tab w:val="left" w:pos="957"/>
                <w:tab w:val="left" w:pos="2704"/>
              </w:tabs>
              <w:rPr>
                <w:rFonts w:eastAsia="SimSun"/>
                <w:szCs w:val="20"/>
                <w:rPrChange w:id="3544" w:author="Gary Sullivan" w:date="2020-01-11T23:05:00Z">
                  <w:rPr>
                    <w:lang w:val="en-US"/>
                  </w:rPr>
                </w:rPrChange>
              </w:rPr>
            </w:pPr>
            <w:r w:rsidRPr="00467408">
              <w:rPr>
                <w:rPrChange w:id="3545" w:author="Gary Sullivan" w:date="2020-01-11T23:05:00Z">
                  <w:rPr>
                    <w:lang w:val="en-US"/>
                  </w:rPr>
                </w:rPrChange>
              </w:rPr>
              <w:t>82%</w:t>
            </w:r>
          </w:p>
        </w:tc>
        <w:tc>
          <w:tcPr>
            <w:tcW w:w="608" w:type="pct"/>
            <w:shd w:val="clear" w:color="000000" w:fill="DDEBF7"/>
            <w:noWrap/>
          </w:tcPr>
          <w:p w14:paraId="5DFADD6A" w14:textId="77777777" w:rsidR="00467408" w:rsidRPr="00467408" w:rsidRDefault="00467408" w:rsidP="00467408">
            <w:pPr>
              <w:tabs>
                <w:tab w:val="left" w:pos="957"/>
                <w:tab w:val="left" w:pos="2704"/>
              </w:tabs>
              <w:rPr>
                <w:rFonts w:eastAsia="SimSun"/>
                <w:szCs w:val="20"/>
                <w:rPrChange w:id="3546" w:author="Gary Sullivan" w:date="2020-01-11T23:05:00Z">
                  <w:rPr>
                    <w:lang w:val="en-US"/>
                  </w:rPr>
                </w:rPrChange>
              </w:rPr>
            </w:pPr>
            <w:r w:rsidRPr="00467408">
              <w:rPr>
                <w:rPrChange w:id="3547" w:author="Gary Sullivan" w:date="2020-01-11T23:05:00Z">
                  <w:rPr>
                    <w:lang w:val="en-US"/>
                  </w:rPr>
                </w:rPrChange>
              </w:rPr>
              <w:t>97%</w:t>
            </w:r>
          </w:p>
        </w:tc>
      </w:tr>
      <w:tr w:rsidR="00467408" w:rsidRPr="00467408" w14:paraId="64570774" w14:textId="77777777" w:rsidTr="00467408">
        <w:trPr>
          <w:trHeight w:val="501"/>
        </w:trPr>
        <w:tc>
          <w:tcPr>
            <w:tcW w:w="753" w:type="pct"/>
            <w:shd w:val="clear" w:color="auto" w:fill="auto"/>
            <w:noWrap/>
          </w:tcPr>
          <w:p w14:paraId="1A64FB13" w14:textId="77777777" w:rsidR="00467408" w:rsidRPr="00467408" w:rsidRDefault="00467408" w:rsidP="00467408">
            <w:pPr>
              <w:tabs>
                <w:tab w:val="left" w:pos="957"/>
                <w:tab w:val="left" w:pos="2704"/>
              </w:tabs>
              <w:rPr>
                <w:rPrChange w:id="3548" w:author="Gary Sullivan" w:date="2020-01-11T23:05:00Z">
                  <w:rPr>
                    <w:lang w:val="en-US"/>
                  </w:rPr>
                </w:rPrChange>
              </w:rPr>
            </w:pPr>
            <w:r w:rsidRPr="00467408">
              <w:rPr>
                <w:rPrChange w:id="3549" w:author="Gary Sullivan" w:date="2020-01-11T23:05:00Z">
                  <w:rPr>
                    <w:lang w:val="en-US"/>
                  </w:rPr>
                </w:rPrChange>
              </w:rPr>
              <w:t>SbTMC</w:t>
            </w:r>
          </w:p>
        </w:tc>
        <w:tc>
          <w:tcPr>
            <w:tcW w:w="606" w:type="pct"/>
            <w:shd w:val="clear" w:color="000000" w:fill="FCE4D6"/>
            <w:noWrap/>
          </w:tcPr>
          <w:p w14:paraId="2F00D6A7" w14:textId="77777777" w:rsidR="00467408" w:rsidRPr="00467408" w:rsidRDefault="00467408" w:rsidP="00467408">
            <w:pPr>
              <w:tabs>
                <w:tab w:val="left" w:pos="957"/>
                <w:tab w:val="left" w:pos="2704"/>
              </w:tabs>
              <w:rPr>
                <w:rFonts w:eastAsia="SimSun"/>
                <w:szCs w:val="20"/>
                <w:rPrChange w:id="3550" w:author="Gary Sullivan" w:date="2020-01-11T23:05:00Z">
                  <w:rPr>
                    <w:lang w:val="en-US"/>
                  </w:rPr>
                </w:rPrChange>
              </w:rPr>
            </w:pPr>
            <w:r w:rsidRPr="00467408">
              <w:rPr>
                <w:rPrChange w:id="3551" w:author="Gary Sullivan" w:date="2020-01-11T23:05:00Z">
                  <w:rPr>
                    <w:lang w:val="en-US"/>
                  </w:rPr>
                </w:rPrChange>
              </w:rPr>
              <w:t>0.46%</w:t>
            </w:r>
          </w:p>
        </w:tc>
        <w:tc>
          <w:tcPr>
            <w:tcW w:w="606" w:type="pct"/>
            <w:shd w:val="clear" w:color="000000" w:fill="FCE4D6"/>
            <w:noWrap/>
          </w:tcPr>
          <w:p w14:paraId="4E379AD6" w14:textId="77777777" w:rsidR="00467408" w:rsidRPr="00467408" w:rsidRDefault="00467408" w:rsidP="00467408">
            <w:pPr>
              <w:tabs>
                <w:tab w:val="left" w:pos="957"/>
                <w:tab w:val="left" w:pos="2704"/>
              </w:tabs>
              <w:rPr>
                <w:rFonts w:eastAsia="SimSun"/>
                <w:szCs w:val="20"/>
                <w:rPrChange w:id="3552" w:author="Gary Sullivan" w:date="2020-01-11T23:05:00Z">
                  <w:rPr>
                    <w:lang w:val="en-US"/>
                  </w:rPr>
                </w:rPrChange>
              </w:rPr>
            </w:pPr>
            <w:r w:rsidRPr="00467408">
              <w:rPr>
                <w:rPrChange w:id="3553" w:author="Gary Sullivan" w:date="2020-01-11T23:05:00Z">
                  <w:rPr>
                    <w:lang w:val="en-US"/>
                  </w:rPr>
                </w:rPrChange>
              </w:rPr>
              <w:t>0.32%</w:t>
            </w:r>
          </w:p>
        </w:tc>
        <w:tc>
          <w:tcPr>
            <w:tcW w:w="606" w:type="pct"/>
            <w:shd w:val="clear" w:color="000000" w:fill="FCE4D6"/>
            <w:noWrap/>
          </w:tcPr>
          <w:p w14:paraId="463BD93C" w14:textId="77777777" w:rsidR="00467408" w:rsidRPr="00467408" w:rsidRDefault="00467408" w:rsidP="00467408">
            <w:pPr>
              <w:tabs>
                <w:tab w:val="left" w:pos="957"/>
                <w:tab w:val="left" w:pos="2704"/>
              </w:tabs>
              <w:rPr>
                <w:rFonts w:eastAsia="SimSun"/>
                <w:szCs w:val="20"/>
                <w:rPrChange w:id="3554" w:author="Gary Sullivan" w:date="2020-01-11T23:05:00Z">
                  <w:rPr>
                    <w:lang w:val="en-US"/>
                  </w:rPr>
                </w:rPrChange>
              </w:rPr>
            </w:pPr>
            <w:r w:rsidRPr="00467408">
              <w:rPr>
                <w:rPrChange w:id="3555" w:author="Gary Sullivan" w:date="2020-01-11T23:05:00Z">
                  <w:rPr>
                    <w:lang w:val="en-US"/>
                  </w:rPr>
                </w:rPrChange>
              </w:rPr>
              <w:t>0.36%</w:t>
            </w:r>
          </w:p>
        </w:tc>
        <w:tc>
          <w:tcPr>
            <w:tcW w:w="606" w:type="pct"/>
            <w:shd w:val="clear" w:color="000000" w:fill="DDEBF7"/>
            <w:noWrap/>
          </w:tcPr>
          <w:p w14:paraId="0109B64E" w14:textId="77777777" w:rsidR="00467408" w:rsidRPr="00467408" w:rsidRDefault="00467408" w:rsidP="00467408">
            <w:pPr>
              <w:tabs>
                <w:tab w:val="left" w:pos="957"/>
                <w:tab w:val="left" w:pos="2704"/>
              </w:tabs>
              <w:rPr>
                <w:rFonts w:eastAsia="SimSun"/>
                <w:szCs w:val="20"/>
                <w:rPrChange w:id="3556" w:author="Gary Sullivan" w:date="2020-01-11T23:05:00Z">
                  <w:rPr>
                    <w:lang w:val="en-US"/>
                  </w:rPr>
                </w:rPrChange>
              </w:rPr>
            </w:pPr>
            <w:r w:rsidRPr="00467408">
              <w:rPr>
                <w:rPrChange w:id="3557" w:author="Gary Sullivan" w:date="2020-01-11T23:05:00Z">
                  <w:rPr>
                    <w:lang w:val="en-US"/>
                  </w:rPr>
                </w:rPrChange>
              </w:rPr>
              <w:t>101%</w:t>
            </w:r>
          </w:p>
        </w:tc>
        <w:tc>
          <w:tcPr>
            <w:tcW w:w="607" w:type="pct"/>
            <w:shd w:val="clear" w:color="000000" w:fill="DDEBF7"/>
            <w:noWrap/>
          </w:tcPr>
          <w:p w14:paraId="6CA38A34" w14:textId="77777777" w:rsidR="00467408" w:rsidRPr="00467408" w:rsidRDefault="00467408" w:rsidP="00467408">
            <w:pPr>
              <w:tabs>
                <w:tab w:val="left" w:pos="957"/>
                <w:tab w:val="left" w:pos="2704"/>
              </w:tabs>
              <w:rPr>
                <w:rFonts w:eastAsia="SimSun"/>
                <w:szCs w:val="20"/>
                <w:rPrChange w:id="3558" w:author="Gary Sullivan" w:date="2020-01-11T23:05:00Z">
                  <w:rPr>
                    <w:lang w:val="en-US"/>
                  </w:rPr>
                </w:rPrChange>
              </w:rPr>
            </w:pPr>
            <w:r w:rsidRPr="00467408">
              <w:rPr>
                <w:rPrChange w:id="3559" w:author="Gary Sullivan" w:date="2020-01-11T23:05:00Z">
                  <w:rPr>
                    <w:lang w:val="en-US"/>
                  </w:rPr>
                </w:rPrChange>
              </w:rPr>
              <w:t>101%</w:t>
            </w:r>
          </w:p>
        </w:tc>
        <w:tc>
          <w:tcPr>
            <w:tcW w:w="608" w:type="pct"/>
            <w:shd w:val="clear" w:color="000000" w:fill="DDEBF7"/>
            <w:noWrap/>
          </w:tcPr>
          <w:p w14:paraId="58F9CBC0" w14:textId="77777777" w:rsidR="00467408" w:rsidRPr="00467408" w:rsidRDefault="00467408" w:rsidP="00467408">
            <w:pPr>
              <w:tabs>
                <w:tab w:val="left" w:pos="957"/>
                <w:tab w:val="left" w:pos="2704"/>
              </w:tabs>
              <w:rPr>
                <w:rFonts w:eastAsia="SimSun"/>
                <w:szCs w:val="20"/>
                <w:rPrChange w:id="3560" w:author="Gary Sullivan" w:date="2020-01-11T23:05:00Z">
                  <w:rPr>
                    <w:lang w:val="en-US"/>
                  </w:rPr>
                </w:rPrChange>
              </w:rPr>
            </w:pPr>
            <w:r w:rsidRPr="00467408">
              <w:rPr>
                <w:rPrChange w:id="3561" w:author="Gary Sullivan" w:date="2020-01-11T23:05:00Z">
                  <w:rPr>
                    <w:lang w:val="en-US"/>
                  </w:rPr>
                </w:rPrChange>
              </w:rPr>
              <w:t>101%</w:t>
            </w:r>
          </w:p>
        </w:tc>
        <w:tc>
          <w:tcPr>
            <w:tcW w:w="608" w:type="pct"/>
            <w:shd w:val="clear" w:color="000000" w:fill="DDEBF7"/>
            <w:noWrap/>
          </w:tcPr>
          <w:p w14:paraId="020A687C" w14:textId="77777777" w:rsidR="00467408" w:rsidRPr="00467408" w:rsidRDefault="00467408" w:rsidP="00467408">
            <w:pPr>
              <w:tabs>
                <w:tab w:val="left" w:pos="957"/>
                <w:tab w:val="left" w:pos="2704"/>
              </w:tabs>
              <w:rPr>
                <w:rFonts w:eastAsia="SimSun"/>
                <w:szCs w:val="20"/>
                <w:rPrChange w:id="3562" w:author="Gary Sullivan" w:date="2020-01-11T23:05:00Z">
                  <w:rPr>
                    <w:lang w:val="en-US"/>
                  </w:rPr>
                </w:rPrChange>
              </w:rPr>
            </w:pPr>
            <w:r w:rsidRPr="00467408">
              <w:rPr>
                <w:rPrChange w:id="3563" w:author="Gary Sullivan" w:date="2020-01-11T23:05:00Z">
                  <w:rPr>
                    <w:lang w:val="en-US"/>
                  </w:rPr>
                </w:rPrChange>
              </w:rPr>
              <w:t>100%</w:t>
            </w:r>
          </w:p>
        </w:tc>
      </w:tr>
      <w:tr w:rsidR="00467408" w:rsidRPr="00467408" w14:paraId="5AB07020" w14:textId="77777777" w:rsidTr="00467408">
        <w:trPr>
          <w:trHeight w:val="501"/>
        </w:trPr>
        <w:tc>
          <w:tcPr>
            <w:tcW w:w="753" w:type="pct"/>
            <w:shd w:val="clear" w:color="auto" w:fill="auto"/>
            <w:noWrap/>
          </w:tcPr>
          <w:p w14:paraId="79C5E600" w14:textId="77777777" w:rsidR="00467408" w:rsidRPr="00467408" w:rsidRDefault="00467408" w:rsidP="00467408">
            <w:pPr>
              <w:tabs>
                <w:tab w:val="left" w:pos="957"/>
                <w:tab w:val="left" w:pos="2704"/>
              </w:tabs>
              <w:rPr>
                <w:rPrChange w:id="3564" w:author="Gary Sullivan" w:date="2020-01-11T23:05:00Z">
                  <w:rPr>
                    <w:lang w:val="en-US"/>
                  </w:rPr>
                </w:rPrChange>
              </w:rPr>
            </w:pPr>
            <w:r w:rsidRPr="00467408">
              <w:rPr>
                <w:rPrChange w:id="3565" w:author="Gary Sullivan" w:date="2020-01-11T23:05:00Z">
                  <w:rPr>
                    <w:lang w:val="en-US"/>
                  </w:rPr>
                </w:rPrChange>
              </w:rPr>
              <w:t>AMVR</w:t>
            </w:r>
          </w:p>
        </w:tc>
        <w:tc>
          <w:tcPr>
            <w:tcW w:w="606" w:type="pct"/>
            <w:shd w:val="clear" w:color="000000" w:fill="FCE4D6"/>
            <w:noWrap/>
          </w:tcPr>
          <w:p w14:paraId="38157E51" w14:textId="77777777" w:rsidR="00467408" w:rsidRPr="00467408" w:rsidRDefault="00467408" w:rsidP="00467408">
            <w:pPr>
              <w:tabs>
                <w:tab w:val="left" w:pos="957"/>
                <w:tab w:val="left" w:pos="2704"/>
              </w:tabs>
              <w:rPr>
                <w:rFonts w:eastAsia="SimSun"/>
                <w:szCs w:val="20"/>
                <w:rPrChange w:id="3566" w:author="Gary Sullivan" w:date="2020-01-11T23:05:00Z">
                  <w:rPr>
                    <w:lang w:val="en-US"/>
                  </w:rPr>
                </w:rPrChange>
              </w:rPr>
            </w:pPr>
            <w:r w:rsidRPr="00467408">
              <w:rPr>
                <w:rPrChange w:id="3567" w:author="Gary Sullivan" w:date="2020-01-11T23:05:00Z">
                  <w:rPr>
                    <w:lang w:val="en-US"/>
                  </w:rPr>
                </w:rPrChange>
              </w:rPr>
              <w:t>1.42%</w:t>
            </w:r>
          </w:p>
        </w:tc>
        <w:tc>
          <w:tcPr>
            <w:tcW w:w="606" w:type="pct"/>
            <w:shd w:val="clear" w:color="000000" w:fill="FCE4D6"/>
            <w:noWrap/>
          </w:tcPr>
          <w:p w14:paraId="2B9BCE0E" w14:textId="77777777" w:rsidR="00467408" w:rsidRPr="00467408" w:rsidRDefault="00467408" w:rsidP="00467408">
            <w:pPr>
              <w:tabs>
                <w:tab w:val="left" w:pos="957"/>
                <w:tab w:val="left" w:pos="2704"/>
              </w:tabs>
              <w:rPr>
                <w:rFonts w:eastAsia="SimSun"/>
                <w:szCs w:val="20"/>
                <w:rPrChange w:id="3568" w:author="Gary Sullivan" w:date="2020-01-11T23:05:00Z">
                  <w:rPr>
                    <w:lang w:val="en-US"/>
                  </w:rPr>
                </w:rPrChange>
              </w:rPr>
            </w:pPr>
            <w:r w:rsidRPr="00467408">
              <w:rPr>
                <w:rPrChange w:id="3569" w:author="Gary Sullivan" w:date="2020-01-11T23:05:00Z">
                  <w:rPr>
                    <w:lang w:val="en-US"/>
                  </w:rPr>
                </w:rPrChange>
              </w:rPr>
              <w:t>2.17%</w:t>
            </w:r>
          </w:p>
        </w:tc>
        <w:tc>
          <w:tcPr>
            <w:tcW w:w="606" w:type="pct"/>
            <w:shd w:val="clear" w:color="000000" w:fill="FCE4D6"/>
            <w:noWrap/>
          </w:tcPr>
          <w:p w14:paraId="133CC6C1" w14:textId="77777777" w:rsidR="00467408" w:rsidRPr="00467408" w:rsidRDefault="00467408" w:rsidP="00467408">
            <w:pPr>
              <w:tabs>
                <w:tab w:val="left" w:pos="957"/>
                <w:tab w:val="left" w:pos="2704"/>
              </w:tabs>
              <w:rPr>
                <w:rFonts w:eastAsia="SimSun"/>
                <w:szCs w:val="20"/>
                <w:rPrChange w:id="3570" w:author="Gary Sullivan" w:date="2020-01-11T23:05:00Z">
                  <w:rPr>
                    <w:lang w:val="en-US"/>
                  </w:rPr>
                </w:rPrChange>
              </w:rPr>
            </w:pPr>
            <w:r w:rsidRPr="00467408">
              <w:rPr>
                <w:rPrChange w:id="3571" w:author="Gary Sullivan" w:date="2020-01-11T23:05:00Z">
                  <w:rPr>
                    <w:lang w:val="en-US"/>
                  </w:rPr>
                </w:rPrChange>
              </w:rPr>
              <w:t>2.27%</w:t>
            </w:r>
          </w:p>
        </w:tc>
        <w:tc>
          <w:tcPr>
            <w:tcW w:w="606" w:type="pct"/>
            <w:shd w:val="clear" w:color="000000" w:fill="DDEBF7"/>
            <w:noWrap/>
          </w:tcPr>
          <w:p w14:paraId="1DA1A186" w14:textId="77777777" w:rsidR="00467408" w:rsidRPr="00467408" w:rsidRDefault="00467408" w:rsidP="00467408">
            <w:pPr>
              <w:tabs>
                <w:tab w:val="left" w:pos="957"/>
                <w:tab w:val="left" w:pos="2704"/>
              </w:tabs>
              <w:rPr>
                <w:rFonts w:eastAsia="SimSun"/>
                <w:szCs w:val="20"/>
                <w:rPrChange w:id="3572" w:author="Gary Sullivan" w:date="2020-01-11T23:05:00Z">
                  <w:rPr>
                    <w:lang w:val="en-US"/>
                  </w:rPr>
                </w:rPrChange>
              </w:rPr>
            </w:pPr>
            <w:r w:rsidRPr="00467408">
              <w:rPr>
                <w:rPrChange w:id="3573" w:author="Gary Sullivan" w:date="2020-01-11T23:05:00Z">
                  <w:rPr>
                    <w:lang w:val="en-US"/>
                  </w:rPr>
                </w:rPrChange>
              </w:rPr>
              <w:t>84%</w:t>
            </w:r>
          </w:p>
        </w:tc>
        <w:tc>
          <w:tcPr>
            <w:tcW w:w="607" w:type="pct"/>
            <w:shd w:val="clear" w:color="000000" w:fill="DDEBF7"/>
            <w:noWrap/>
          </w:tcPr>
          <w:p w14:paraId="5CBE4920" w14:textId="77777777" w:rsidR="00467408" w:rsidRPr="00467408" w:rsidRDefault="00467408" w:rsidP="00467408">
            <w:pPr>
              <w:tabs>
                <w:tab w:val="left" w:pos="957"/>
                <w:tab w:val="left" w:pos="2704"/>
              </w:tabs>
              <w:rPr>
                <w:rFonts w:eastAsia="SimSun"/>
                <w:szCs w:val="20"/>
                <w:rPrChange w:id="3574" w:author="Gary Sullivan" w:date="2020-01-11T23:05:00Z">
                  <w:rPr>
                    <w:lang w:val="en-US"/>
                  </w:rPr>
                </w:rPrChange>
              </w:rPr>
            </w:pPr>
            <w:r w:rsidRPr="00467408">
              <w:rPr>
                <w:rPrChange w:id="3575" w:author="Gary Sullivan" w:date="2020-01-11T23:05:00Z">
                  <w:rPr>
                    <w:lang w:val="en-US"/>
                  </w:rPr>
                </w:rPrChange>
              </w:rPr>
              <w:t>101%</w:t>
            </w:r>
          </w:p>
        </w:tc>
        <w:tc>
          <w:tcPr>
            <w:tcW w:w="608" w:type="pct"/>
            <w:shd w:val="clear" w:color="000000" w:fill="DDEBF7"/>
            <w:noWrap/>
          </w:tcPr>
          <w:p w14:paraId="0B083A5A" w14:textId="77777777" w:rsidR="00467408" w:rsidRPr="00467408" w:rsidRDefault="00467408" w:rsidP="00467408">
            <w:pPr>
              <w:tabs>
                <w:tab w:val="left" w:pos="957"/>
                <w:tab w:val="left" w:pos="2704"/>
              </w:tabs>
              <w:rPr>
                <w:rFonts w:eastAsia="SimSun"/>
                <w:szCs w:val="20"/>
                <w:rPrChange w:id="3576" w:author="Gary Sullivan" w:date="2020-01-11T23:05:00Z">
                  <w:rPr>
                    <w:lang w:val="en-US"/>
                  </w:rPr>
                </w:rPrChange>
              </w:rPr>
            </w:pPr>
            <w:r w:rsidRPr="00467408">
              <w:rPr>
                <w:rPrChange w:id="3577" w:author="Gary Sullivan" w:date="2020-01-11T23:05:00Z">
                  <w:rPr>
                    <w:lang w:val="en-US"/>
                  </w:rPr>
                </w:rPrChange>
              </w:rPr>
              <w:t>85%</w:t>
            </w:r>
          </w:p>
        </w:tc>
        <w:tc>
          <w:tcPr>
            <w:tcW w:w="608" w:type="pct"/>
            <w:shd w:val="clear" w:color="000000" w:fill="DDEBF7"/>
            <w:noWrap/>
          </w:tcPr>
          <w:p w14:paraId="55B34D7C" w14:textId="77777777" w:rsidR="00467408" w:rsidRPr="00467408" w:rsidRDefault="00467408" w:rsidP="00467408">
            <w:pPr>
              <w:tabs>
                <w:tab w:val="left" w:pos="957"/>
                <w:tab w:val="left" w:pos="2704"/>
              </w:tabs>
              <w:rPr>
                <w:rFonts w:eastAsia="SimSun"/>
                <w:szCs w:val="20"/>
                <w:rPrChange w:id="3578" w:author="Gary Sullivan" w:date="2020-01-11T23:05:00Z">
                  <w:rPr>
                    <w:lang w:val="en-US"/>
                  </w:rPr>
                </w:rPrChange>
              </w:rPr>
            </w:pPr>
            <w:r w:rsidRPr="00467408">
              <w:rPr>
                <w:rPrChange w:id="3579" w:author="Gary Sullivan" w:date="2020-01-11T23:05:00Z">
                  <w:rPr>
                    <w:lang w:val="en-US"/>
                  </w:rPr>
                </w:rPrChange>
              </w:rPr>
              <w:t>102%</w:t>
            </w:r>
          </w:p>
        </w:tc>
      </w:tr>
      <w:tr w:rsidR="00467408" w:rsidRPr="00467408" w14:paraId="0862B2D1" w14:textId="77777777" w:rsidTr="00467408">
        <w:trPr>
          <w:trHeight w:val="501"/>
        </w:trPr>
        <w:tc>
          <w:tcPr>
            <w:tcW w:w="753" w:type="pct"/>
            <w:shd w:val="clear" w:color="auto" w:fill="auto"/>
            <w:noWrap/>
          </w:tcPr>
          <w:p w14:paraId="3DCA72E9" w14:textId="77777777" w:rsidR="00467408" w:rsidRPr="00467408" w:rsidRDefault="00467408" w:rsidP="00467408">
            <w:pPr>
              <w:tabs>
                <w:tab w:val="left" w:pos="957"/>
                <w:tab w:val="left" w:pos="2704"/>
              </w:tabs>
              <w:rPr>
                <w:rPrChange w:id="3580" w:author="Gary Sullivan" w:date="2020-01-11T23:05:00Z">
                  <w:rPr>
                    <w:lang w:val="en-US"/>
                  </w:rPr>
                </w:rPrChange>
              </w:rPr>
            </w:pPr>
            <w:r w:rsidRPr="00467408">
              <w:rPr>
                <w:rPrChange w:id="3581" w:author="Gary Sullivan" w:date="2020-01-11T23:05:00Z">
                  <w:rPr>
                    <w:lang w:val="en-US"/>
                  </w:rPr>
                </w:rPrChange>
              </w:rPr>
              <w:t>TPM</w:t>
            </w:r>
          </w:p>
        </w:tc>
        <w:tc>
          <w:tcPr>
            <w:tcW w:w="606" w:type="pct"/>
            <w:shd w:val="clear" w:color="000000" w:fill="FCE4D6"/>
            <w:noWrap/>
          </w:tcPr>
          <w:p w14:paraId="1AA73514" w14:textId="77777777" w:rsidR="00467408" w:rsidRPr="00467408" w:rsidRDefault="00467408" w:rsidP="00467408">
            <w:pPr>
              <w:tabs>
                <w:tab w:val="left" w:pos="957"/>
                <w:tab w:val="left" w:pos="2704"/>
              </w:tabs>
              <w:rPr>
                <w:rFonts w:eastAsia="SimSun"/>
                <w:szCs w:val="20"/>
                <w:rPrChange w:id="3582" w:author="Gary Sullivan" w:date="2020-01-11T23:05:00Z">
                  <w:rPr>
                    <w:lang w:val="en-US"/>
                  </w:rPr>
                </w:rPrChange>
              </w:rPr>
            </w:pPr>
            <w:r w:rsidRPr="00467408">
              <w:rPr>
                <w:rPrChange w:id="3583" w:author="Gary Sullivan" w:date="2020-01-11T23:05:00Z">
                  <w:rPr>
                    <w:lang w:val="en-US"/>
                  </w:rPr>
                </w:rPrChange>
              </w:rPr>
              <w:t>0.38%</w:t>
            </w:r>
          </w:p>
        </w:tc>
        <w:tc>
          <w:tcPr>
            <w:tcW w:w="606" w:type="pct"/>
            <w:shd w:val="clear" w:color="000000" w:fill="FCE4D6"/>
            <w:noWrap/>
          </w:tcPr>
          <w:p w14:paraId="1BAC1157" w14:textId="77777777" w:rsidR="00467408" w:rsidRPr="00467408" w:rsidRDefault="00467408" w:rsidP="00467408">
            <w:pPr>
              <w:tabs>
                <w:tab w:val="left" w:pos="957"/>
                <w:tab w:val="left" w:pos="2704"/>
              </w:tabs>
              <w:rPr>
                <w:rFonts w:eastAsia="SimSun"/>
                <w:szCs w:val="20"/>
                <w:rPrChange w:id="3584" w:author="Gary Sullivan" w:date="2020-01-11T23:05:00Z">
                  <w:rPr>
                    <w:lang w:val="en-US"/>
                  </w:rPr>
                </w:rPrChange>
              </w:rPr>
            </w:pPr>
            <w:r w:rsidRPr="00467408">
              <w:rPr>
                <w:rPrChange w:id="3585" w:author="Gary Sullivan" w:date="2020-01-11T23:05:00Z">
                  <w:rPr>
                    <w:lang w:val="en-US"/>
                  </w:rPr>
                </w:rPrChange>
              </w:rPr>
              <w:t>0.64%</w:t>
            </w:r>
          </w:p>
        </w:tc>
        <w:tc>
          <w:tcPr>
            <w:tcW w:w="606" w:type="pct"/>
            <w:shd w:val="clear" w:color="000000" w:fill="FCE4D6"/>
            <w:noWrap/>
          </w:tcPr>
          <w:p w14:paraId="3321FE9D" w14:textId="77777777" w:rsidR="00467408" w:rsidRPr="00467408" w:rsidRDefault="00467408" w:rsidP="00467408">
            <w:pPr>
              <w:tabs>
                <w:tab w:val="left" w:pos="957"/>
                <w:tab w:val="left" w:pos="2704"/>
              </w:tabs>
              <w:rPr>
                <w:rFonts w:eastAsia="SimSun"/>
                <w:szCs w:val="20"/>
                <w:rPrChange w:id="3586" w:author="Gary Sullivan" w:date="2020-01-11T23:05:00Z">
                  <w:rPr>
                    <w:lang w:val="en-US"/>
                  </w:rPr>
                </w:rPrChange>
              </w:rPr>
            </w:pPr>
            <w:r w:rsidRPr="00467408">
              <w:rPr>
                <w:rPrChange w:id="3587" w:author="Gary Sullivan" w:date="2020-01-11T23:05:00Z">
                  <w:rPr>
                    <w:lang w:val="en-US"/>
                  </w:rPr>
                </w:rPrChange>
              </w:rPr>
              <w:t>0.68%</w:t>
            </w:r>
          </w:p>
        </w:tc>
        <w:tc>
          <w:tcPr>
            <w:tcW w:w="606" w:type="pct"/>
            <w:shd w:val="clear" w:color="000000" w:fill="DDEBF7"/>
            <w:noWrap/>
          </w:tcPr>
          <w:p w14:paraId="3A3195DE" w14:textId="77777777" w:rsidR="00467408" w:rsidRPr="00467408" w:rsidRDefault="00467408" w:rsidP="00467408">
            <w:pPr>
              <w:tabs>
                <w:tab w:val="left" w:pos="957"/>
                <w:tab w:val="left" w:pos="2704"/>
              </w:tabs>
              <w:rPr>
                <w:rFonts w:eastAsia="SimSun"/>
                <w:szCs w:val="20"/>
                <w:rPrChange w:id="3588" w:author="Gary Sullivan" w:date="2020-01-11T23:05:00Z">
                  <w:rPr>
                    <w:lang w:val="en-US"/>
                  </w:rPr>
                </w:rPrChange>
              </w:rPr>
            </w:pPr>
            <w:r w:rsidRPr="00467408">
              <w:rPr>
                <w:rPrChange w:id="3589" w:author="Gary Sullivan" w:date="2020-01-11T23:05:00Z">
                  <w:rPr>
                    <w:lang w:val="en-US"/>
                  </w:rPr>
                </w:rPrChange>
              </w:rPr>
              <w:t>95%</w:t>
            </w:r>
          </w:p>
        </w:tc>
        <w:tc>
          <w:tcPr>
            <w:tcW w:w="607" w:type="pct"/>
            <w:shd w:val="clear" w:color="000000" w:fill="DDEBF7"/>
            <w:noWrap/>
          </w:tcPr>
          <w:p w14:paraId="1B4F2E68" w14:textId="77777777" w:rsidR="00467408" w:rsidRPr="00467408" w:rsidRDefault="00467408" w:rsidP="00467408">
            <w:pPr>
              <w:tabs>
                <w:tab w:val="left" w:pos="957"/>
                <w:tab w:val="left" w:pos="2704"/>
              </w:tabs>
              <w:rPr>
                <w:rFonts w:eastAsia="SimSun"/>
                <w:szCs w:val="20"/>
                <w:rPrChange w:id="3590" w:author="Gary Sullivan" w:date="2020-01-11T23:05:00Z">
                  <w:rPr>
                    <w:lang w:val="en-US"/>
                  </w:rPr>
                </w:rPrChange>
              </w:rPr>
            </w:pPr>
            <w:r w:rsidRPr="00467408">
              <w:rPr>
                <w:rPrChange w:id="3591" w:author="Gary Sullivan" w:date="2020-01-11T23:05:00Z">
                  <w:rPr>
                    <w:lang w:val="en-US"/>
                  </w:rPr>
                </w:rPrChange>
              </w:rPr>
              <w:t>100%</w:t>
            </w:r>
          </w:p>
        </w:tc>
        <w:tc>
          <w:tcPr>
            <w:tcW w:w="608" w:type="pct"/>
            <w:shd w:val="clear" w:color="000000" w:fill="DDEBF7"/>
            <w:noWrap/>
          </w:tcPr>
          <w:p w14:paraId="47B40D91" w14:textId="77777777" w:rsidR="00467408" w:rsidRPr="00467408" w:rsidRDefault="00467408" w:rsidP="00467408">
            <w:pPr>
              <w:tabs>
                <w:tab w:val="left" w:pos="957"/>
                <w:tab w:val="left" w:pos="2704"/>
              </w:tabs>
              <w:rPr>
                <w:rFonts w:eastAsia="SimSun"/>
                <w:szCs w:val="20"/>
                <w:rPrChange w:id="3592" w:author="Gary Sullivan" w:date="2020-01-11T23:05:00Z">
                  <w:rPr>
                    <w:lang w:val="en-US"/>
                  </w:rPr>
                </w:rPrChange>
              </w:rPr>
            </w:pPr>
            <w:r w:rsidRPr="00467408">
              <w:rPr>
                <w:rPrChange w:id="3593" w:author="Gary Sullivan" w:date="2020-01-11T23:05:00Z">
                  <w:rPr>
                    <w:lang w:val="en-US"/>
                  </w:rPr>
                </w:rPrChange>
              </w:rPr>
              <w:t>98%</w:t>
            </w:r>
          </w:p>
        </w:tc>
        <w:tc>
          <w:tcPr>
            <w:tcW w:w="608" w:type="pct"/>
            <w:shd w:val="clear" w:color="000000" w:fill="DDEBF7"/>
            <w:noWrap/>
          </w:tcPr>
          <w:p w14:paraId="61795FF2" w14:textId="77777777" w:rsidR="00467408" w:rsidRPr="00467408" w:rsidRDefault="00467408" w:rsidP="00467408">
            <w:pPr>
              <w:tabs>
                <w:tab w:val="left" w:pos="957"/>
                <w:tab w:val="left" w:pos="2704"/>
              </w:tabs>
              <w:rPr>
                <w:rFonts w:eastAsia="SimSun"/>
                <w:szCs w:val="20"/>
                <w:rPrChange w:id="3594" w:author="Gary Sullivan" w:date="2020-01-11T23:05:00Z">
                  <w:rPr>
                    <w:lang w:val="en-US"/>
                  </w:rPr>
                </w:rPrChange>
              </w:rPr>
            </w:pPr>
            <w:r w:rsidRPr="00467408">
              <w:rPr>
                <w:rPrChange w:id="3595" w:author="Gary Sullivan" w:date="2020-01-11T23:05:00Z">
                  <w:rPr>
                    <w:lang w:val="en-US"/>
                  </w:rPr>
                </w:rPrChange>
              </w:rPr>
              <w:t>101%</w:t>
            </w:r>
          </w:p>
        </w:tc>
      </w:tr>
      <w:tr w:rsidR="00467408" w:rsidRPr="00467408" w14:paraId="7B42A3BA" w14:textId="77777777" w:rsidTr="00467408">
        <w:trPr>
          <w:trHeight w:val="501"/>
        </w:trPr>
        <w:tc>
          <w:tcPr>
            <w:tcW w:w="753" w:type="pct"/>
            <w:shd w:val="clear" w:color="auto" w:fill="auto"/>
            <w:noWrap/>
          </w:tcPr>
          <w:p w14:paraId="4D729E9E" w14:textId="77777777" w:rsidR="00467408" w:rsidRPr="00467408" w:rsidRDefault="00467408" w:rsidP="00467408">
            <w:pPr>
              <w:tabs>
                <w:tab w:val="left" w:pos="957"/>
                <w:tab w:val="left" w:pos="2704"/>
              </w:tabs>
              <w:rPr>
                <w:rPrChange w:id="3596" w:author="Gary Sullivan" w:date="2020-01-11T23:05:00Z">
                  <w:rPr>
                    <w:lang w:val="en-US"/>
                  </w:rPr>
                </w:rPrChange>
              </w:rPr>
            </w:pPr>
            <w:r w:rsidRPr="00467408">
              <w:rPr>
                <w:rPrChange w:id="3597" w:author="Gary Sullivan" w:date="2020-01-11T23:05:00Z">
                  <w:rPr>
                    <w:lang w:val="en-US"/>
                  </w:rPr>
                </w:rPrChange>
              </w:rPr>
              <w:t>BDOF</w:t>
            </w:r>
          </w:p>
        </w:tc>
        <w:tc>
          <w:tcPr>
            <w:tcW w:w="606" w:type="pct"/>
            <w:shd w:val="clear" w:color="000000" w:fill="FCE4D6"/>
            <w:noWrap/>
          </w:tcPr>
          <w:p w14:paraId="413BF10F" w14:textId="77777777" w:rsidR="00467408" w:rsidRPr="00467408" w:rsidRDefault="00467408" w:rsidP="00467408">
            <w:pPr>
              <w:tabs>
                <w:tab w:val="left" w:pos="957"/>
                <w:tab w:val="left" w:pos="2704"/>
              </w:tabs>
              <w:rPr>
                <w:rFonts w:eastAsia="SimSun"/>
                <w:szCs w:val="20"/>
                <w:rPrChange w:id="3598" w:author="Gary Sullivan" w:date="2020-01-11T23:05:00Z">
                  <w:rPr>
                    <w:lang w:val="en-US"/>
                  </w:rPr>
                </w:rPrChange>
              </w:rPr>
            </w:pPr>
            <w:r w:rsidRPr="00467408">
              <w:rPr>
                <w:rPrChange w:id="3599" w:author="Gary Sullivan" w:date="2020-01-11T23:05:00Z">
                  <w:rPr>
                    <w:lang w:val="en-US"/>
                  </w:rPr>
                </w:rPrChange>
              </w:rPr>
              <w:t>0.76%</w:t>
            </w:r>
          </w:p>
        </w:tc>
        <w:tc>
          <w:tcPr>
            <w:tcW w:w="606" w:type="pct"/>
            <w:shd w:val="clear" w:color="000000" w:fill="FCE4D6"/>
            <w:noWrap/>
          </w:tcPr>
          <w:p w14:paraId="339BA83D" w14:textId="77777777" w:rsidR="00467408" w:rsidRPr="00467408" w:rsidRDefault="00467408" w:rsidP="00467408">
            <w:pPr>
              <w:tabs>
                <w:tab w:val="left" w:pos="957"/>
                <w:tab w:val="left" w:pos="2704"/>
              </w:tabs>
              <w:rPr>
                <w:rFonts w:eastAsia="SimSun"/>
                <w:szCs w:val="20"/>
                <w:rPrChange w:id="3600" w:author="Gary Sullivan" w:date="2020-01-11T23:05:00Z">
                  <w:rPr>
                    <w:lang w:val="en-US"/>
                  </w:rPr>
                </w:rPrChange>
              </w:rPr>
            </w:pPr>
            <w:r w:rsidRPr="00467408">
              <w:rPr>
                <w:rPrChange w:id="3601" w:author="Gary Sullivan" w:date="2020-01-11T23:05:00Z">
                  <w:rPr>
                    <w:lang w:val="en-US"/>
                  </w:rPr>
                </w:rPrChange>
              </w:rPr>
              <w:t>0.31%</w:t>
            </w:r>
          </w:p>
        </w:tc>
        <w:tc>
          <w:tcPr>
            <w:tcW w:w="606" w:type="pct"/>
            <w:shd w:val="clear" w:color="000000" w:fill="FCE4D6"/>
            <w:noWrap/>
          </w:tcPr>
          <w:p w14:paraId="7591F330" w14:textId="77777777" w:rsidR="00467408" w:rsidRPr="00467408" w:rsidRDefault="00467408" w:rsidP="00467408">
            <w:pPr>
              <w:tabs>
                <w:tab w:val="left" w:pos="957"/>
                <w:tab w:val="left" w:pos="2704"/>
              </w:tabs>
              <w:rPr>
                <w:rFonts w:eastAsia="SimSun"/>
                <w:szCs w:val="20"/>
                <w:rPrChange w:id="3602" w:author="Gary Sullivan" w:date="2020-01-11T23:05:00Z">
                  <w:rPr>
                    <w:lang w:val="en-US"/>
                  </w:rPr>
                </w:rPrChange>
              </w:rPr>
            </w:pPr>
            <w:r w:rsidRPr="00467408">
              <w:rPr>
                <w:rPrChange w:id="3603" w:author="Gary Sullivan" w:date="2020-01-11T23:05:00Z">
                  <w:rPr>
                    <w:lang w:val="en-US"/>
                  </w:rPr>
                </w:rPrChange>
              </w:rPr>
              <w:t>0.27%</w:t>
            </w:r>
          </w:p>
        </w:tc>
        <w:tc>
          <w:tcPr>
            <w:tcW w:w="606" w:type="pct"/>
            <w:shd w:val="clear" w:color="000000" w:fill="DDEBF7"/>
            <w:noWrap/>
          </w:tcPr>
          <w:p w14:paraId="7B2B8021" w14:textId="77777777" w:rsidR="00467408" w:rsidRPr="00467408" w:rsidRDefault="00467408" w:rsidP="00467408">
            <w:pPr>
              <w:tabs>
                <w:tab w:val="left" w:pos="957"/>
                <w:tab w:val="left" w:pos="2704"/>
              </w:tabs>
              <w:rPr>
                <w:rFonts w:eastAsia="SimSun"/>
                <w:szCs w:val="20"/>
                <w:rPrChange w:id="3604" w:author="Gary Sullivan" w:date="2020-01-11T23:05:00Z">
                  <w:rPr>
                    <w:lang w:val="en-US"/>
                  </w:rPr>
                </w:rPrChange>
              </w:rPr>
            </w:pPr>
            <w:r w:rsidRPr="00467408">
              <w:rPr>
                <w:rPrChange w:id="3605" w:author="Gary Sullivan" w:date="2020-01-11T23:05:00Z">
                  <w:rPr>
                    <w:lang w:val="en-US"/>
                  </w:rPr>
                </w:rPrChange>
              </w:rPr>
              <w:t>98%</w:t>
            </w:r>
          </w:p>
        </w:tc>
        <w:tc>
          <w:tcPr>
            <w:tcW w:w="607" w:type="pct"/>
            <w:shd w:val="clear" w:color="000000" w:fill="DDEBF7"/>
            <w:noWrap/>
          </w:tcPr>
          <w:p w14:paraId="4EDF7064" w14:textId="77777777" w:rsidR="00467408" w:rsidRPr="00467408" w:rsidRDefault="00467408" w:rsidP="00467408">
            <w:pPr>
              <w:tabs>
                <w:tab w:val="left" w:pos="957"/>
                <w:tab w:val="left" w:pos="2704"/>
              </w:tabs>
              <w:rPr>
                <w:rFonts w:eastAsia="SimSun"/>
                <w:szCs w:val="20"/>
                <w:rPrChange w:id="3606" w:author="Gary Sullivan" w:date="2020-01-11T23:05:00Z">
                  <w:rPr>
                    <w:lang w:val="en-US"/>
                  </w:rPr>
                </w:rPrChange>
              </w:rPr>
            </w:pPr>
            <w:r w:rsidRPr="00467408">
              <w:rPr>
                <w:rPrChange w:id="3607" w:author="Gary Sullivan" w:date="2020-01-11T23:05:00Z">
                  <w:rPr>
                    <w:lang w:val="en-US"/>
                  </w:rPr>
                </w:rPrChange>
              </w:rPr>
              <w:t>97%</w:t>
            </w:r>
          </w:p>
        </w:tc>
        <w:tc>
          <w:tcPr>
            <w:tcW w:w="608" w:type="pct"/>
            <w:shd w:val="clear" w:color="000000" w:fill="DDEBF7"/>
            <w:noWrap/>
          </w:tcPr>
          <w:p w14:paraId="6CE796A6" w14:textId="77777777" w:rsidR="00467408" w:rsidRPr="00467408" w:rsidRDefault="00467408" w:rsidP="00467408">
            <w:pPr>
              <w:tabs>
                <w:tab w:val="left" w:pos="957"/>
                <w:tab w:val="left" w:pos="2704"/>
              </w:tabs>
              <w:rPr>
                <w:rFonts w:eastAsia="SimSun"/>
                <w:szCs w:val="20"/>
                <w:rPrChange w:id="3608" w:author="Gary Sullivan" w:date="2020-01-11T23:05:00Z">
                  <w:rPr>
                    <w:lang w:val="en-US"/>
                  </w:rPr>
                </w:rPrChange>
              </w:rPr>
            </w:pPr>
            <w:r w:rsidRPr="00467408">
              <w:rPr>
                <w:rPrChange w:id="3609" w:author="Gary Sullivan" w:date="2020-01-11T23:05:00Z">
                  <w:rPr>
                    <w:lang w:val="en-US"/>
                  </w:rPr>
                </w:rPrChange>
              </w:rPr>
              <w:t>101%</w:t>
            </w:r>
          </w:p>
        </w:tc>
        <w:tc>
          <w:tcPr>
            <w:tcW w:w="608" w:type="pct"/>
            <w:shd w:val="clear" w:color="000000" w:fill="DDEBF7"/>
            <w:noWrap/>
          </w:tcPr>
          <w:p w14:paraId="0B8B54D8" w14:textId="77777777" w:rsidR="00467408" w:rsidRPr="00467408" w:rsidRDefault="00467408" w:rsidP="00467408">
            <w:pPr>
              <w:tabs>
                <w:tab w:val="left" w:pos="957"/>
                <w:tab w:val="left" w:pos="2704"/>
              </w:tabs>
              <w:rPr>
                <w:rFonts w:eastAsia="SimSun"/>
                <w:szCs w:val="20"/>
                <w:rPrChange w:id="3610" w:author="Gary Sullivan" w:date="2020-01-11T23:05:00Z">
                  <w:rPr>
                    <w:lang w:val="en-US"/>
                  </w:rPr>
                </w:rPrChange>
              </w:rPr>
            </w:pPr>
            <w:r w:rsidRPr="00467408">
              <w:rPr>
                <w:rPrChange w:id="3611" w:author="Gary Sullivan" w:date="2020-01-11T23:05:00Z">
                  <w:rPr>
                    <w:lang w:val="en-US"/>
                  </w:rPr>
                </w:rPrChange>
              </w:rPr>
              <w:t>94%</w:t>
            </w:r>
          </w:p>
        </w:tc>
      </w:tr>
      <w:tr w:rsidR="00467408" w:rsidRPr="00467408" w14:paraId="0BA98D2A" w14:textId="77777777" w:rsidTr="00467408">
        <w:trPr>
          <w:trHeight w:val="501"/>
        </w:trPr>
        <w:tc>
          <w:tcPr>
            <w:tcW w:w="753" w:type="pct"/>
            <w:shd w:val="clear" w:color="auto" w:fill="auto"/>
            <w:noWrap/>
          </w:tcPr>
          <w:p w14:paraId="46901ECA" w14:textId="77777777" w:rsidR="00467408" w:rsidRPr="00467408" w:rsidRDefault="00467408" w:rsidP="00467408">
            <w:pPr>
              <w:tabs>
                <w:tab w:val="left" w:pos="957"/>
                <w:tab w:val="left" w:pos="2704"/>
              </w:tabs>
              <w:rPr>
                <w:rPrChange w:id="3612" w:author="Gary Sullivan" w:date="2020-01-11T23:05:00Z">
                  <w:rPr>
                    <w:lang w:val="en-US"/>
                  </w:rPr>
                </w:rPrChange>
              </w:rPr>
            </w:pPr>
            <w:r w:rsidRPr="00467408">
              <w:rPr>
                <w:rPrChange w:id="3613" w:author="Gary Sullivan" w:date="2020-01-11T23:05:00Z">
                  <w:rPr>
                    <w:lang w:val="en-US"/>
                  </w:rPr>
                </w:rPrChange>
              </w:rPr>
              <w:t>CIIP</w:t>
            </w:r>
          </w:p>
        </w:tc>
        <w:tc>
          <w:tcPr>
            <w:tcW w:w="606" w:type="pct"/>
            <w:shd w:val="clear" w:color="000000" w:fill="FCE4D6"/>
            <w:noWrap/>
          </w:tcPr>
          <w:p w14:paraId="21FA0DEA" w14:textId="77777777" w:rsidR="00467408" w:rsidRPr="00467408" w:rsidRDefault="00467408" w:rsidP="00467408">
            <w:pPr>
              <w:tabs>
                <w:tab w:val="left" w:pos="957"/>
                <w:tab w:val="left" w:pos="2704"/>
              </w:tabs>
              <w:rPr>
                <w:rFonts w:eastAsia="SimSun"/>
                <w:szCs w:val="20"/>
                <w:rPrChange w:id="3614" w:author="Gary Sullivan" w:date="2020-01-11T23:05:00Z">
                  <w:rPr>
                    <w:lang w:val="en-US"/>
                  </w:rPr>
                </w:rPrChange>
              </w:rPr>
            </w:pPr>
            <w:r w:rsidRPr="00467408">
              <w:rPr>
                <w:rPrChange w:id="3615" w:author="Gary Sullivan" w:date="2020-01-11T23:05:00Z">
                  <w:rPr>
                    <w:lang w:val="en-US"/>
                  </w:rPr>
                </w:rPrChange>
              </w:rPr>
              <w:t>0.28%</w:t>
            </w:r>
          </w:p>
        </w:tc>
        <w:tc>
          <w:tcPr>
            <w:tcW w:w="606" w:type="pct"/>
            <w:shd w:val="clear" w:color="000000" w:fill="FCE4D6"/>
            <w:noWrap/>
          </w:tcPr>
          <w:p w14:paraId="10F49E61" w14:textId="77777777" w:rsidR="00467408" w:rsidRPr="00467408" w:rsidRDefault="00467408" w:rsidP="00467408">
            <w:pPr>
              <w:tabs>
                <w:tab w:val="left" w:pos="957"/>
                <w:tab w:val="left" w:pos="2704"/>
              </w:tabs>
              <w:rPr>
                <w:rFonts w:eastAsia="SimSun"/>
                <w:szCs w:val="20"/>
                <w:rPrChange w:id="3616" w:author="Gary Sullivan" w:date="2020-01-11T23:05:00Z">
                  <w:rPr>
                    <w:lang w:val="en-US"/>
                  </w:rPr>
                </w:rPrChange>
              </w:rPr>
            </w:pPr>
            <w:r w:rsidRPr="00467408">
              <w:rPr>
                <w:rPrChange w:id="3617" w:author="Gary Sullivan" w:date="2020-01-11T23:05:00Z">
                  <w:rPr>
                    <w:lang w:val="en-US"/>
                  </w:rPr>
                </w:rPrChange>
              </w:rPr>
              <w:t>0.01%</w:t>
            </w:r>
          </w:p>
        </w:tc>
        <w:tc>
          <w:tcPr>
            <w:tcW w:w="606" w:type="pct"/>
            <w:shd w:val="clear" w:color="000000" w:fill="FCE4D6"/>
            <w:noWrap/>
          </w:tcPr>
          <w:p w14:paraId="136CB6F3" w14:textId="77777777" w:rsidR="00467408" w:rsidRPr="00467408" w:rsidRDefault="00467408" w:rsidP="00467408">
            <w:pPr>
              <w:tabs>
                <w:tab w:val="left" w:pos="957"/>
                <w:tab w:val="left" w:pos="2704"/>
              </w:tabs>
              <w:rPr>
                <w:rFonts w:eastAsia="SimSun"/>
                <w:szCs w:val="20"/>
                <w:rPrChange w:id="3618" w:author="Gary Sullivan" w:date="2020-01-11T23:05:00Z">
                  <w:rPr>
                    <w:lang w:val="en-US"/>
                  </w:rPr>
                </w:rPrChange>
              </w:rPr>
            </w:pPr>
            <w:r w:rsidRPr="00467408">
              <w:rPr>
                <w:rPrChange w:id="3619" w:author="Gary Sullivan" w:date="2020-01-11T23:05:00Z">
                  <w:rPr>
                    <w:lang w:val="en-US"/>
                  </w:rPr>
                </w:rPrChange>
              </w:rPr>
              <w:t>0.01%</w:t>
            </w:r>
          </w:p>
        </w:tc>
        <w:tc>
          <w:tcPr>
            <w:tcW w:w="606" w:type="pct"/>
            <w:shd w:val="clear" w:color="000000" w:fill="DDEBF7"/>
            <w:noWrap/>
          </w:tcPr>
          <w:p w14:paraId="4CB3353C" w14:textId="77777777" w:rsidR="00467408" w:rsidRPr="00467408" w:rsidRDefault="00467408" w:rsidP="00467408">
            <w:pPr>
              <w:tabs>
                <w:tab w:val="left" w:pos="957"/>
                <w:tab w:val="left" w:pos="2704"/>
              </w:tabs>
              <w:rPr>
                <w:rFonts w:eastAsia="SimSun"/>
                <w:szCs w:val="20"/>
                <w:rPrChange w:id="3620" w:author="Gary Sullivan" w:date="2020-01-11T23:05:00Z">
                  <w:rPr>
                    <w:lang w:val="en-US"/>
                  </w:rPr>
                </w:rPrChange>
              </w:rPr>
            </w:pPr>
            <w:r w:rsidRPr="00467408">
              <w:rPr>
                <w:rPrChange w:id="3621" w:author="Gary Sullivan" w:date="2020-01-11T23:05:00Z">
                  <w:rPr>
                    <w:lang w:val="en-US"/>
                  </w:rPr>
                </w:rPrChange>
              </w:rPr>
              <w:t>99%</w:t>
            </w:r>
          </w:p>
        </w:tc>
        <w:tc>
          <w:tcPr>
            <w:tcW w:w="607" w:type="pct"/>
            <w:shd w:val="clear" w:color="000000" w:fill="DDEBF7"/>
            <w:noWrap/>
          </w:tcPr>
          <w:p w14:paraId="120E180A" w14:textId="77777777" w:rsidR="00467408" w:rsidRPr="00467408" w:rsidRDefault="00467408" w:rsidP="00467408">
            <w:pPr>
              <w:tabs>
                <w:tab w:val="left" w:pos="957"/>
                <w:tab w:val="left" w:pos="2704"/>
              </w:tabs>
              <w:rPr>
                <w:rFonts w:eastAsia="SimSun"/>
                <w:szCs w:val="20"/>
                <w:rPrChange w:id="3622" w:author="Gary Sullivan" w:date="2020-01-11T23:05:00Z">
                  <w:rPr>
                    <w:lang w:val="en-US"/>
                  </w:rPr>
                </w:rPrChange>
              </w:rPr>
            </w:pPr>
            <w:r w:rsidRPr="00467408">
              <w:rPr>
                <w:rPrChange w:id="3623" w:author="Gary Sullivan" w:date="2020-01-11T23:05:00Z">
                  <w:rPr>
                    <w:lang w:val="en-US"/>
                  </w:rPr>
                </w:rPrChange>
              </w:rPr>
              <w:t>100%</w:t>
            </w:r>
          </w:p>
        </w:tc>
        <w:tc>
          <w:tcPr>
            <w:tcW w:w="608" w:type="pct"/>
            <w:shd w:val="clear" w:color="000000" w:fill="DDEBF7"/>
            <w:noWrap/>
          </w:tcPr>
          <w:p w14:paraId="41BCF7EC" w14:textId="77777777" w:rsidR="00467408" w:rsidRPr="00467408" w:rsidRDefault="00467408" w:rsidP="00467408">
            <w:pPr>
              <w:tabs>
                <w:tab w:val="left" w:pos="957"/>
                <w:tab w:val="left" w:pos="2704"/>
              </w:tabs>
              <w:rPr>
                <w:rFonts w:eastAsia="SimSun"/>
                <w:szCs w:val="20"/>
                <w:rPrChange w:id="3624" w:author="Gary Sullivan" w:date="2020-01-11T23:05:00Z">
                  <w:rPr>
                    <w:lang w:val="en-US"/>
                  </w:rPr>
                </w:rPrChange>
              </w:rPr>
            </w:pPr>
            <w:r w:rsidRPr="00467408">
              <w:rPr>
                <w:rPrChange w:id="3625" w:author="Gary Sullivan" w:date="2020-01-11T23:05:00Z">
                  <w:rPr>
                    <w:lang w:val="en-US"/>
                  </w:rPr>
                </w:rPrChange>
              </w:rPr>
              <w:t>98%</w:t>
            </w:r>
          </w:p>
        </w:tc>
        <w:tc>
          <w:tcPr>
            <w:tcW w:w="608" w:type="pct"/>
            <w:shd w:val="clear" w:color="000000" w:fill="DDEBF7"/>
            <w:noWrap/>
          </w:tcPr>
          <w:p w14:paraId="097FECBC" w14:textId="77777777" w:rsidR="00467408" w:rsidRPr="00467408" w:rsidRDefault="00467408" w:rsidP="00467408">
            <w:pPr>
              <w:tabs>
                <w:tab w:val="left" w:pos="957"/>
                <w:tab w:val="left" w:pos="2704"/>
              </w:tabs>
              <w:rPr>
                <w:rFonts w:eastAsia="SimSun"/>
                <w:szCs w:val="20"/>
                <w:rPrChange w:id="3626" w:author="Gary Sullivan" w:date="2020-01-11T23:05:00Z">
                  <w:rPr>
                    <w:lang w:val="en-US"/>
                  </w:rPr>
                </w:rPrChange>
              </w:rPr>
            </w:pPr>
            <w:r w:rsidRPr="00467408">
              <w:rPr>
                <w:rPrChange w:id="3627" w:author="Gary Sullivan" w:date="2020-01-11T23:05:00Z">
                  <w:rPr>
                    <w:lang w:val="en-US"/>
                  </w:rPr>
                </w:rPrChange>
              </w:rPr>
              <w:t>101%</w:t>
            </w:r>
          </w:p>
        </w:tc>
      </w:tr>
      <w:tr w:rsidR="00467408" w:rsidRPr="00467408" w14:paraId="32A46FEE" w14:textId="77777777" w:rsidTr="00467408">
        <w:trPr>
          <w:trHeight w:val="501"/>
        </w:trPr>
        <w:tc>
          <w:tcPr>
            <w:tcW w:w="753" w:type="pct"/>
            <w:shd w:val="clear" w:color="auto" w:fill="auto"/>
            <w:noWrap/>
          </w:tcPr>
          <w:p w14:paraId="029945D3" w14:textId="77777777" w:rsidR="00467408" w:rsidRPr="00467408" w:rsidRDefault="00467408" w:rsidP="00467408">
            <w:pPr>
              <w:tabs>
                <w:tab w:val="left" w:pos="957"/>
                <w:tab w:val="left" w:pos="2704"/>
              </w:tabs>
              <w:rPr>
                <w:rPrChange w:id="3628" w:author="Gary Sullivan" w:date="2020-01-11T23:05:00Z">
                  <w:rPr>
                    <w:lang w:val="en-US"/>
                  </w:rPr>
                </w:rPrChange>
              </w:rPr>
            </w:pPr>
            <w:r w:rsidRPr="00467408">
              <w:rPr>
                <w:rPrChange w:id="3629" w:author="Gary Sullivan" w:date="2020-01-11T23:05:00Z">
                  <w:rPr>
                    <w:lang w:val="en-US"/>
                  </w:rPr>
                </w:rPrChange>
              </w:rPr>
              <w:t>MMVD</w:t>
            </w:r>
          </w:p>
        </w:tc>
        <w:tc>
          <w:tcPr>
            <w:tcW w:w="606" w:type="pct"/>
            <w:shd w:val="clear" w:color="000000" w:fill="FCE4D6"/>
            <w:noWrap/>
          </w:tcPr>
          <w:p w14:paraId="4D1860A8" w14:textId="77777777" w:rsidR="00467408" w:rsidRPr="00467408" w:rsidRDefault="00467408" w:rsidP="00467408">
            <w:pPr>
              <w:tabs>
                <w:tab w:val="left" w:pos="957"/>
                <w:tab w:val="left" w:pos="2704"/>
              </w:tabs>
              <w:rPr>
                <w:rFonts w:eastAsia="SimSun"/>
                <w:szCs w:val="20"/>
                <w:rPrChange w:id="3630" w:author="Gary Sullivan" w:date="2020-01-11T23:05:00Z">
                  <w:rPr>
                    <w:lang w:val="en-US"/>
                  </w:rPr>
                </w:rPrChange>
              </w:rPr>
            </w:pPr>
            <w:r w:rsidRPr="00467408">
              <w:rPr>
                <w:rPrChange w:id="3631" w:author="Gary Sullivan" w:date="2020-01-11T23:05:00Z">
                  <w:rPr>
                    <w:lang w:val="en-US"/>
                  </w:rPr>
                </w:rPrChange>
              </w:rPr>
              <w:t>0.51%</w:t>
            </w:r>
          </w:p>
        </w:tc>
        <w:tc>
          <w:tcPr>
            <w:tcW w:w="606" w:type="pct"/>
            <w:shd w:val="clear" w:color="000000" w:fill="FCE4D6"/>
            <w:noWrap/>
          </w:tcPr>
          <w:p w14:paraId="3B40DEEE" w14:textId="77777777" w:rsidR="00467408" w:rsidRPr="00467408" w:rsidRDefault="00467408" w:rsidP="00467408">
            <w:pPr>
              <w:tabs>
                <w:tab w:val="left" w:pos="957"/>
                <w:tab w:val="left" w:pos="2704"/>
              </w:tabs>
              <w:rPr>
                <w:rFonts w:eastAsia="SimSun"/>
                <w:szCs w:val="20"/>
                <w:rPrChange w:id="3632" w:author="Gary Sullivan" w:date="2020-01-11T23:05:00Z">
                  <w:rPr>
                    <w:lang w:val="en-US"/>
                  </w:rPr>
                </w:rPrChange>
              </w:rPr>
            </w:pPr>
            <w:r w:rsidRPr="00467408">
              <w:rPr>
                <w:rPrChange w:id="3633" w:author="Gary Sullivan" w:date="2020-01-11T23:05:00Z">
                  <w:rPr>
                    <w:lang w:val="en-US"/>
                  </w:rPr>
                </w:rPrChange>
              </w:rPr>
              <w:t>0.47%</w:t>
            </w:r>
          </w:p>
        </w:tc>
        <w:tc>
          <w:tcPr>
            <w:tcW w:w="606" w:type="pct"/>
            <w:shd w:val="clear" w:color="000000" w:fill="FCE4D6"/>
            <w:noWrap/>
          </w:tcPr>
          <w:p w14:paraId="42B52F65" w14:textId="77777777" w:rsidR="00467408" w:rsidRPr="00467408" w:rsidRDefault="00467408" w:rsidP="00467408">
            <w:pPr>
              <w:tabs>
                <w:tab w:val="left" w:pos="957"/>
                <w:tab w:val="left" w:pos="2704"/>
              </w:tabs>
              <w:rPr>
                <w:rFonts w:eastAsia="SimSun"/>
                <w:szCs w:val="20"/>
                <w:rPrChange w:id="3634" w:author="Gary Sullivan" w:date="2020-01-11T23:05:00Z">
                  <w:rPr>
                    <w:lang w:val="en-US"/>
                  </w:rPr>
                </w:rPrChange>
              </w:rPr>
            </w:pPr>
            <w:r w:rsidRPr="00467408">
              <w:rPr>
                <w:rPrChange w:id="3635" w:author="Gary Sullivan" w:date="2020-01-11T23:05:00Z">
                  <w:rPr>
                    <w:lang w:val="en-US"/>
                  </w:rPr>
                </w:rPrChange>
              </w:rPr>
              <w:t>0.51%</w:t>
            </w:r>
          </w:p>
        </w:tc>
        <w:tc>
          <w:tcPr>
            <w:tcW w:w="606" w:type="pct"/>
            <w:shd w:val="clear" w:color="000000" w:fill="DDEBF7"/>
            <w:noWrap/>
          </w:tcPr>
          <w:p w14:paraId="3BE814DA" w14:textId="77777777" w:rsidR="00467408" w:rsidRPr="00467408" w:rsidRDefault="00467408" w:rsidP="00467408">
            <w:pPr>
              <w:tabs>
                <w:tab w:val="left" w:pos="957"/>
                <w:tab w:val="left" w:pos="2704"/>
              </w:tabs>
              <w:rPr>
                <w:rFonts w:eastAsia="SimSun"/>
                <w:szCs w:val="20"/>
                <w:rPrChange w:id="3636" w:author="Gary Sullivan" w:date="2020-01-11T23:05:00Z">
                  <w:rPr>
                    <w:lang w:val="en-US"/>
                  </w:rPr>
                </w:rPrChange>
              </w:rPr>
            </w:pPr>
            <w:r w:rsidRPr="00467408">
              <w:rPr>
                <w:rPrChange w:id="3637" w:author="Gary Sullivan" w:date="2020-01-11T23:05:00Z">
                  <w:rPr>
                    <w:lang w:val="en-US"/>
                  </w:rPr>
                </w:rPrChange>
              </w:rPr>
              <w:t>93%</w:t>
            </w:r>
          </w:p>
        </w:tc>
        <w:tc>
          <w:tcPr>
            <w:tcW w:w="607" w:type="pct"/>
            <w:shd w:val="clear" w:color="000000" w:fill="DDEBF7"/>
            <w:noWrap/>
          </w:tcPr>
          <w:p w14:paraId="5174BCE5" w14:textId="77777777" w:rsidR="00467408" w:rsidRPr="00467408" w:rsidRDefault="00467408" w:rsidP="00467408">
            <w:pPr>
              <w:tabs>
                <w:tab w:val="left" w:pos="957"/>
                <w:tab w:val="left" w:pos="2704"/>
              </w:tabs>
              <w:rPr>
                <w:rFonts w:eastAsia="SimSun"/>
                <w:szCs w:val="20"/>
                <w:rPrChange w:id="3638" w:author="Gary Sullivan" w:date="2020-01-11T23:05:00Z">
                  <w:rPr>
                    <w:lang w:val="en-US"/>
                  </w:rPr>
                </w:rPrChange>
              </w:rPr>
            </w:pPr>
            <w:r w:rsidRPr="00467408">
              <w:rPr>
                <w:rPrChange w:id="3639" w:author="Gary Sullivan" w:date="2020-01-11T23:05:00Z">
                  <w:rPr>
                    <w:lang w:val="en-US"/>
                  </w:rPr>
                </w:rPrChange>
              </w:rPr>
              <w:t>101%</w:t>
            </w:r>
          </w:p>
        </w:tc>
        <w:tc>
          <w:tcPr>
            <w:tcW w:w="608" w:type="pct"/>
            <w:shd w:val="clear" w:color="000000" w:fill="DDEBF7"/>
            <w:noWrap/>
          </w:tcPr>
          <w:p w14:paraId="067F84E5" w14:textId="77777777" w:rsidR="00467408" w:rsidRPr="00467408" w:rsidRDefault="00467408" w:rsidP="00467408">
            <w:pPr>
              <w:tabs>
                <w:tab w:val="left" w:pos="957"/>
                <w:tab w:val="left" w:pos="2704"/>
              </w:tabs>
              <w:rPr>
                <w:rFonts w:eastAsia="SimSun"/>
                <w:szCs w:val="20"/>
                <w:rPrChange w:id="3640" w:author="Gary Sullivan" w:date="2020-01-11T23:05:00Z">
                  <w:rPr>
                    <w:lang w:val="en-US"/>
                  </w:rPr>
                </w:rPrChange>
              </w:rPr>
            </w:pPr>
            <w:r w:rsidRPr="00467408">
              <w:rPr>
                <w:rPrChange w:id="3641" w:author="Gary Sullivan" w:date="2020-01-11T23:05:00Z">
                  <w:rPr>
                    <w:lang w:val="en-US"/>
                  </w:rPr>
                </w:rPrChange>
              </w:rPr>
              <w:t>93%</w:t>
            </w:r>
          </w:p>
        </w:tc>
        <w:tc>
          <w:tcPr>
            <w:tcW w:w="608" w:type="pct"/>
            <w:shd w:val="clear" w:color="000000" w:fill="DDEBF7"/>
            <w:noWrap/>
          </w:tcPr>
          <w:p w14:paraId="651A07A7" w14:textId="77777777" w:rsidR="00467408" w:rsidRPr="00467408" w:rsidRDefault="00467408" w:rsidP="00467408">
            <w:pPr>
              <w:tabs>
                <w:tab w:val="left" w:pos="957"/>
                <w:tab w:val="left" w:pos="2704"/>
              </w:tabs>
              <w:rPr>
                <w:rFonts w:eastAsia="SimSun"/>
                <w:szCs w:val="20"/>
                <w:rPrChange w:id="3642" w:author="Gary Sullivan" w:date="2020-01-11T23:05:00Z">
                  <w:rPr>
                    <w:lang w:val="en-US"/>
                  </w:rPr>
                </w:rPrChange>
              </w:rPr>
            </w:pPr>
            <w:r w:rsidRPr="00467408">
              <w:rPr>
                <w:rPrChange w:id="3643" w:author="Gary Sullivan" w:date="2020-01-11T23:05:00Z">
                  <w:rPr>
                    <w:lang w:val="en-US"/>
                  </w:rPr>
                </w:rPrChange>
              </w:rPr>
              <w:t>101</w:t>
            </w:r>
            <w:r w:rsidRPr="00467408">
              <w:rPr>
                <w:rPrChange w:id="3644" w:author="Gary Sullivan" w:date="2020-01-11T23:05:00Z">
                  <w:rPr>
                    <w:lang w:val="en-US"/>
                  </w:rPr>
                </w:rPrChange>
              </w:rPr>
              <w:t>%</w:t>
            </w:r>
          </w:p>
        </w:tc>
      </w:tr>
      <w:tr w:rsidR="00467408" w:rsidRPr="00467408" w14:paraId="7DFA2333" w14:textId="77777777" w:rsidTr="00467408">
        <w:trPr>
          <w:trHeight w:val="501"/>
        </w:trPr>
        <w:tc>
          <w:tcPr>
            <w:tcW w:w="753" w:type="pct"/>
            <w:shd w:val="clear" w:color="auto" w:fill="auto"/>
            <w:noWrap/>
          </w:tcPr>
          <w:p w14:paraId="6966C444" w14:textId="77777777" w:rsidR="00467408" w:rsidRPr="00467408" w:rsidRDefault="00467408" w:rsidP="00467408">
            <w:pPr>
              <w:tabs>
                <w:tab w:val="left" w:pos="957"/>
                <w:tab w:val="left" w:pos="2704"/>
              </w:tabs>
              <w:rPr>
                <w:rPrChange w:id="3645" w:author="Gary Sullivan" w:date="2020-01-11T23:05:00Z">
                  <w:rPr>
                    <w:lang w:val="en-US"/>
                  </w:rPr>
                </w:rPrChange>
              </w:rPr>
            </w:pPr>
            <w:r w:rsidRPr="00467408">
              <w:rPr>
                <w:rPrChange w:id="3646" w:author="Gary Sullivan" w:date="2020-01-11T23:05:00Z">
                  <w:rPr>
                    <w:lang w:val="en-US"/>
                  </w:rPr>
                </w:rPrChange>
              </w:rPr>
              <w:t>BCW</w:t>
            </w:r>
          </w:p>
        </w:tc>
        <w:tc>
          <w:tcPr>
            <w:tcW w:w="606" w:type="pct"/>
            <w:shd w:val="clear" w:color="000000" w:fill="FCE4D6"/>
            <w:noWrap/>
          </w:tcPr>
          <w:p w14:paraId="2684577F" w14:textId="77777777" w:rsidR="00467408" w:rsidRPr="00467408" w:rsidRDefault="00467408" w:rsidP="00467408">
            <w:pPr>
              <w:tabs>
                <w:tab w:val="left" w:pos="957"/>
                <w:tab w:val="left" w:pos="2704"/>
              </w:tabs>
              <w:rPr>
                <w:rFonts w:eastAsia="SimSun"/>
                <w:szCs w:val="20"/>
                <w:rPrChange w:id="3647" w:author="Gary Sullivan" w:date="2020-01-11T23:05:00Z">
                  <w:rPr>
                    <w:lang w:val="en-US"/>
                  </w:rPr>
                </w:rPrChange>
              </w:rPr>
            </w:pPr>
            <w:r w:rsidRPr="00467408">
              <w:rPr>
                <w:rPrChange w:id="3648" w:author="Gary Sullivan" w:date="2020-01-11T23:05:00Z">
                  <w:rPr>
                    <w:lang w:val="en-US"/>
                  </w:rPr>
                </w:rPrChange>
              </w:rPr>
              <w:t>0.40%</w:t>
            </w:r>
          </w:p>
        </w:tc>
        <w:tc>
          <w:tcPr>
            <w:tcW w:w="606" w:type="pct"/>
            <w:shd w:val="clear" w:color="000000" w:fill="FCE4D6"/>
            <w:noWrap/>
          </w:tcPr>
          <w:p w14:paraId="3E1D611A" w14:textId="77777777" w:rsidR="00467408" w:rsidRPr="00467408" w:rsidRDefault="00467408" w:rsidP="00467408">
            <w:pPr>
              <w:tabs>
                <w:tab w:val="left" w:pos="957"/>
                <w:tab w:val="left" w:pos="2704"/>
              </w:tabs>
              <w:rPr>
                <w:rFonts w:eastAsia="SimSun"/>
                <w:szCs w:val="20"/>
                <w:rPrChange w:id="3649" w:author="Gary Sullivan" w:date="2020-01-11T23:05:00Z">
                  <w:rPr>
                    <w:lang w:val="en-US"/>
                  </w:rPr>
                </w:rPrChange>
              </w:rPr>
            </w:pPr>
            <w:r w:rsidRPr="00467408">
              <w:rPr>
                <w:rPrChange w:id="3650" w:author="Gary Sullivan" w:date="2020-01-11T23:05:00Z">
                  <w:rPr>
                    <w:lang w:val="en-US"/>
                  </w:rPr>
                </w:rPrChange>
              </w:rPr>
              <w:t>0.42%</w:t>
            </w:r>
          </w:p>
        </w:tc>
        <w:tc>
          <w:tcPr>
            <w:tcW w:w="606" w:type="pct"/>
            <w:shd w:val="clear" w:color="000000" w:fill="FCE4D6"/>
            <w:noWrap/>
          </w:tcPr>
          <w:p w14:paraId="0823049B" w14:textId="77777777" w:rsidR="00467408" w:rsidRPr="00467408" w:rsidRDefault="00467408" w:rsidP="00467408">
            <w:pPr>
              <w:tabs>
                <w:tab w:val="left" w:pos="957"/>
                <w:tab w:val="left" w:pos="2704"/>
              </w:tabs>
              <w:rPr>
                <w:rFonts w:eastAsia="SimSun"/>
                <w:szCs w:val="20"/>
                <w:rPrChange w:id="3651" w:author="Gary Sullivan" w:date="2020-01-11T23:05:00Z">
                  <w:rPr>
                    <w:lang w:val="en-US"/>
                  </w:rPr>
                </w:rPrChange>
              </w:rPr>
            </w:pPr>
            <w:r w:rsidRPr="00467408">
              <w:rPr>
                <w:rPrChange w:id="3652" w:author="Gary Sullivan" w:date="2020-01-11T23:05:00Z">
                  <w:rPr>
                    <w:lang w:val="en-US"/>
                  </w:rPr>
                </w:rPrChange>
              </w:rPr>
              <w:t>0.45%</w:t>
            </w:r>
          </w:p>
        </w:tc>
        <w:tc>
          <w:tcPr>
            <w:tcW w:w="606" w:type="pct"/>
            <w:shd w:val="clear" w:color="000000" w:fill="DDEBF7"/>
            <w:noWrap/>
          </w:tcPr>
          <w:p w14:paraId="42745FD6" w14:textId="77777777" w:rsidR="00467408" w:rsidRPr="00467408" w:rsidRDefault="00467408" w:rsidP="00467408">
            <w:pPr>
              <w:tabs>
                <w:tab w:val="left" w:pos="957"/>
                <w:tab w:val="left" w:pos="2704"/>
              </w:tabs>
              <w:rPr>
                <w:rFonts w:eastAsia="SimSun"/>
                <w:szCs w:val="20"/>
                <w:rPrChange w:id="3653" w:author="Gary Sullivan" w:date="2020-01-11T23:05:00Z">
                  <w:rPr>
                    <w:lang w:val="en-US"/>
                  </w:rPr>
                </w:rPrChange>
              </w:rPr>
            </w:pPr>
            <w:r w:rsidRPr="00467408">
              <w:rPr>
                <w:rPrChange w:id="3654" w:author="Gary Sullivan" w:date="2020-01-11T23:05:00Z">
                  <w:rPr>
                    <w:lang w:val="en-US"/>
                  </w:rPr>
                </w:rPrChange>
              </w:rPr>
              <w:t>94%</w:t>
            </w:r>
          </w:p>
        </w:tc>
        <w:tc>
          <w:tcPr>
            <w:tcW w:w="607" w:type="pct"/>
            <w:shd w:val="clear" w:color="000000" w:fill="DDEBF7"/>
            <w:noWrap/>
          </w:tcPr>
          <w:p w14:paraId="058D710F" w14:textId="77777777" w:rsidR="00467408" w:rsidRPr="00467408" w:rsidRDefault="00467408" w:rsidP="00467408">
            <w:pPr>
              <w:tabs>
                <w:tab w:val="left" w:pos="957"/>
                <w:tab w:val="left" w:pos="2704"/>
              </w:tabs>
              <w:rPr>
                <w:rFonts w:eastAsia="SimSun"/>
                <w:szCs w:val="20"/>
                <w:rPrChange w:id="3655" w:author="Gary Sullivan" w:date="2020-01-11T23:05:00Z">
                  <w:rPr>
                    <w:lang w:val="en-US"/>
                  </w:rPr>
                </w:rPrChange>
              </w:rPr>
            </w:pPr>
            <w:r w:rsidRPr="00467408">
              <w:rPr>
                <w:rPrChange w:id="3656" w:author="Gary Sullivan" w:date="2020-01-11T23:05:00Z">
                  <w:rPr>
                    <w:lang w:val="en-US"/>
                  </w:rPr>
                </w:rPrChange>
              </w:rPr>
              <w:t>100%</w:t>
            </w:r>
          </w:p>
        </w:tc>
        <w:tc>
          <w:tcPr>
            <w:tcW w:w="608" w:type="pct"/>
            <w:shd w:val="clear" w:color="000000" w:fill="DDEBF7"/>
            <w:noWrap/>
          </w:tcPr>
          <w:p w14:paraId="1E36F789" w14:textId="77777777" w:rsidR="00467408" w:rsidRPr="00467408" w:rsidRDefault="00467408" w:rsidP="00467408">
            <w:pPr>
              <w:tabs>
                <w:tab w:val="left" w:pos="957"/>
                <w:tab w:val="left" w:pos="2704"/>
              </w:tabs>
              <w:rPr>
                <w:rFonts w:eastAsia="SimSun"/>
                <w:szCs w:val="20"/>
                <w:rPrChange w:id="3657" w:author="Gary Sullivan" w:date="2020-01-11T23:05:00Z">
                  <w:rPr>
                    <w:lang w:val="en-US"/>
                  </w:rPr>
                </w:rPrChange>
              </w:rPr>
            </w:pPr>
            <w:r w:rsidRPr="00467408">
              <w:rPr>
                <w:rPrChange w:id="3658" w:author="Gary Sullivan" w:date="2020-01-11T23:05:00Z">
                  <w:rPr>
                    <w:lang w:val="en-US"/>
                  </w:rPr>
                </w:rPrChange>
              </w:rPr>
              <w:t>98%</w:t>
            </w:r>
          </w:p>
        </w:tc>
        <w:tc>
          <w:tcPr>
            <w:tcW w:w="608" w:type="pct"/>
            <w:shd w:val="clear" w:color="000000" w:fill="DDEBF7"/>
            <w:noWrap/>
          </w:tcPr>
          <w:p w14:paraId="3DC30741" w14:textId="77777777" w:rsidR="00467408" w:rsidRPr="00467408" w:rsidRDefault="00467408" w:rsidP="00467408">
            <w:pPr>
              <w:tabs>
                <w:tab w:val="left" w:pos="957"/>
                <w:tab w:val="left" w:pos="2704"/>
              </w:tabs>
              <w:rPr>
                <w:rFonts w:eastAsia="SimSun"/>
                <w:szCs w:val="20"/>
                <w:rPrChange w:id="3659" w:author="Gary Sullivan" w:date="2020-01-11T23:05:00Z">
                  <w:rPr>
                    <w:lang w:val="en-US"/>
                  </w:rPr>
                </w:rPrChange>
              </w:rPr>
            </w:pPr>
            <w:r w:rsidRPr="00467408">
              <w:rPr>
                <w:rPrChange w:id="3660" w:author="Gary Sullivan" w:date="2020-01-11T23:05:00Z">
                  <w:rPr>
                    <w:lang w:val="en-US"/>
                  </w:rPr>
                </w:rPrChange>
              </w:rPr>
              <w:t>99%</w:t>
            </w:r>
          </w:p>
        </w:tc>
      </w:tr>
      <w:tr w:rsidR="00467408" w:rsidRPr="00467408" w14:paraId="0EFA321C" w14:textId="77777777" w:rsidTr="00467408">
        <w:trPr>
          <w:trHeight w:val="501"/>
        </w:trPr>
        <w:tc>
          <w:tcPr>
            <w:tcW w:w="753" w:type="pct"/>
            <w:shd w:val="clear" w:color="auto" w:fill="auto"/>
            <w:noWrap/>
          </w:tcPr>
          <w:p w14:paraId="00254C86" w14:textId="77777777" w:rsidR="00467408" w:rsidRPr="00467408" w:rsidRDefault="00467408" w:rsidP="00467408">
            <w:pPr>
              <w:tabs>
                <w:tab w:val="left" w:pos="957"/>
                <w:tab w:val="left" w:pos="2704"/>
              </w:tabs>
              <w:rPr>
                <w:rPrChange w:id="3661" w:author="Gary Sullivan" w:date="2020-01-11T23:05:00Z">
                  <w:rPr>
                    <w:lang w:val="en-US"/>
                  </w:rPr>
                </w:rPrChange>
              </w:rPr>
            </w:pPr>
            <w:r w:rsidRPr="00467408">
              <w:rPr>
                <w:rPrChange w:id="3662" w:author="Gary Sullivan" w:date="2020-01-11T23:05:00Z">
                  <w:rPr>
                    <w:lang w:val="en-US"/>
                  </w:rPr>
                </w:rPrChange>
              </w:rPr>
              <w:t>MRLP</w:t>
            </w:r>
          </w:p>
        </w:tc>
        <w:tc>
          <w:tcPr>
            <w:tcW w:w="606" w:type="pct"/>
            <w:shd w:val="clear" w:color="000000" w:fill="FCE4D6"/>
            <w:noWrap/>
          </w:tcPr>
          <w:p w14:paraId="31F560DC" w14:textId="77777777" w:rsidR="00467408" w:rsidRPr="00467408" w:rsidRDefault="00467408" w:rsidP="00467408">
            <w:pPr>
              <w:tabs>
                <w:tab w:val="left" w:pos="957"/>
                <w:tab w:val="left" w:pos="2704"/>
              </w:tabs>
              <w:rPr>
                <w:rFonts w:eastAsia="SimSun"/>
                <w:szCs w:val="20"/>
                <w:rPrChange w:id="3663" w:author="Gary Sullivan" w:date="2020-01-11T23:05:00Z">
                  <w:rPr>
                    <w:lang w:val="en-US"/>
                  </w:rPr>
                </w:rPrChange>
              </w:rPr>
            </w:pPr>
            <w:r w:rsidRPr="00467408">
              <w:rPr>
                <w:rPrChange w:id="3664" w:author="Gary Sullivan" w:date="2020-01-11T23:05:00Z">
                  <w:rPr>
                    <w:lang w:val="en-US"/>
                  </w:rPr>
                </w:rPrChange>
              </w:rPr>
              <w:t>0.16%</w:t>
            </w:r>
          </w:p>
        </w:tc>
        <w:tc>
          <w:tcPr>
            <w:tcW w:w="606" w:type="pct"/>
            <w:shd w:val="clear" w:color="000000" w:fill="FCE4D6"/>
            <w:noWrap/>
          </w:tcPr>
          <w:p w14:paraId="2D91A9E5" w14:textId="77777777" w:rsidR="00467408" w:rsidRPr="00467408" w:rsidRDefault="00467408" w:rsidP="00467408">
            <w:pPr>
              <w:tabs>
                <w:tab w:val="left" w:pos="957"/>
                <w:tab w:val="left" w:pos="2704"/>
              </w:tabs>
              <w:rPr>
                <w:rFonts w:eastAsia="SimSun"/>
                <w:szCs w:val="20"/>
                <w:rPrChange w:id="3665" w:author="Gary Sullivan" w:date="2020-01-11T23:05:00Z">
                  <w:rPr>
                    <w:lang w:val="en-US"/>
                  </w:rPr>
                </w:rPrChange>
              </w:rPr>
            </w:pPr>
            <w:r w:rsidRPr="00467408">
              <w:rPr>
                <w:rPrChange w:id="3666" w:author="Gary Sullivan" w:date="2020-01-11T23:05:00Z">
                  <w:rPr>
                    <w:lang w:val="en-US"/>
                  </w:rPr>
                </w:rPrChange>
              </w:rPr>
              <w:t>0.07%</w:t>
            </w:r>
          </w:p>
        </w:tc>
        <w:tc>
          <w:tcPr>
            <w:tcW w:w="606" w:type="pct"/>
            <w:shd w:val="clear" w:color="000000" w:fill="FCE4D6"/>
            <w:noWrap/>
          </w:tcPr>
          <w:p w14:paraId="482F937A" w14:textId="77777777" w:rsidR="00467408" w:rsidRPr="00467408" w:rsidRDefault="00467408" w:rsidP="00467408">
            <w:pPr>
              <w:tabs>
                <w:tab w:val="left" w:pos="957"/>
                <w:tab w:val="left" w:pos="2704"/>
              </w:tabs>
              <w:rPr>
                <w:rFonts w:eastAsia="SimSun"/>
                <w:szCs w:val="20"/>
                <w:rPrChange w:id="3667" w:author="Gary Sullivan" w:date="2020-01-11T23:05:00Z">
                  <w:rPr>
                    <w:lang w:val="en-US"/>
                  </w:rPr>
                </w:rPrChange>
              </w:rPr>
            </w:pPr>
            <w:r w:rsidRPr="00467408">
              <w:rPr>
                <w:rPrChange w:id="3668" w:author="Gary Sullivan" w:date="2020-01-11T23:05:00Z">
                  <w:rPr>
                    <w:lang w:val="en-US"/>
                  </w:rPr>
                </w:rPrChange>
              </w:rPr>
              <w:t>0.10%</w:t>
            </w:r>
          </w:p>
        </w:tc>
        <w:tc>
          <w:tcPr>
            <w:tcW w:w="606" w:type="pct"/>
            <w:shd w:val="clear" w:color="000000" w:fill="DDEBF7"/>
            <w:noWrap/>
          </w:tcPr>
          <w:p w14:paraId="64398EA1" w14:textId="77777777" w:rsidR="00467408" w:rsidRPr="00467408" w:rsidRDefault="00467408" w:rsidP="00467408">
            <w:pPr>
              <w:tabs>
                <w:tab w:val="left" w:pos="957"/>
                <w:tab w:val="left" w:pos="2704"/>
              </w:tabs>
              <w:rPr>
                <w:rFonts w:eastAsia="SimSun"/>
                <w:szCs w:val="20"/>
                <w:rPrChange w:id="3669" w:author="Gary Sullivan" w:date="2020-01-11T23:05:00Z">
                  <w:rPr>
                    <w:lang w:val="en-US"/>
                  </w:rPr>
                </w:rPrChange>
              </w:rPr>
            </w:pPr>
            <w:r w:rsidRPr="00467408">
              <w:rPr>
                <w:rPrChange w:id="3670" w:author="Gary Sullivan" w:date="2020-01-11T23:05:00Z">
                  <w:rPr>
                    <w:lang w:val="en-US"/>
                  </w:rPr>
                </w:rPrChange>
              </w:rPr>
              <w:t>100%</w:t>
            </w:r>
          </w:p>
        </w:tc>
        <w:tc>
          <w:tcPr>
            <w:tcW w:w="607" w:type="pct"/>
            <w:shd w:val="clear" w:color="000000" w:fill="DDEBF7"/>
            <w:noWrap/>
          </w:tcPr>
          <w:p w14:paraId="0F219221" w14:textId="77777777" w:rsidR="00467408" w:rsidRPr="00467408" w:rsidRDefault="00467408" w:rsidP="00467408">
            <w:pPr>
              <w:tabs>
                <w:tab w:val="left" w:pos="957"/>
                <w:tab w:val="left" w:pos="2704"/>
              </w:tabs>
              <w:rPr>
                <w:rFonts w:eastAsia="SimSun"/>
                <w:szCs w:val="20"/>
                <w:rPrChange w:id="3671" w:author="Gary Sullivan" w:date="2020-01-11T23:05:00Z">
                  <w:rPr>
                    <w:lang w:val="en-US"/>
                  </w:rPr>
                </w:rPrChange>
              </w:rPr>
            </w:pPr>
            <w:r w:rsidRPr="00467408">
              <w:rPr>
                <w:rPrChange w:id="3672" w:author="Gary Sullivan" w:date="2020-01-11T23:05:00Z">
                  <w:rPr>
                    <w:lang w:val="en-US"/>
                  </w:rPr>
                </w:rPrChange>
              </w:rPr>
              <w:t>100%</w:t>
            </w:r>
          </w:p>
        </w:tc>
        <w:tc>
          <w:tcPr>
            <w:tcW w:w="608" w:type="pct"/>
            <w:shd w:val="clear" w:color="000000" w:fill="DDEBF7"/>
            <w:noWrap/>
          </w:tcPr>
          <w:p w14:paraId="15EFB516" w14:textId="77777777" w:rsidR="00467408" w:rsidRPr="00467408" w:rsidRDefault="00467408" w:rsidP="00467408">
            <w:pPr>
              <w:tabs>
                <w:tab w:val="left" w:pos="957"/>
                <w:tab w:val="left" w:pos="2704"/>
              </w:tabs>
              <w:rPr>
                <w:rFonts w:eastAsia="SimSun"/>
                <w:szCs w:val="20"/>
                <w:rPrChange w:id="3673" w:author="Gary Sullivan" w:date="2020-01-11T23:05:00Z">
                  <w:rPr>
                    <w:lang w:val="en-US"/>
                  </w:rPr>
                </w:rPrChange>
              </w:rPr>
            </w:pPr>
            <w:r w:rsidRPr="00467408">
              <w:rPr>
                <w:rPrChange w:id="3674" w:author="Gary Sullivan" w:date="2020-01-11T23:05:00Z">
                  <w:rPr>
                    <w:lang w:val="en-US"/>
                  </w:rPr>
                </w:rPrChange>
              </w:rPr>
              <w:t>100%</w:t>
            </w:r>
          </w:p>
        </w:tc>
        <w:tc>
          <w:tcPr>
            <w:tcW w:w="608" w:type="pct"/>
            <w:shd w:val="clear" w:color="000000" w:fill="DDEBF7"/>
            <w:noWrap/>
          </w:tcPr>
          <w:p w14:paraId="2802D034" w14:textId="77777777" w:rsidR="00467408" w:rsidRPr="00467408" w:rsidRDefault="00467408" w:rsidP="00467408">
            <w:pPr>
              <w:tabs>
                <w:tab w:val="left" w:pos="957"/>
                <w:tab w:val="left" w:pos="2704"/>
              </w:tabs>
              <w:rPr>
                <w:rFonts w:eastAsia="SimSun"/>
                <w:szCs w:val="20"/>
                <w:rPrChange w:id="3675" w:author="Gary Sullivan" w:date="2020-01-11T23:05:00Z">
                  <w:rPr>
                    <w:lang w:val="en-US"/>
                  </w:rPr>
                </w:rPrChange>
              </w:rPr>
            </w:pPr>
            <w:r w:rsidRPr="00467408">
              <w:rPr>
                <w:rPrChange w:id="3676" w:author="Gary Sullivan" w:date="2020-01-11T23:05:00Z">
                  <w:rPr>
                    <w:lang w:val="en-US"/>
                  </w:rPr>
                </w:rPrChange>
              </w:rPr>
              <w:t>100%</w:t>
            </w:r>
          </w:p>
        </w:tc>
      </w:tr>
      <w:tr w:rsidR="00467408" w:rsidRPr="00467408" w14:paraId="19D53E5A" w14:textId="77777777" w:rsidTr="00467408">
        <w:trPr>
          <w:trHeight w:val="501"/>
        </w:trPr>
        <w:tc>
          <w:tcPr>
            <w:tcW w:w="753" w:type="pct"/>
            <w:shd w:val="clear" w:color="auto" w:fill="auto"/>
            <w:noWrap/>
          </w:tcPr>
          <w:p w14:paraId="2F612022" w14:textId="77777777" w:rsidR="00467408" w:rsidRPr="00467408" w:rsidRDefault="00467408" w:rsidP="00467408">
            <w:pPr>
              <w:tabs>
                <w:tab w:val="left" w:pos="957"/>
                <w:tab w:val="left" w:pos="2704"/>
              </w:tabs>
              <w:rPr>
                <w:rPrChange w:id="3677" w:author="Gary Sullivan" w:date="2020-01-11T23:05:00Z">
                  <w:rPr>
                    <w:lang w:val="en-US"/>
                  </w:rPr>
                </w:rPrChange>
              </w:rPr>
            </w:pPr>
            <w:r w:rsidRPr="00467408">
              <w:rPr>
                <w:rPrChange w:id="3678" w:author="Gary Sullivan" w:date="2020-01-11T23:05:00Z">
                  <w:rPr>
                    <w:lang w:val="en-US"/>
                  </w:rPr>
                </w:rPrChange>
              </w:rPr>
              <w:t>IBC</w:t>
            </w:r>
          </w:p>
        </w:tc>
        <w:tc>
          <w:tcPr>
            <w:tcW w:w="606" w:type="pct"/>
            <w:shd w:val="clear" w:color="000000" w:fill="FCE4D6"/>
            <w:noWrap/>
          </w:tcPr>
          <w:p w14:paraId="3C1A8887" w14:textId="77777777" w:rsidR="00467408" w:rsidRPr="00467408" w:rsidRDefault="00467408" w:rsidP="00467408">
            <w:pPr>
              <w:tabs>
                <w:tab w:val="left" w:pos="957"/>
                <w:tab w:val="left" w:pos="2704"/>
              </w:tabs>
              <w:rPr>
                <w:rFonts w:eastAsia="SimSun"/>
                <w:szCs w:val="20"/>
                <w:rPrChange w:id="3679" w:author="Gary Sullivan" w:date="2020-01-11T23:05:00Z">
                  <w:rPr>
                    <w:lang w:val="en-US"/>
                  </w:rPr>
                </w:rPrChange>
              </w:rPr>
            </w:pPr>
            <w:r w:rsidRPr="00467408">
              <w:rPr>
                <w:rPrChange w:id="3680" w:author="Gary Sullivan" w:date="2020-01-11T23:05:00Z">
                  <w:rPr>
                    <w:lang w:val="en-US"/>
                  </w:rPr>
                </w:rPrChange>
              </w:rPr>
              <w:t>-0.04%</w:t>
            </w:r>
          </w:p>
        </w:tc>
        <w:tc>
          <w:tcPr>
            <w:tcW w:w="606" w:type="pct"/>
            <w:shd w:val="clear" w:color="000000" w:fill="FCE4D6"/>
            <w:noWrap/>
          </w:tcPr>
          <w:p w14:paraId="60F46427" w14:textId="77777777" w:rsidR="00467408" w:rsidRPr="00467408" w:rsidRDefault="00467408" w:rsidP="00467408">
            <w:pPr>
              <w:tabs>
                <w:tab w:val="left" w:pos="957"/>
                <w:tab w:val="left" w:pos="2704"/>
              </w:tabs>
              <w:rPr>
                <w:rFonts w:eastAsia="SimSun"/>
                <w:szCs w:val="20"/>
                <w:rPrChange w:id="3681" w:author="Gary Sullivan" w:date="2020-01-11T23:05:00Z">
                  <w:rPr>
                    <w:lang w:val="en-US"/>
                  </w:rPr>
                </w:rPrChange>
              </w:rPr>
            </w:pPr>
            <w:r w:rsidRPr="00467408">
              <w:rPr>
                <w:rPrChange w:id="3682" w:author="Gary Sullivan" w:date="2020-01-11T23:05:00Z">
                  <w:rPr>
                    <w:lang w:val="en-US"/>
                  </w:rPr>
                </w:rPrChange>
              </w:rPr>
              <w:t>0.05%</w:t>
            </w:r>
          </w:p>
        </w:tc>
        <w:tc>
          <w:tcPr>
            <w:tcW w:w="606" w:type="pct"/>
            <w:shd w:val="clear" w:color="000000" w:fill="FCE4D6"/>
            <w:noWrap/>
          </w:tcPr>
          <w:p w14:paraId="1AB32674" w14:textId="77777777" w:rsidR="00467408" w:rsidRPr="00467408" w:rsidRDefault="00467408" w:rsidP="00467408">
            <w:pPr>
              <w:tabs>
                <w:tab w:val="left" w:pos="957"/>
                <w:tab w:val="left" w:pos="2704"/>
              </w:tabs>
              <w:rPr>
                <w:rFonts w:eastAsia="SimSun"/>
                <w:szCs w:val="20"/>
                <w:rPrChange w:id="3683" w:author="Gary Sullivan" w:date="2020-01-11T23:05:00Z">
                  <w:rPr>
                    <w:lang w:val="en-US"/>
                  </w:rPr>
                </w:rPrChange>
              </w:rPr>
            </w:pPr>
            <w:r w:rsidRPr="00467408">
              <w:rPr>
                <w:rPrChange w:id="3684" w:author="Gary Sullivan" w:date="2020-01-11T23:05:00Z">
                  <w:rPr>
                    <w:lang w:val="en-US"/>
                  </w:rPr>
                </w:rPrChange>
              </w:rPr>
              <w:t>0.05%</w:t>
            </w:r>
          </w:p>
        </w:tc>
        <w:tc>
          <w:tcPr>
            <w:tcW w:w="606" w:type="pct"/>
            <w:shd w:val="clear" w:color="000000" w:fill="DDEBF7"/>
            <w:noWrap/>
          </w:tcPr>
          <w:p w14:paraId="65D6F466" w14:textId="77777777" w:rsidR="00467408" w:rsidRPr="00467408" w:rsidRDefault="00467408" w:rsidP="00467408">
            <w:pPr>
              <w:tabs>
                <w:tab w:val="left" w:pos="957"/>
                <w:tab w:val="left" w:pos="2704"/>
              </w:tabs>
              <w:rPr>
                <w:rFonts w:eastAsia="SimSun"/>
                <w:szCs w:val="20"/>
                <w:rPrChange w:id="3685" w:author="Gary Sullivan" w:date="2020-01-11T23:05:00Z">
                  <w:rPr>
                    <w:lang w:val="en-US"/>
                  </w:rPr>
                </w:rPrChange>
              </w:rPr>
            </w:pPr>
            <w:r w:rsidRPr="00467408">
              <w:rPr>
                <w:rPrChange w:id="3686" w:author="Gary Sullivan" w:date="2020-01-11T23:05:00Z">
                  <w:rPr>
                    <w:lang w:val="en-US"/>
                  </w:rPr>
                </w:rPrChange>
              </w:rPr>
              <w:t>91%</w:t>
            </w:r>
          </w:p>
        </w:tc>
        <w:tc>
          <w:tcPr>
            <w:tcW w:w="607" w:type="pct"/>
            <w:shd w:val="clear" w:color="000000" w:fill="DDEBF7"/>
            <w:noWrap/>
          </w:tcPr>
          <w:p w14:paraId="026AD91B" w14:textId="77777777" w:rsidR="00467408" w:rsidRPr="00467408" w:rsidRDefault="00467408" w:rsidP="00467408">
            <w:pPr>
              <w:tabs>
                <w:tab w:val="left" w:pos="957"/>
                <w:tab w:val="left" w:pos="2704"/>
              </w:tabs>
              <w:rPr>
                <w:rFonts w:eastAsia="SimSun"/>
                <w:szCs w:val="20"/>
                <w:rPrChange w:id="3687" w:author="Gary Sullivan" w:date="2020-01-11T23:05:00Z">
                  <w:rPr>
                    <w:lang w:val="en-US"/>
                  </w:rPr>
                </w:rPrChange>
              </w:rPr>
            </w:pPr>
            <w:r w:rsidRPr="00467408">
              <w:rPr>
                <w:rPrChange w:id="3688" w:author="Gary Sullivan" w:date="2020-01-11T23:05:00Z">
                  <w:rPr>
                    <w:lang w:val="en-US"/>
                  </w:rPr>
                </w:rPrChange>
              </w:rPr>
              <w:t>100%</w:t>
            </w:r>
          </w:p>
        </w:tc>
        <w:tc>
          <w:tcPr>
            <w:tcW w:w="608" w:type="pct"/>
            <w:shd w:val="clear" w:color="000000" w:fill="DDEBF7"/>
            <w:noWrap/>
          </w:tcPr>
          <w:p w14:paraId="58179170" w14:textId="77777777" w:rsidR="00467408" w:rsidRPr="00467408" w:rsidRDefault="00467408" w:rsidP="00467408">
            <w:pPr>
              <w:tabs>
                <w:tab w:val="left" w:pos="957"/>
                <w:tab w:val="left" w:pos="2704"/>
              </w:tabs>
              <w:rPr>
                <w:rFonts w:eastAsia="SimSun"/>
                <w:szCs w:val="20"/>
                <w:rPrChange w:id="3689" w:author="Gary Sullivan" w:date="2020-01-11T23:05:00Z">
                  <w:rPr>
                    <w:lang w:val="en-US"/>
                  </w:rPr>
                </w:rPrChange>
              </w:rPr>
            </w:pPr>
            <w:r w:rsidRPr="00467408">
              <w:rPr>
                <w:rPrChange w:id="3690" w:author="Gary Sullivan" w:date="2020-01-11T23:05:00Z">
                  <w:rPr>
                    <w:lang w:val="en-US"/>
                  </w:rPr>
                </w:rPrChange>
              </w:rPr>
              <w:t>91%</w:t>
            </w:r>
          </w:p>
        </w:tc>
        <w:tc>
          <w:tcPr>
            <w:tcW w:w="608" w:type="pct"/>
            <w:shd w:val="clear" w:color="000000" w:fill="DDEBF7"/>
            <w:noWrap/>
          </w:tcPr>
          <w:p w14:paraId="1B334B1C" w14:textId="77777777" w:rsidR="00467408" w:rsidRPr="00467408" w:rsidRDefault="00467408" w:rsidP="00467408">
            <w:pPr>
              <w:tabs>
                <w:tab w:val="left" w:pos="957"/>
                <w:tab w:val="left" w:pos="2704"/>
              </w:tabs>
              <w:rPr>
                <w:rFonts w:eastAsia="SimSun"/>
                <w:szCs w:val="20"/>
                <w:rPrChange w:id="3691" w:author="Gary Sullivan" w:date="2020-01-11T23:05:00Z">
                  <w:rPr>
                    <w:lang w:val="en-US"/>
                  </w:rPr>
                </w:rPrChange>
              </w:rPr>
            </w:pPr>
            <w:r w:rsidRPr="00467408">
              <w:rPr>
                <w:rPrChange w:id="3692" w:author="Gary Sullivan" w:date="2020-01-11T23:05:00Z">
                  <w:rPr>
                    <w:lang w:val="en-US"/>
                  </w:rPr>
                </w:rPrChange>
              </w:rPr>
              <w:t>100%</w:t>
            </w:r>
          </w:p>
        </w:tc>
      </w:tr>
      <w:tr w:rsidR="00467408" w:rsidRPr="00467408" w14:paraId="6A14C0CB" w14:textId="77777777" w:rsidTr="00467408">
        <w:trPr>
          <w:trHeight w:val="501"/>
        </w:trPr>
        <w:tc>
          <w:tcPr>
            <w:tcW w:w="753" w:type="pct"/>
            <w:shd w:val="clear" w:color="auto" w:fill="auto"/>
            <w:noWrap/>
          </w:tcPr>
          <w:p w14:paraId="24C5B99F" w14:textId="77777777" w:rsidR="00467408" w:rsidRPr="00467408" w:rsidRDefault="00467408" w:rsidP="00467408">
            <w:pPr>
              <w:tabs>
                <w:tab w:val="left" w:pos="957"/>
                <w:tab w:val="left" w:pos="2704"/>
              </w:tabs>
              <w:rPr>
                <w:rPrChange w:id="3693" w:author="Gary Sullivan" w:date="2020-01-11T23:05:00Z">
                  <w:rPr>
                    <w:lang w:val="en-US"/>
                  </w:rPr>
                </w:rPrChange>
              </w:rPr>
            </w:pPr>
            <w:r w:rsidRPr="00467408">
              <w:rPr>
                <w:rPrChange w:id="3694" w:author="Gary Sullivan" w:date="2020-01-11T23:05:00Z">
                  <w:rPr>
                    <w:lang w:val="en-US"/>
                  </w:rPr>
                </w:rPrChange>
              </w:rPr>
              <w:t>ISP</w:t>
            </w:r>
          </w:p>
        </w:tc>
        <w:tc>
          <w:tcPr>
            <w:tcW w:w="606" w:type="pct"/>
            <w:shd w:val="clear" w:color="000000" w:fill="FCE4D6"/>
            <w:noWrap/>
          </w:tcPr>
          <w:p w14:paraId="506EC1B5" w14:textId="77777777" w:rsidR="00467408" w:rsidRPr="00467408" w:rsidRDefault="00467408" w:rsidP="00467408">
            <w:pPr>
              <w:tabs>
                <w:tab w:val="left" w:pos="957"/>
                <w:tab w:val="left" w:pos="2704"/>
              </w:tabs>
              <w:rPr>
                <w:rFonts w:eastAsia="SimSun"/>
                <w:szCs w:val="20"/>
                <w:rPrChange w:id="3695" w:author="Gary Sullivan" w:date="2020-01-11T23:05:00Z">
                  <w:rPr>
                    <w:lang w:val="en-US"/>
                  </w:rPr>
                </w:rPrChange>
              </w:rPr>
            </w:pPr>
            <w:r w:rsidRPr="00467408">
              <w:rPr>
                <w:rPrChange w:id="3696" w:author="Gary Sullivan" w:date="2020-01-11T23:05:00Z">
                  <w:rPr>
                    <w:lang w:val="en-US"/>
                  </w:rPr>
                </w:rPrChange>
              </w:rPr>
              <w:t>0.32%</w:t>
            </w:r>
          </w:p>
        </w:tc>
        <w:tc>
          <w:tcPr>
            <w:tcW w:w="606" w:type="pct"/>
            <w:shd w:val="clear" w:color="000000" w:fill="FCE4D6"/>
            <w:noWrap/>
          </w:tcPr>
          <w:p w14:paraId="440A1864" w14:textId="77777777" w:rsidR="00467408" w:rsidRPr="00467408" w:rsidRDefault="00467408" w:rsidP="00467408">
            <w:pPr>
              <w:tabs>
                <w:tab w:val="left" w:pos="957"/>
                <w:tab w:val="left" w:pos="2704"/>
              </w:tabs>
              <w:rPr>
                <w:rFonts w:eastAsia="SimSun"/>
                <w:szCs w:val="20"/>
                <w:rPrChange w:id="3697" w:author="Gary Sullivan" w:date="2020-01-11T23:05:00Z">
                  <w:rPr>
                    <w:lang w:val="en-US"/>
                  </w:rPr>
                </w:rPrChange>
              </w:rPr>
            </w:pPr>
            <w:r w:rsidRPr="00467408">
              <w:rPr>
                <w:rPrChange w:id="3698" w:author="Gary Sullivan" w:date="2020-01-11T23:05:00Z">
                  <w:rPr>
                    <w:lang w:val="en-US"/>
                  </w:rPr>
                </w:rPrChange>
              </w:rPr>
              <w:t>0.24%</w:t>
            </w:r>
          </w:p>
        </w:tc>
        <w:tc>
          <w:tcPr>
            <w:tcW w:w="606" w:type="pct"/>
            <w:shd w:val="clear" w:color="000000" w:fill="FCE4D6"/>
            <w:noWrap/>
          </w:tcPr>
          <w:p w14:paraId="525693C9" w14:textId="77777777" w:rsidR="00467408" w:rsidRPr="00467408" w:rsidRDefault="00467408" w:rsidP="00467408">
            <w:pPr>
              <w:tabs>
                <w:tab w:val="left" w:pos="957"/>
                <w:tab w:val="left" w:pos="2704"/>
              </w:tabs>
              <w:rPr>
                <w:rFonts w:eastAsia="SimSun"/>
                <w:szCs w:val="20"/>
                <w:rPrChange w:id="3699" w:author="Gary Sullivan" w:date="2020-01-11T23:05:00Z">
                  <w:rPr>
                    <w:lang w:val="en-US"/>
                  </w:rPr>
                </w:rPrChange>
              </w:rPr>
            </w:pPr>
            <w:r w:rsidRPr="00467408">
              <w:rPr>
                <w:rPrChange w:id="3700" w:author="Gary Sullivan" w:date="2020-01-11T23:05:00Z">
                  <w:rPr>
                    <w:lang w:val="en-US"/>
                  </w:rPr>
                </w:rPrChange>
              </w:rPr>
              <w:t>0.31%</w:t>
            </w:r>
          </w:p>
        </w:tc>
        <w:tc>
          <w:tcPr>
            <w:tcW w:w="606" w:type="pct"/>
            <w:shd w:val="clear" w:color="000000" w:fill="DDEBF7"/>
            <w:noWrap/>
          </w:tcPr>
          <w:p w14:paraId="5E706F98" w14:textId="77777777" w:rsidR="00467408" w:rsidRPr="00467408" w:rsidRDefault="00467408" w:rsidP="00467408">
            <w:pPr>
              <w:tabs>
                <w:tab w:val="left" w:pos="957"/>
                <w:tab w:val="left" w:pos="2704"/>
              </w:tabs>
              <w:rPr>
                <w:rFonts w:eastAsia="SimSun"/>
                <w:szCs w:val="20"/>
                <w:rPrChange w:id="3701" w:author="Gary Sullivan" w:date="2020-01-11T23:05:00Z">
                  <w:rPr>
                    <w:lang w:val="en-US"/>
                  </w:rPr>
                </w:rPrChange>
              </w:rPr>
            </w:pPr>
            <w:r w:rsidRPr="00467408">
              <w:rPr>
                <w:rPrChange w:id="3702" w:author="Gary Sullivan" w:date="2020-01-11T23:05:00Z">
                  <w:rPr>
                    <w:lang w:val="en-US"/>
                  </w:rPr>
                </w:rPrChange>
              </w:rPr>
              <w:t>95%</w:t>
            </w:r>
          </w:p>
        </w:tc>
        <w:tc>
          <w:tcPr>
            <w:tcW w:w="607" w:type="pct"/>
            <w:shd w:val="clear" w:color="000000" w:fill="DDEBF7"/>
            <w:noWrap/>
          </w:tcPr>
          <w:p w14:paraId="1A75F170" w14:textId="77777777" w:rsidR="00467408" w:rsidRPr="00467408" w:rsidRDefault="00467408" w:rsidP="00467408">
            <w:pPr>
              <w:tabs>
                <w:tab w:val="left" w:pos="957"/>
                <w:tab w:val="left" w:pos="2704"/>
              </w:tabs>
              <w:rPr>
                <w:rFonts w:eastAsia="SimSun"/>
                <w:szCs w:val="20"/>
                <w:rPrChange w:id="3703" w:author="Gary Sullivan" w:date="2020-01-11T23:05:00Z">
                  <w:rPr>
                    <w:lang w:val="en-US"/>
                  </w:rPr>
                </w:rPrChange>
              </w:rPr>
            </w:pPr>
            <w:r w:rsidRPr="00467408">
              <w:rPr>
                <w:rPrChange w:id="3704" w:author="Gary Sullivan" w:date="2020-01-11T23:05:00Z">
                  <w:rPr>
                    <w:lang w:val="en-US"/>
                  </w:rPr>
                </w:rPrChange>
              </w:rPr>
              <w:t>100%</w:t>
            </w:r>
          </w:p>
        </w:tc>
        <w:tc>
          <w:tcPr>
            <w:tcW w:w="608" w:type="pct"/>
            <w:shd w:val="clear" w:color="000000" w:fill="DDEBF7"/>
            <w:noWrap/>
          </w:tcPr>
          <w:p w14:paraId="39BC19A6" w14:textId="77777777" w:rsidR="00467408" w:rsidRPr="00467408" w:rsidRDefault="00467408" w:rsidP="00467408">
            <w:pPr>
              <w:tabs>
                <w:tab w:val="left" w:pos="957"/>
                <w:tab w:val="left" w:pos="2704"/>
              </w:tabs>
              <w:rPr>
                <w:rFonts w:eastAsia="SimSun"/>
                <w:szCs w:val="20"/>
                <w:rPrChange w:id="3705" w:author="Gary Sullivan" w:date="2020-01-11T23:05:00Z">
                  <w:rPr>
                    <w:lang w:val="en-US"/>
                  </w:rPr>
                </w:rPrChange>
              </w:rPr>
            </w:pPr>
            <w:r w:rsidRPr="00467408">
              <w:rPr>
                <w:rPrChange w:id="3706" w:author="Gary Sullivan" w:date="2020-01-11T23:05:00Z">
                  <w:rPr>
                    <w:lang w:val="en-US"/>
                  </w:rPr>
                </w:rPrChange>
              </w:rPr>
              <w:t>96%</w:t>
            </w:r>
          </w:p>
        </w:tc>
        <w:tc>
          <w:tcPr>
            <w:tcW w:w="608" w:type="pct"/>
            <w:shd w:val="clear" w:color="000000" w:fill="DDEBF7"/>
            <w:noWrap/>
          </w:tcPr>
          <w:p w14:paraId="0030C57B" w14:textId="77777777" w:rsidR="00467408" w:rsidRPr="00467408" w:rsidRDefault="00467408" w:rsidP="00467408">
            <w:pPr>
              <w:tabs>
                <w:tab w:val="left" w:pos="957"/>
                <w:tab w:val="left" w:pos="2704"/>
              </w:tabs>
              <w:rPr>
                <w:rFonts w:eastAsia="SimSun"/>
                <w:szCs w:val="20"/>
                <w:rPrChange w:id="3707" w:author="Gary Sullivan" w:date="2020-01-11T23:05:00Z">
                  <w:rPr>
                    <w:lang w:val="en-US"/>
                  </w:rPr>
                </w:rPrChange>
              </w:rPr>
            </w:pPr>
            <w:r w:rsidRPr="00467408">
              <w:rPr>
                <w:rPrChange w:id="3708" w:author="Gary Sullivan" w:date="2020-01-11T23:05:00Z">
                  <w:rPr>
                    <w:lang w:val="en-US"/>
                  </w:rPr>
                </w:rPrChange>
              </w:rPr>
              <w:t>100%</w:t>
            </w:r>
          </w:p>
        </w:tc>
      </w:tr>
      <w:tr w:rsidR="00467408" w:rsidRPr="00467408" w14:paraId="41223775" w14:textId="77777777" w:rsidTr="00467408">
        <w:trPr>
          <w:trHeight w:val="501"/>
        </w:trPr>
        <w:tc>
          <w:tcPr>
            <w:tcW w:w="753" w:type="pct"/>
            <w:shd w:val="clear" w:color="auto" w:fill="auto"/>
            <w:noWrap/>
          </w:tcPr>
          <w:p w14:paraId="39352608" w14:textId="77777777" w:rsidR="00467408" w:rsidRPr="00467408" w:rsidRDefault="00467408" w:rsidP="00467408">
            <w:pPr>
              <w:tabs>
                <w:tab w:val="left" w:pos="957"/>
                <w:tab w:val="left" w:pos="2704"/>
              </w:tabs>
              <w:rPr>
                <w:rPrChange w:id="3709" w:author="Gary Sullivan" w:date="2020-01-11T23:05:00Z">
                  <w:rPr>
                    <w:lang w:val="en-US"/>
                  </w:rPr>
                </w:rPrChange>
              </w:rPr>
            </w:pPr>
            <w:r w:rsidRPr="00467408">
              <w:rPr>
                <w:rPrChange w:id="3710" w:author="Gary Sullivan" w:date="2020-01-11T23:05:00Z">
                  <w:rPr>
                    <w:lang w:val="en-US"/>
                  </w:rPr>
                </w:rPrChange>
              </w:rPr>
              <w:t>DMVR</w:t>
            </w:r>
          </w:p>
        </w:tc>
        <w:tc>
          <w:tcPr>
            <w:tcW w:w="606" w:type="pct"/>
            <w:shd w:val="clear" w:color="000000" w:fill="FCE4D6"/>
            <w:noWrap/>
          </w:tcPr>
          <w:p w14:paraId="4700D38D" w14:textId="77777777" w:rsidR="00467408" w:rsidRPr="00467408" w:rsidRDefault="00467408" w:rsidP="00467408">
            <w:pPr>
              <w:tabs>
                <w:tab w:val="left" w:pos="957"/>
                <w:tab w:val="left" w:pos="2704"/>
              </w:tabs>
              <w:rPr>
                <w:rFonts w:eastAsia="SimSun"/>
                <w:szCs w:val="20"/>
                <w:rPrChange w:id="3711" w:author="Gary Sullivan" w:date="2020-01-11T23:05:00Z">
                  <w:rPr>
                    <w:lang w:val="en-US"/>
                  </w:rPr>
                </w:rPrChange>
              </w:rPr>
            </w:pPr>
            <w:r w:rsidRPr="00467408">
              <w:rPr>
                <w:rPrChange w:id="3712" w:author="Gary Sullivan" w:date="2020-01-11T23:05:00Z">
                  <w:rPr>
                    <w:lang w:val="en-US"/>
                  </w:rPr>
                </w:rPrChange>
              </w:rPr>
              <w:t>0.83%</w:t>
            </w:r>
          </w:p>
        </w:tc>
        <w:tc>
          <w:tcPr>
            <w:tcW w:w="606" w:type="pct"/>
            <w:shd w:val="clear" w:color="000000" w:fill="FCE4D6"/>
            <w:noWrap/>
          </w:tcPr>
          <w:p w14:paraId="05C0AF7A" w14:textId="77777777" w:rsidR="00467408" w:rsidRPr="00467408" w:rsidRDefault="00467408" w:rsidP="00467408">
            <w:pPr>
              <w:tabs>
                <w:tab w:val="left" w:pos="957"/>
                <w:tab w:val="left" w:pos="2704"/>
              </w:tabs>
              <w:rPr>
                <w:rFonts w:eastAsia="SimSun"/>
                <w:szCs w:val="20"/>
                <w:rPrChange w:id="3713" w:author="Gary Sullivan" w:date="2020-01-11T23:05:00Z">
                  <w:rPr>
                    <w:lang w:val="en-US"/>
                  </w:rPr>
                </w:rPrChange>
              </w:rPr>
            </w:pPr>
            <w:r w:rsidRPr="00467408">
              <w:rPr>
                <w:rPrChange w:id="3714" w:author="Gary Sullivan" w:date="2020-01-11T23:05:00Z">
                  <w:rPr>
                    <w:lang w:val="en-US"/>
                  </w:rPr>
                </w:rPrChange>
              </w:rPr>
              <w:t>1.08%</w:t>
            </w:r>
          </w:p>
        </w:tc>
        <w:tc>
          <w:tcPr>
            <w:tcW w:w="606" w:type="pct"/>
            <w:shd w:val="clear" w:color="000000" w:fill="FCE4D6"/>
            <w:noWrap/>
          </w:tcPr>
          <w:p w14:paraId="4C189A56" w14:textId="77777777" w:rsidR="00467408" w:rsidRPr="00467408" w:rsidRDefault="00467408" w:rsidP="00467408">
            <w:pPr>
              <w:tabs>
                <w:tab w:val="left" w:pos="957"/>
                <w:tab w:val="left" w:pos="2704"/>
              </w:tabs>
              <w:rPr>
                <w:rFonts w:eastAsia="SimSun"/>
                <w:szCs w:val="20"/>
                <w:rPrChange w:id="3715" w:author="Gary Sullivan" w:date="2020-01-11T23:05:00Z">
                  <w:rPr>
                    <w:lang w:val="en-US"/>
                  </w:rPr>
                </w:rPrChange>
              </w:rPr>
            </w:pPr>
            <w:r w:rsidRPr="00467408">
              <w:rPr>
                <w:rPrChange w:id="3716" w:author="Gary Sullivan" w:date="2020-01-11T23:05:00Z">
                  <w:rPr>
                    <w:lang w:val="en-US"/>
                  </w:rPr>
                </w:rPrChange>
              </w:rPr>
              <w:t>1.10%</w:t>
            </w:r>
          </w:p>
        </w:tc>
        <w:tc>
          <w:tcPr>
            <w:tcW w:w="606" w:type="pct"/>
            <w:shd w:val="clear" w:color="000000" w:fill="DDEBF7"/>
            <w:noWrap/>
          </w:tcPr>
          <w:p w14:paraId="66E5A5DD" w14:textId="77777777" w:rsidR="00467408" w:rsidRPr="00467408" w:rsidRDefault="00467408" w:rsidP="00467408">
            <w:pPr>
              <w:tabs>
                <w:tab w:val="left" w:pos="957"/>
                <w:tab w:val="left" w:pos="2704"/>
              </w:tabs>
              <w:rPr>
                <w:rFonts w:eastAsia="SimSun"/>
                <w:szCs w:val="20"/>
                <w:rPrChange w:id="3717" w:author="Gary Sullivan" w:date="2020-01-11T23:05:00Z">
                  <w:rPr>
                    <w:lang w:val="en-US"/>
                  </w:rPr>
                </w:rPrChange>
              </w:rPr>
            </w:pPr>
            <w:r w:rsidRPr="00467408">
              <w:rPr>
                <w:rPrChange w:id="3718" w:author="Gary Sullivan" w:date="2020-01-11T23:05:00Z">
                  <w:rPr>
                    <w:lang w:val="en-US"/>
                  </w:rPr>
                </w:rPrChange>
              </w:rPr>
              <w:t>100%</w:t>
            </w:r>
          </w:p>
        </w:tc>
        <w:tc>
          <w:tcPr>
            <w:tcW w:w="607" w:type="pct"/>
            <w:shd w:val="clear" w:color="000000" w:fill="DDEBF7"/>
            <w:noWrap/>
          </w:tcPr>
          <w:p w14:paraId="1318FA36" w14:textId="77777777" w:rsidR="00467408" w:rsidRPr="00467408" w:rsidRDefault="00467408" w:rsidP="00467408">
            <w:pPr>
              <w:tabs>
                <w:tab w:val="left" w:pos="957"/>
                <w:tab w:val="left" w:pos="2704"/>
              </w:tabs>
              <w:rPr>
                <w:rFonts w:eastAsia="SimSun"/>
                <w:szCs w:val="20"/>
                <w:rPrChange w:id="3719" w:author="Gary Sullivan" w:date="2020-01-11T23:05:00Z">
                  <w:rPr>
                    <w:lang w:val="en-US"/>
                  </w:rPr>
                </w:rPrChange>
              </w:rPr>
            </w:pPr>
            <w:r w:rsidRPr="00467408">
              <w:rPr>
                <w:rPrChange w:id="3720" w:author="Gary Sullivan" w:date="2020-01-11T23:05:00Z">
                  <w:rPr>
                    <w:lang w:val="en-US"/>
                  </w:rPr>
                </w:rPrChange>
              </w:rPr>
              <w:t>97%</w:t>
            </w:r>
          </w:p>
        </w:tc>
        <w:tc>
          <w:tcPr>
            <w:tcW w:w="608" w:type="pct"/>
            <w:shd w:val="clear" w:color="000000" w:fill="DDEBF7"/>
            <w:noWrap/>
          </w:tcPr>
          <w:p w14:paraId="4043A4D0" w14:textId="77777777" w:rsidR="00467408" w:rsidRPr="00467408" w:rsidRDefault="00467408" w:rsidP="00467408">
            <w:pPr>
              <w:tabs>
                <w:tab w:val="left" w:pos="957"/>
                <w:tab w:val="left" w:pos="2704"/>
              </w:tabs>
              <w:rPr>
                <w:rFonts w:eastAsia="SimSun"/>
                <w:szCs w:val="20"/>
                <w:rPrChange w:id="3721" w:author="Gary Sullivan" w:date="2020-01-11T23:05:00Z">
                  <w:rPr>
                    <w:lang w:val="en-US"/>
                  </w:rPr>
                </w:rPrChange>
              </w:rPr>
            </w:pPr>
            <w:r w:rsidRPr="00467408">
              <w:rPr>
                <w:rPrChange w:id="3722" w:author="Gary Sullivan" w:date="2020-01-11T23:05:00Z">
                  <w:rPr>
                    <w:lang w:val="en-US"/>
                  </w:rPr>
                </w:rPrChange>
              </w:rPr>
              <w:t>100%</w:t>
            </w:r>
          </w:p>
        </w:tc>
        <w:tc>
          <w:tcPr>
            <w:tcW w:w="608" w:type="pct"/>
            <w:shd w:val="clear" w:color="000000" w:fill="DDEBF7"/>
            <w:noWrap/>
          </w:tcPr>
          <w:p w14:paraId="7E168611" w14:textId="77777777" w:rsidR="00467408" w:rsidRPr="00467408" w:rsidRDefault="00467408" w:rsidP="00467408">
            <w:pPr>
              <w:tabs>
                <w:tab w:val="left" w:pos="957"/>
                <w:tab w:val="left" w:pos="2704"/>
              </w:tabs>
              <w:rPr>
                <w:rFonts w:eastAsia="SimSun"/>
                <w:szCs w:val="20"/>
                <w:rPrChange w:id="3723" w:author="Gary Sullivan" w:date="2020-01-11T23:05:00Z">
                  <w:rPr>
                    <w:lang w:val="en-US"/>
                  </w:rPr>
                </w:rPrChange>
              </w:rPr>
            </w:pPr>
            <w:r w:rsidRPr="00467408">
              <w:rPr>
                <w:rPrChange w:id="3724" w:author="Gary Sullivan" w:date="2020-01-11T23:05:00Z">
                  <w:rPr>
                    <w:lang w:val="en-US"/>
                  </w:rPr>
                </w:rPrChange>
              </w:rPr>
              <w:t>97%</w:t>
            </w:r>
          </w:p>
        </w:tc>
      </w:tr>
      <w:tr w:rsidR="00467408" w:rsidRPr="00467408" w14:paraId="307175C0" w14:textId="77777777" w:rsidTr="00467408">
        <w:trPr>
          <w:trHeight w:val="501"/>
        </w:trPr>
        <w:tc>
          <w:tcPr>
            <w:tcW w:w="753" w:type="pct"/>
            <w:shd w:val="clear" w:color="auto" w:fill="auto"/>
            <w:noWrap/>
          </w:tcPr>
          <w:p w14:paraId="58B651F4" w14:textId="77777777" w:rsidR="00467408" w:rsidRPr="00467408" w:rsidRDefault="00467408" w:rsidP="00467408">
            <w:pPr>
              <w:tabs>
                <w:tab w:val="left" w:pos="957"/>
                <w:tab w:val="left" w:pos="2704"/>
              </w:tabs>
              <w:rPr>
                <w:rPrChange w:id="3725" w:author="Gary Sullivan" w:date="2020-01-11T23:05:00Z">
                  <w:rPr>
                    <w:lang w:val="en-US"/>
                  </w:rPr>
                </w:rPrChange>
              </w:rPr>
            </w:pPr>
            <w:r w:rsidRPr="00467408">
              <w:rPr>
                <w:rPrChange w:id="3726" w:author="Gary Sullivan" w:date="2020-01-11T23:05:00Z">
                  <w:rPr>
                    <w:lang w:val="en-US"/>
                  </w:rPr>
                </w:rPrChange>
              </w:rPr>
              <w:t>SBT</w:t>
            </w:r>
          </w:p>
        </w:tc>
        <w:tc>
          <w:tcPr>
            <w:tcW w:w="606" w:type="pct"/>
            <w:shd w:val="clear" w:color="000000" w:fill="FCE4D6"/>
            <w:noWrap/>
          </w:tcPr>
          <w:p w14:paraId="6572DE4C" w14:textId="77777777" w:rsidR="00467408" w:rsidRPr="00467408" w:rsidRDefault="00467408" w:rsidP="00467408">
            <w:pPr>
              <w:tabs>
                <w:tab w:val="left" w:pos="957"/>
                <w:tab w:val="left" w:pos="2704"/>
              </w:tabs>
              <w:rPr>
                <w:rFonts w:eastAsia="SimSun"/>
                <w:szCs w:val="20"/>
                <w:rPrChange w:id="3727" w:author="Gary Sullivan" w:date="2020-01-11T23:05:00Z">
                  <w:rPr>
                    <w:lang w:val="en-US"/>
                  </w:rPr>
                </w:rPrChange>
              </w:rPr>
            </w:pPr>
            <w:r w:rsidRPr="00467408">
              <w:rPr>
                <w:rPrChange w:id="3728" w:author="Gary Sullivan" w:date="2020-01-11T23:05:00Z">
                  <w:rPr>
                    <w:lang w:val="en-US"/>
                  </w:rPr>
                </w:rPrChange>
              </w:rPr>
              <w:t>0.40%</w:t>
            </w:r>
          </w:p>
        </w:tc>
        <w:tc>
          <w:tcPr>
            <w:tcW w:w="606" w:type="pct"/>
            <w:shd w:val="clear" w:color="000000" w:fill="FCE4D6"/>
            <w:noWrap/>
          </w:tcPr>
          <w:p w14:paraId="02C6EF97" w14:textId="77777777" w:rsidR="00467408" w:rsidRPr="00467408" w:rsidRDefault="00467408" w:rsidP="00467408">
            <w:pPr>
              <w:tabs>
                <w:tab w:val="left" w:pos="957"/>
                <w:tab w:val="left" w:pos="2704"/>
              </w:tabs>
              <w:rPr>
                <w:rFonts w:eastAsia="SimSun"/>
                <w:szCs w:val="20"/>
                <w:rPrChange w:id="3729" w:author="Gary Sullivan" w:date="2020-01-11T23:05:00Z">
                  <w:rPr>
                    <w:lang w:val="en-US"/>
                  </w:rPr>
                </w:rPrChange>
              </w:rPr>
            </w:pPr>
            <w:r w:rsidRPr="00467408">
              <w:rPr>
                <w:rPrChange w:id="3730" w:author="Gary Sullivan" w:date="2020-01-11T23:05:00Z">
                  <w:rPr>
                    <w:lang w:val="en-US"/>
                  </w:rPr>
                </w:rPrChange>
              </w:rPr>
              <w:t>-0.03%</w:t>
            </w:r>
          </w:p>
        </w:tc>
        <w:tc>
          <w:tcPr>
            <w:tcW w:w="606" w:type="pct"/>
            <w:shd w:val="clear" w:color="000000" w:fill="FCE4D6"/>
            <w:noWrap/>
          </w:tcPr>
          <w:p w14:paraId="24E22F80" w14:textId="77777777" w:rsidR="00467408" w:rsidRPr="00467408" w:rsidRDefault="00467408" w:rsidP="00467408">
            <w:pPr>
              <w:tabs>
                <w:tab w:val="left" w:pos="957"/>
                <w:tab w:val="left" w:pos="2704"/>
              </w:tabs>
              <w:rPr>
                <w:rFonts w:eastAsia="SimSun"/>
                <w:szCs w:val="20"/>
                <w:rPrChange w:id="3731" w:author="Gary Sullivan" w:date="2020-01-11T23:05:00Z">
                  <w:rPr>
                    <w:lang w:val="en-US"/>
                  </w:rPr>
                </w:rPrChange>
              </w:rPr>
            </w:pPr>
            <w:r w:rsidRPr="00467408">
              <w:rPr>
                <w:rPrChange w:id="3732" w:author="Gary Sullivan" w:date="2020-01-11T23:05:00Z">
                  <w:rPr>
                    <w:lang w:val="en-US"/>
                  </w:rPr>
                </w:rPrChange>
              </w:rPr>
              <w:t>-0.01%</w:t>
            </w:r>
          </w:p>
        </w:tc>
        <w:tc>
          <w:tcPr>
            <w:tcW w:w="606" w:type="pct"/>
            <w:shd w:val="clear" w:color="000000" w:fill="DDEBF7"/>
            <w:noWrap/>
          </w:tcPr>
          <w:p w14:paraId="14450B76" w14:textId="77777777" w:rsidR="00467408" w:rsidRPr="00467408" w:rsidRDefault="00467408" w:rsidP="00467408">
            <w:pPr>
              <w:tabs>
                <w:tab w:val="left" w:pos="957"/>
                <w:tab w:val="left" w:pos="2704"/>
              </w:tabs>
              <w:rPr>
                <w:rFonts w:eastAsia="SimSun"/>
                <w:szCs w:val="20"/>
                <w:rPrChange w:id="3733" w:author="Gary Sullivan" w:date="2020-01-11T23:05:00Z">
                  <w:rPr>
                    <w:lang w:val="en-US"/>
                  </w:rPr>
                </w:rPrChange>
              </w:rPr>
            </w:pPr>
            <w:r w:rsidRPr="00467408">
              <w:rPr>
                <w:rPrChange w:id="3734" w:author="Gary Sullivan" w:date="2020-01-11T23:05:00Z">
                  <w:rPr>
                    <w:lang w:val="en-US"/>
                  </w:rPr>
                </w:rPrChange>
              </w:rPr>
              <w:t>95%</w:t>
            </w:r>
          </w:p>
        </w:tc>
        <w:tc>
          <w:tcPr>
            <w:tcW w:w="607" w:type="pct"/>
            <w:shd w:val="clear" w:color="000000" w:fill="DDEBF7"/>
            <w:noWrap/>
          </w:tcPr>
          <w:p w14:paraId="37D55CB3" w14:textId="77777777" w:rsidR="00467408" w:rsidRPr="00467408" w:rsidRDefault="00467408" w:rsidP="00467408">
            <w:pPr>
              <w:tabs>
                <w:tab w:val="left" w:pos="957"/>
                <w:tab w:val="left" w:pos="2704"/>
              </w:tabs>
              <w:rPr>
                <w:rFonts w:eastAsia="SimSun"/>
                <w:szCs w:val="20"/>
                <w:rPrChange w:id="3735" w:author="Gary Sullivan" w:date="2020-01-11T23:05:00Z">
                  <w:rPr>
                    <w:lang w:val="en-US"/>
                  </w:rPr>
                </w:rPrChange>
              </w:rPr>
            </w:pPr>
            <w:r w:rsidRPr="00467408">
              <w:rPr>
                <w:rPrChange w:id="3736" w:author="Gary Sullivan" w:date="2020-01-11T23:05:00Z">
                  <w:rPr>
                    <w:lang w:val="en-US"/>
                  </w:rPr>
                </w:rPrChange>
              </w:rPr>
              <w:t>100%</w:t>
            </w:r>
          </w:p>
        </w:tc>
        <w:tc>
          <w:tcPr>
            <w:tcW w:w="608" w:type="pct"/>
            <w:shd w:val="clear" w:color="000000" w:fill="DDEBF7"/>
            <w:noWrap/>
          </w:tcPr>
          <w:p w14:paraId="0F5206A9" w14:textId="77777777" w:rsidR="00467408" w:rsidRPr="00467408" w:rsidRDefault="00467408" w:rsidP="00467408">
            <w:pPr>
              <w:tabs>
                <w:tab w:val="left" w:pos="957"/>
                <w:tab w:val="left" w:pos="2704"/>
              </w:tabs>
              <w:rPr>
                <w:rFonts w:eastAsia="SimSun"/>
                <w:szCs w:val="20"/>
                <w:rPrChange w:id="3737" w:author="Gary Sullivan" w:date="2020-01-11T23:05:00Z">
                  <w:rPr>
                    <w:lang w:val="en-US"/>
                  </w:rPr>
                </w:rPrChange>
              </w:rPr>
            </w:pPr>
            <w:r w:rsidRPr="00467408">
              <w:rPr>
                <w:rPrChange w:id="3738" w:author="Gary Sullivan" w:date="2020-01-11T23:05:00Z">
                  <w:rPr>
                    <w:lang w:val="en-US"/>
                  </w:rPr>
                </w:rPrChange>
              </w:rPr>
              <w:t>95%</w:t>
            </w:r>
          </w:p>
        </w:tc>
        <w:tc>
          <w:tcPr>
            <w:tcW w:w="608" w:type="pct"/>
            <w:shd w:val="clear" w:color="000000" w:fill="DDEBF7"/>
            <w:noWrap/>
          </w:tcPr>
          <w:p w14:paraId="58D64DBF" w14:textId="77777777" w:rsidR="00467408" w:rsidRPr="00467408" w:rsidRDefault="00467408" w:rsidP="00467408">
            <w:pPr>
              <w:tabs>
                <w:tab w:val="left" w:pos="957"/>
                <w:tab w:val="left" w:pos="2704"/>
              </w:tabs>
              <w:rPr>
                <w:rFonts w:eastAsia="SimSun"/>
                <w:szCs w:val="20"/>
                <w:rPrChange w:id="3739" w:author="Gary Sullivan" w:date="2020-01-11T23:05:00Z">
                  <w:rPr>
                    <w:lang w:val="en-US"/>
                  </w:rPr>
                </w:rPrChange>
              </w:rPr>
            </w:pPr>
            <w:r w:rsidRPr="00467408">
              <w:rPr>
                <w:rPrChange w:id="3740" w:author="Gary Sullivan" w:date="2020-01-11T23:05:00Z">
                  <w:rPr>
                    <w:lang w:val="en-US"/>
                  </w:rPr>
                </w:rPrChange>
              </w:rPr>
              <w:t>100%</w:t>
            </w:r>
          </w:p>
        </w:tc>
      </w:tr>
      <w:tr w:rsidR="00467408" w:rsidRPr="00467408" w14:paraId="44AE1557" w14:textId="77777777" w:rsidTr="00467408">
        <w:trPr>
          <w:trHeight w:val="501"/>
        </w:trPr>
        <w:tc>
          <w:tcPr>
            <w:tcW w:w="753" w:type="pct"/>
            <w:shd w:val="clear" w:color="auto" w:fill="auto"/>
            <w:noWrap/>
          </w:tcPr>
          <w:p w14:paraId="0BBF06AB" w14:textId="77777777" w:rsidR="00467408" w:rsidRPr="00467408" w:rsidRDefault="00467408" w:rsidP="00467408">
            <w:pPr>
              <w:tabs>
                <w:tab w:val="left" w:pos="957"/>
                <w:tab w:val="left" w:pos="2704"/>
              </w:tabs>
              <w:rPr>
                <w:rPrChange w:id="3741" w:author="Gary Sullivan" w:date="2020-01-11T23:05:00Z">
                  <w:rPr>
                    <w:lang w:val="en-US"/>
                  </w:rPr>
                </w:rPrChange>
              </w:rPr>
            </w:pPr>
            <w:r w:rsidRPr="00467408">
              <w:rPr>
                <w:rPrChange w:id="3742" w:author="Gary Sullivan" w:date="2020-01-11T23:05:00Z">
                  <w:rPr>
                    <w:lang w:val="en-US"/>
                  </w:rPr>
                </w:rPrChange>
              </w:rPr>
              <w:t>LMCS</w:t>
            </w:r>
          </w:p>
        </w:tc>
        <w:tc>
          <w:tcPr>
            <w:tcW w:w="606" w:type="pct"/>
            <w:shd w:val="clear" w:color="000000" w:fill="FCE4D6"/>
            <w:noWrap/>
          </w:tcPr>
          <w:p w14:paraId="3A6F7F46" w14:textId="77777777" w:rsidR="00467408" w:rsidRPr="00467408" w:rsidRDefault="00467408" w:rsidP="00467408">
            <w:pPr>
              <w:tabs>
                <w:tab w:val="left" w:pos="957"/>
                <w:tab w:val="left" w:pos="2704"/>
              </w:tabs>
              <w:rPr>
                <w:rFonts w:eastAsia="SimSun"/>
                <w:szCs w:val="20"/>
                <w:rPrChange w:id="3743" w:author="Gary Sullivan" w:date="2020-01-11T23:05:00Z">
                  <w:rPr>
                    <w:lang w:val="en-US"/>
                  </w:rPr>
                </w:rPrChange>
              </w:rPr>
            </w:pPr>
            <w:r w:rsidRPr="00467408">
              <w:rPr>
                <w:rPrChange w:id="3744" w:author="Gary Sullivan" w:date="2020-01-11T23:05:00Z">
                  <w:rPr>
                    <w:lang w:val="en-US"/>
                  </w:rPr>
                </w:rPrChange>
              </w:rPr>
              <w:t>1.42%</w:t>
            </w:r>
          </w:p>
        </w:tc>
        <w:tc>
          <w:tcPr>
            <w:tcW w:w="606" w:type="pct"/>
            <w:shd w:val="clear" w:color="000000" w:fill="FCE4D6"/>
            <w:noWrap/>
          </w:tcPr>
          <w:p w14:paraId="62728043" w14:textId="77777777" w:rsidR="00467408" w:rsidRPr="00467408" w:rsidRDefault="00467408" w:rsidP="00467408">
            <w:pPr>
              <w:tabs>
                <w:tab w:val="left" w:pos="957"/>
                <w:tab w:val="left" w:pos="2704"/>
              </w:tabs>
              <w:rPr>
                <w:rFonts w:eastAsia="SimSun"/>
                <w:szCs w:val="20"/>
                <w:rPrChange w:id="3745" w:author="Gary Sullivan" w:date="2020-01-11T23:05:00Z">
                  <w:rPr>
                    <w:lang w:val="en-US"/>
                  </w:rPr>
                </w:rPrChange>
              </w:rPr>
            </w:pPr>
            <w:r w:rsidRPr="00467408">
              <w:rPr>
                <w:rPrChange w:id="3746" w:author="Gary Sullivan" w:date="2020-01-11T23:05:00Z">
                  <w:rPr>
                    <w:lang w:val="en-US"/>
                  </w:rPr>
                </w:rPrChange>
              </w:rPr>
              <w:t>1.39%</w:t>
            </w:r>
          </w:p>
        </w:tc>
        <w:tc>
          <w:tcPr>
            <w:tcW w:w="606" w:type="pct"/>
            <w:shd w:val="clear" w:color="000000" w:fill="FCE4D6"/>
            <w:noWrap/>
          </w:tcPr>
          <w:p w14:paraId="5DAF7064" w14:textId="77777777" w:rsidR="00467408" w:rsidRPr="00467408" w:rsidRDefault="00467408" w:rsidP="00467408">
            <w:pPr>
              <w:tabs>
                <w:tab w:val="left" w:pos="957"/>
                <w:tab w:val="left" w:pos="2704"/>
              </w:tabs>
              <w:rPr>
                <w:rFonts w:eastAsia="SimSun"/>
                <w:szCs w:val="20"/>
                <w:rPrChange w:id="3747" w:author="Gary Sullivan" w:date="2020-01-11T23:05:00Z">
                  <w:rPr>
                    <w:lang w:val="en-US"/>
                  </w:rPr>
                </w:rPrChange>
              </w:rPr>
            </w:pPr>
            <w:r w:rsidRPr="00467408">
              <w:rPr>
                <w:rPrChange w:id="3748" w:author="Gary Sullivan" w:date="2020-01-11T23:05:00Z">
                  <w:rPr>
                    <w:lang w:val="en-US"/>
                  </w:rPr>
                </w:rPrChange>
              </w:rPr>
              <w:t>0.96%</w:t>
            </w:r>
          </w:p>
        </w:tc>
        <w:tc>
          <w:tcPr>
            <w:tcW w:w="606" w:type="pct"/>
            <w:shd w:val="clear" w:color="000000" w:fill="DDEBF7"/>
            <w:noWrap/>
          </w:tcPr>
          <w:p w14:paraId="2E77954E" w14:textId="77777777" w:rsidR="00467408" w:rsidRPr="00467408" w:rsidRDefault="00467408" w:rsidP="00467408">
            <w:pPr>
              <w:tabs>
                <w:tab w:val="left" w:pos="957"/>
                <w:tab w:val="left" w:pos="2704"/>
              </w:tabs>
              <w:rPr>
                <w:rFonts w:eastAsia="SimSun"/>
                <w:szCs w:val="20"/>
                <w:rPrChange w:id="3749" w:author="Gary Sullivan" w:date="2020-01-11T23:05:00Z">
                  <w:rPr>
                    <w:lang w:val="en-US"/>
                  </w:rPr>
                </w:rPrChange>
              </w:rPr>
            </w:pPr>
            <w:r w:rsidRPr="00467408">
              <w:rPr>
                <w:rPrChange w:id="3750" w:author="Gary Sullivan" w:date="2020-01-11T23:05:00Z">
                  <w:rPr>
                    <w:lang w:val="en-US"/>
                  </w:rPr>
                </w:rPrChange>
              </w:rPr>
              <w:t>95%</w:t>
            </w:r>
          </w:p>
        </w:tc>
        <w:tc>
          <w:tcPr>
            <w:tcW w:w="607" w:type="pct"/>
            <w:shd w:val="clear" w:color="000000" w:fill="DDEBF7"/>
            <w:noWrap/>
          </w:tcPr>
          <w:p w14:paraId="3CA7972B" w14:textId="77777777" w:rsidR="00467408" w:rsidRPr="00467408" w:rsidRDefault="00467408" w:rsidP="00467408">
            <w:pPr>
              <w:tabs>
                <w:tab w:val="left" w:pos="957"/>
                <w:tab w:val="left" w:pos="2704"/>
              </w:tabs>
              <w:rPr>
                <w:rFonts w:eastAsia="SimSun"/>
                <w:szCs w:val="20"/>
                <w:rPrChange w:id="3751" w:author="Gary Sullivan" w:date="2020-01-11T23:05:00Z">
                  <w:rPr>
                    <w:lang w:val="en-US"/>
                  </w:rPr>
                </w:rPrChange>
              </w:rPr>
            </w:pPr>
            <w:r w:rsidRPr="00467408">
              <w:rPr>
                <w:rPrChange w:id="3752" w:author="Gary Sullivan" w:date="2020-01-11T23:05:00Z">
                  <w:rPr>
                    <w:lang w:val="en-US"/>
                  </w:rPr>
                </w:rPrChange>
              </w:rPr>
              <w:t>98%</w:t>
            </w:r>
          </w:p>
        </w:tc>
        <w:tc>
          <w:tcPr>
            <w:tcW w:w="608" w:type="pct"/>
            <w:shd w:val="clear" w:color="000000" w:fill="DDEBF7"/>
            <w:noWrap/>
          </w:tcPr>
          <w:p w14:paraId="045F318E" w14:textId="77777777" w:rsidR="00467408" w:rsidRPr="00467408" w:rsidRDefault="00467408" w:rsidP="00467408">
            <w:pPr>
              <w:tabs>
                <w:tab w:val="left" w:pos="957"/>
                <w:tab w:val="left" w:pos="2704"/>
              </w:tabs>
              <w:rPr>
                <w:rFonts w:eastAsia="SimSun"/>
                <w:szCs w:val="20"/>
                <w:rPrChange w:id="3753" w:author="Gary Sullivan" w:date="2020-01-11T23:05:00Z">
                  <w:rPr>
                    <w:lang w:val="en-US"/>
                  </w:rPr>
                </w:rPrChange>
              </w:rPr>
            </w:pPr>
            <w:r w:rsidRPr="00467408">
              <w:rPr>
                <w:rPrChange w:id="3754" w:author="Gary Sullivan" w:date="2020-01-11T23:05:00Z">
                  <w:rPr>
                    <w:lang w:val="en-US"/>
                  </w:rPr>
                </w:rPrChange>
              </w:rPr>
              <w:t>94%</w:t>
            </w:r>
          </w:p>
        </w:tc>
        <w:tc>
          <w:tcPr>
            <w:tcW w:w="608" w:type="pct"/>
            <w:shd w:val="clear" w:color="000000" w:fill="DDEBF7"/>
            <w:noWrap/>
          </w:tcPr>
          <w:p w14:paraId="52FCBB66" w14:textId="77777777" w:rsidR="00467408" w:rsidRPr="00467408" w:rsidRDefault="00467408" w:rsidP="00467408">
            <w:pPr>
              <w:tabs>
                <w:tab w:val="left" w:pos="957"/>
                <w:tab w:val="left" w:pos="2704"/>
              </w:tabs>
              <w:rPr>
                <w:rFonts w:eastAsia="SimSun"/>
                <w:szCs w:val="20"/>
                <w:rPrChange w:id="3755" w:author="Gary Sullivan" w:date="2020-01-11T23:05:00Z">
                  <w:rPr>
                    <w:lang w:val="en-US"/>
                  </w:rPr>
                </w:rPrChange>
              </w:rPr>
            </w:pPr>
            <w:r w:rsidRPr="00467408">
              <w:rPr>
                <w:rPrChange w:id="3756" w:author="Gary Sullivan" w:date="2020-01-11T23:05:00Z">
                  <w:rPr>
                    <w:lang w:val="en-US"/>
                  </w:rPr>
                </w:rPrChange>
              </w:rPr>
              <w:t>98%</w:t>
            </w:r>
          </w:p>
        </w:tc>
      </w:tr>
      <w:tr w:rsidR="00467408" w:rsidRPr="00467408" w14:paraId="30D2C75D" w14:textId="77777777" w:rsidTr="00467408">
        <w:trPr>
          <w:trHeight w:val="501"/>
        </w:trPr>
        <w:tc>
          <w:tcPr>
            <w:tcW w:w="753" w:type="pct"/>
            <w:shd w:val="clear" w:color="auto" w:fill="auto"/>
            <w:noWrap/>
          </w:tcPr>
          <w:p w14:paraId="657589EA" w14:textId="77777777" w:rsidR="00467408" w:rsidRPr="00467408" w:rsidRDefault="00467408" w:rsidP="00467408">
            <w:pPr>
              <w:tabs>
                <w:tab w:val="left" w:pos="957"/>
                <w:tab w:val="left" w:pos="2704"/>
              </w:tabs>
              <w:rPr>
                <w:rPrChange w:id="3757" w:author="Gary Sullivan" w:date="2020-01-11T23:05:00Z">
                  <w:rPr>
                    <w:lang w:val="en-US"/>
                  </w:rPr>
                </w:rPrChange>
              </w:rPr>
            </w:pPr>
            <w:r w:rsidRPr="00467408">
              <w:rPr>
                <w:rPrChange w:id="3758" w:author="Gary Sullivan" w:date="2020-01-11T23:05:00Z">
                  <w:rPr>
                    <w:lang w:val="en-US"/>
                  </w:rPr>
                </w:rPrChange>
              </w:rPr>
              <w:t>SMVD</w:t>
            </w:r>
          </w:p>
        </w:tc>
        <w:tc>
          <w:tcPr>
            <w:tcW w:w="606" w:type="pct"/>
            <w:shd w:val="clear" w:color="000000" w:fill="FCE4D6"/>
            <w:noWrap/>
          </w:tcPr>
          <w:p w14:paraId="6938B1A5" w14:textId="77777777" w:rsidR="00467408" w:rsidRPr="00467408" w:rsidRDefault="00467408" w:rsidP="00467408">
            <w:pPr>
              <w:tabs>
                <w:tab w:val="left" w:pos="957"/>
                <w:tab w:val="left" w:pos="2704"/>
              </w:tabs>
              <w:rPr>
                <w:rFonts w:eastAsia="SimSun"/>
                <w:szCs w:val="20"/>
                <w:rPrChange w:id="3759" w:author="Gary Sullivan" w:date="2020-01-11T23:05:00Z">
                  <w:rPr>
                    <w:lang w:val="en-US"/>
                  </w:rPr>
                </w:rPrChange>
              </w:rPr>
            </w:pPr>
            <w:r w:rsidRPr="00467408">
              <w:rPr>
                <w:rPrChange w:id="3760" w:author="Gary Sullivan" w:date="2020-01-11T23:05:00Z">
                  <w:rPr>
                    <w:lang w:val="en-US"/>
                  </w:rPr>
                </w:rPrChange>
              </w:rPr>
              <w:t>0.25%</w:t>
            </w:r>
          </w:p>
        </w:tc>
        <w:tc>
          <w:tcPr>
            <w:tcW w:w="606" w:type="pct"/>
            <w:shd w:val="clear" w:color="000000" w:fill="FCE4D6"/>
            <w:noWrap/>
          </w:tcPr>
          <w:p w14:paraId="3F03E667" w14:textId="77777777" w:rsidR="00467408" w:rsidRPr="00467408" w:rsidRDefault="00467408" w:rsidP="00467408">
            <w:pPr>
              <w:tabs>
                <w:tab w:val="left" w:pos="957"/>
                <w:tab w:val="left" w:pos="2704"/>
              </w:tabs>
              <w:rPr>
                <w:rFonts w:eastAsia="SimSun"/>
                <w:szCs w:val="20"/>
                <w:rPrChange w:id="3761" w:author="Gary Sullivan" w:date="2020-01-11T23:05:00Z">
                  <w:rPr>
                    <w:lang w:val="en-US"/>
                  </w:rPr>
                </w:rPrChange>
              </w:rPr>
            </w:pPr>
            <w:r w:rsidRPr="00467408">
              <w:rPr>
                <w:rPrChange w:id="3762" w:author="Gary Sullivan" w:date="2020-01-11T23:05:00Z">
                  <w:rPr>
                    <w:lang w:val="en-US"/>
                  </w:rPr>
                </w:rPrChange>
              </w:rPr>
              <w:t>0.25%</w:t>
            </w:r>
          </w:p>
        </w:tc>
        <w:tc>
          <w:tcPr>
            <w:tcW w:w="606" w:type="pct"/>
            <w:shd w:val="clear" w:color="000000" w:fill="FCE4D6"/>
            <w:noWrap/>
          </w:tcPr>
          <w:p w14:paraId="13AAC0A2" w14:textId="77777777" w:rsidR="00467408" w:rsidRPr="00467408" w:rsidRDefault="00467408" w:rsidP="00467408">
            <w:pPr>
              <w:tabs>
                <w:tab w:val="left" w:pos="957"/>
                <w:tab w:val="left" w:pos="2704"/>
              </w:tabs>
              <w:rPr>
                <w:rFonts w:eastAsia="SimSun"/>
                <w:szCs w:val="20"/>
                <w:rPrChange w:id="3763" w:author="Gary Sullivan" w:date="2020-01-11T23:05:00Z">
                  <w:rPr>
                    <w:lang w:val="en-US"/>
                  </w:rPr>
                </w:rPrChange>
              </w:rPr>
            </w:pPr>
            <w:r w:rsidRPr="00467408">
              <w:rPr>
                <w:rPrChange w:id="3764" w:author="Gary Sullivan" w:date="2020-01-11T23:05:00Z">
                  <w:rPr>
                    <w:lang w:val="en-US"/>
                  </w:rPr>
                </w:rPrChange>
              </w:rPr>
              <w:t>0.26%</w:t>
            </w:r>
          </w:p>
        </w:tc>
        <w:tc>
          <w:tcPr>
            <w:tcW w:w="606" w:type="pct"/>
            <w:shd w:val="clear" w:color="000000" w:fill="DDEBF7"/>
            <w:noWrap/>
          </w:tcPr>
          <w:p w14:paraId="18ACB7B5" w14:textId="77777777" w:rsidR="00467408" w:rsidRPr="00467408" w:rsidRDefault="00467408" w:rsidP="00467408">
            <w:pPr>
              <w:tabs>
                <w:tab w:val="left" w:pos="957"/>
                <w:tab w:val="left" w:pos="2704"/>
              </w:tabs>
              <w:rPr>
                <w:rFonts w:eastAsia="SimSun"/>
                <w:szCs w:val="20"/>
                <w:rPrChange w:id="3765" w:author="Gary Sullivan" w:date="2020-01-11T23:05:00Z">
                  <w:rPr>
                    <w:lang w:val="en-US"/>
                  </w:rPr>
                </w:rPrChange>
              </w:rPr>
            </w:pPr>
            <w:r w:rsidRPr="00467408">
              <w:rPr>
                <w:rPrChange w:id="3766" w:author="Gary Sullivan" w:date="2020-01-11T23:05:00Z">
                  <w:rPr>
                    <w:lang w:val="en-US"/>
                  </w:rPr>
                </w:rPrChange>
              </w:rPr>
              <w:t>93%</w:t>
            </w:r>
          </w:p>
        </w:tc>
        <w:tc>
          <w:tcPr>
            <w:tcW w:w="607" w:type="pct"/>
            <w:shd w:val="clear" w:color="000000" w:fill="DDEBF7"/>
            <w:noWrap/>
          </w:tcPr>
          <w:p w14:paraId="35105EB7" w14:textId="77777777" w:rsidR="00467408" w:rsidRPr="00467408" w:rsidRDefault="00467408" w:rsidP="00467408">
            <w:pPr>
              <w:tabs>
                <w:tab w:val="left" w:pos="957"/>
                <w:tab w:val="left" w:pos="2704"/>
              </w:tabs>
              <w:rPr>
                <w:rFonts w:eastAsia="SimSun"/>
                <w:szCs w:val="20"/>
                <w:rPrChange w:id="3767" w:author="Gary Sullivan" w:date="2020-01-11T23:05:00Z">
                  <w:rPr>
                    <w:lang w:val="en-US"/>
                  </w:rPr>
                </w:rPrChange>
              </w:rPr>
            </w:pPr>
            <w:r w:rsidRPr="00467408">
              <w:rPr>
                <w:rPrChange w:id="3768" w:author="Gary Sullivan" w:date="2020-01-11T23:05:00Z">
                  <w:rPr>
                    <w:lang w:val="en-US"/>
                  </w:rPr>
                </w:rPrChange>
              </w:rPr>
              <w:t>97%</w:t>
            </w:r>
          </w:p>
        </w:tc>
        <w:tc>
          <w:tcPr>
            <w:tcW w:w="608" w:type="pct"/>
            <w:shd w:val="clear" w:color="000000" w:fill="DDEBF7"/>
            <w:noWrap/>
          </w:tcPr>
          <w:p w14:paraId="500E62A7" w14:textId="77777777" w:rsidR="00467408" w:rsidRPr="00467408" w:rsidRDefault="00467408" w:rsidP="00467408">
            <w:pPr>
              <w:tabs>
                <w:tab w:val="left" w:pos="957"/>
                <w:tab w:val="left" w:pos="2704"/>
              </w:tabs>
              <w:rPr>
                <w:rFonts w:eastAsia="SimSun"/>
                <w:szCs w:val="20"/>
                <w:rPrChange w:id="3769" w:author="Gary Sullivan" w:date="2020-01-11T23:05:00Z">
                  <w:rPr>
                    <w:lang w:val="en-US"/>
                  </w:rPr>
                </w:rPrChange>
              </w:rPr>
            </w:pPr>
            <w:r w:rsidRPr="00467408">
              <w:rPr>
                <w:rPrChange w:id="3770" w:author="Gary Sullivan" w:date="2020-01-11T23:05:00Z">
                  <w:rPr>
                    <w:lang w:val="en-US"/>
                  </w:rPr>
                </w:rPrChange>
              </w:rPr>
              <w:t>97%</w:t>
            </w:r>
          </w:p>
        </w:tc>
        <w:tc>
          <w:tcPr>
            <w:tcW w:w="608" w:type="pct"/>
            <w:shd w:val="clear" w:color="000000" w:fill="DDEBF7"/>
            <w:noWrap/>
          </w:tcPr>
          <w:p w14:paraId="52EB8825" w14:textId="77777777" w:rsidR="00467408" w:rsidRPr="00467408" w:rsidRDefault="00467408" w:rsidP="00467408">
            <w:pPr>
              <w:tabs>
                <w:tab w:val="left" w:pos="957"/>
                <w:tab w:val="left" w:pos="2704"/>
              </w:tabs>
              <w:rPr>
                <w:rFonts w:eastAsia="SimSun"/>
                <w:szCs w:val="20"/>
                <w:rPrChange w:id="3771" w:author="Gary Sullivan" w:date="2020-01-11T23:05:00Z">
                  <w:rPr>
                    <w:lang w:val="en-US"/>
                  </w:rPr>
                </w:rPrChange>
              </w:rPr>
            </w:pPr>
            <w:r w:rsidRPr="00467408">
              <w:rPr>
                <w:rPrChange w:id="3772" w:author="Gary Sullivan" w:date="2020-01-11T23:05:00Z">
                  <w:rPr>
                    <w:lang w:val="en-US"/>
                  </w:rPr>
                </w:rPrChange>
              </w:rPr>
              <w:t>101%</w:t>
            </w:r>
          </w:p>
        </w:tc>
      </w:tr>
      <w:tr w:rsidR="00467408" w:rsidRPr="00467408" w14:paraId="6E333746" w14:textId="77777777" w:rsidTr="00467408">
        <w:trPr>
          <w:trHeight w:val="501"/>
        </w:trPr>
        <w:tc>
          <w:tcPr>
            <w:tcW w:w="753" w:type="pct"/>
            <w:shd w:val="clear" w:color="auto" w:fill="auto"/>
            <w:noWrap/>
          </w:tcPr>
          <w:p w14:paraId="2136FF0C" w14:textId="77777777" w:rsidR="00467408" w:rsidRPr="00467408" w:rsidRDefault="00467408" w:rsidP="00467408">
            <w:pPr>
              <w:tabs>
                <w:tab w:val="left" w:pos="957"/>
                <w:tab w:val="left" w:pos="2704"/>
              </w:tabs>
              <w:rPr>
                <w:rPrChange w:id="3773" w:author="Gary Sullivan" w:date="2020-01-11T23:05:00Z">
                  <w:rPr>
                    <w:lang w:val="en-US"/>
                  </w:rPr>
                </w:rPrChange>
              </w:rPr>
            </w:pPr>
            <w:r w:rsidRPr="00467408">
              <w:rPr>
                <w:rPrChange w:id="3774" w:author="Gary Sullivan" w:date="2020-01-11T23:05:00Z">
                  <w:rPr>
                    <w:lang w:val="en-US"/>
                  </w:rPr>
                </w:rPrChange>
              </w:rPr>
              <w:t>BDPCM</w:t>
            </w:r>
          </w:p>
        </w:tc>
        <w:tc>
          <w:tcPr>
            <w:tcW w:w="606" w:type="pct"/>
            <w:shd w:val="clear" w:color="000000" w:fill="FCE4D6"/>
            <w:noWrap/>
          </w:tcPr>
          <w:p w14:paraId="55E3350B" w14:textId="77777777" w:rsidR="00467408" w:rsidRPr="00467408" w:rsidRDefault="00467408" w:rsidP="00467408">
            <w:pPr>
              <w:tabs>
                <w:tab w:val="left" w:pos="957"/>
                <w:tab w:val="left" w:pos="2704"/>
              </w:tabs>
              <w:rPr>
                <w:rFonts w:eastAsia="SimSun"/>
                <w:szCs w:val="20"/>
                <w:rPrChange w:id="3775" w:author="Gary Sullivan" w:date="2020-01-11T23:05:00Z">
                  <w:rPr>
                    <w:lang w:val="en-US"/>
                  </w:rPr>
                </w:rPrChange>
              </w:rPr>
            </w:pPr>
            <w:r w:rsidRPr="00467408">
              <w:rPr>
                <w:rPrChange w:id="3776" w:author="Gary Sullivan" w:date="2020-01-11T23:05:00Z">
                  <w:rPr>
                    <w:lang w:val="en-US"/>
                  </w:rPr>
                </w:rPrChange>
              </w:rPr>
              <w:t>-0.01%</w:t>
            </w:r>
          </w:p>
        </w:tc>
        <w:tc>
          <w:tcPr>
            <w:tcW w:w="606" w:type="pct"/>
            <w:shd w:val="clear" w:color="000000" w:fill="FCE4D6"/>
            <w:noWrap/>
          </w:tcPr>
          <w:p w14:paraId="0876BDFE" w14:textId="77777777" w:rsidR="00467408" w:rsidRPr="00467408" w:rsidRDefault="00467408" w:rsidP="00467408">
            <w:pPr>
              <w:tabs>
                <w:tab w:val="left" w:pos="957"/>
                <w:tab w:val="left" w:pos="2704"/>
              </w:tabs>
              <w:rPr>
                <w:rFonts w:eastAsia="SimSun"/>
                <w:szCs w:val="20"/>
                <w:rPrChange w:id="3777" w:author="Gary Sullivan" w:date="2020-01-11T23:05:00Z">
                  <w:rPr>
                    <w:lang w:val="en-US"/>
                  </w:rPr>
                </w:rPrChange>
              </w:rPr>
            </w:pPr>
            <w:r w:rsidRPr="00467408">
              <w:rPr>
                <w:rPrChange w:id="3778" w:author="Gary Sullivan" w:date="2020-01-11T23:05:00Z">
                  <w:rPr>
                    <w:lang w:val="en-US"/>
                  </w:rPr>
                </w:rPrChange>
              </w:rPr>
              <w:t>-0.04%</w:t>
            </w:r>
          </w:p>
        </w:tc>
        <w:tc>
          <w:tcPr>
            <w:tcW w:w="606" w:type="pct"/>
            <w:shd w:val="clear" w:color="000000" w:fill="FCE4D6"/>
            <w:noWrap/>
          </w:tcPr>
          <w:p w14:paraId="4E636854" w14:textId="77777777" w:rsidR="00467408" w:rsidRPr="00467408" w:rsidRDefault="00467408" w:rsidP="00467408">
            <w:pPr>
              <w:tabs>
                <w:tab w:val="left" w:pos="957"/>
                <w:tab w:val="left" w:pos="2704"/>
              </w:tabs>
              <w:rPr>
                <w:rFonts w:eastAsia="SimSun"/>
                <w:szCs w:val="20"/>
                <w:rPrChange w:id="3779" w:author="Gary Sullivan" w:date="2020-01-11T23:05:00Z">
                  <w:rPr>
                    <w:lang w:val="en-US"/>
                  </w:rPr>
                </w:rPrChange>
              </w:rPr>
            </w:pPr>
            <w:r w:rsidRPr="00467408">
              <w:rPr>
                <w:rPrChange w:id="3780" w:author="Gary Sullivan" w:date="2020-01-11T23:05:00Z">
                  <w:rPr>
                    <w:lang w:val="en-US"/>
                  </w:rPr>
                </w:rPrChange>
              </w:rPr>
              <w:t>-0.05%</w:t>
            </w:r>
          </w:p>
        </w:tc>
        <w:tc>
          <w:tcPr>
            <w:tcW w:w="606" w:type="pct"/>
            <w:shd w:val="clear" w:color="000000" w:fill="DDEBF7"/>
            <w:noWrap/>
          </w:tcPr>
          <w:p w14:paraId="56A63B0D" w14:textId="77777777" w:rsidR="00467408" w:rsidRPr="00467408" w:rsidRDefault="00467408" w:rsidP="00467408">
            <w:pPr>
              <w:tabs>
                <w:tab w:val="left" w:pos="957"/>
                <w:tab w:val="left" w:pos="2704"/>
              </w:tabs>
              <w:rPr>
                <w:rFonts w:eastAsia="SimSun"/>
                <w:szCs w:val="20"/>
                <w:rPrChange w:id="3781" w:author="Gary Sullivan" w:date="2020-01-11T23:05:00Z">
                  <w:rPr>
                    <w:lang w:val="en-US"/>
                  </w:rPr>
                </w:rPrChange>
              </w:rPr>
            </w:pPr>
            <w:r w:rsidRPr="00467408">
              <w:rPr>
                <w:rPrChange w:id="3782" w:author="Gary Sullivan" w:date="2020-01-11T23:05:00Z">
                  <w:rPr>
                    <w:lang w:val="en-US"/>
                  </w:rPr>
                </w:rPrChange>
              </w:rPr>
              <w:t>99%</w:t>
            </w:r>
          </w:p>
        </w:tc>
        <w:tc>
          <w:tcPr>
            <w:tcW w:w="607" w:type="pct"/>
            <w:shd w:val="clear" w:color="000000" w:fill="DDEBF7"/>
            <w:noWrap/>
          </w:tcPr>
          <w:p w14:paraId="42344813" w14:textId="77777777" w:rsidR="00467408" w:rsidRPr="00467408" w:rsidRDefault="00467408" w:rsidP="00467408">
            <w:pPr>
              <w:tabs>
                <w:tab w:val="left" w:pos="957"/>
                <w:tab w:val="left" w:pos="2704"/>
              </w:tabs>
              <w:rPr>
                <w:rFonts w:eastAsia="SimSun"/>
                <w:szCs w:val="20"/>
                <w:rPrChange w:id="3783" w:author="Gary Sullivan" w:date="2020-01-11T23:05:00Z">
                  <w:rPr>
                    <w:lang w:val="en-US"/>
                  </w:rPr>
                </w:rPrChange>
              </w:rPr>
            </w:pPr>
            <w:r w:rsidRPr="00467408">
              <w:rPr>
                <w:rPrChange w:id="3784" w:author="Gary Sullivan" w:date="2020-01-11T23:05:00Z">
                  <w:rPr>
                    <w:lang w:val="en-US"/>
                  </w:rPr>
                </w:rPrChange>
              </w:rPr>
              <w:t>100%</w:t>
            </w:r>
          </w:p>
        </w:tc>
        <w:tc>
          <w:tcPr>
            <w:tcW w:w="608" w:type="pct"/>
            <w:shd w:val="clear" w:color="000000" w:fill="DDEBF7"/>
            <w:noWrap/>
          </w:tcPr>
          <w:p w14:paraId="6ABDDF62" w14:textId="77777777" w:rsidR="00467408" w:rsidRPr="00467408" w:rsidRDefault="00467408" w:rsidP="00467408">
            <w:pPr>
              <w:tabs>
                <w:tab w:val="left" w:pos="957"/>
                <w:tab w:val="left" w:pos="2704"/>
              </w:tabs>
              <w:rPr>
                <w:rFonts w:eastAsia="SimSun"/>
                <w:szCs w:val="20"/>
                <w:rPrChange w:id="3785" w:author="Gary Sullivan" w:date="2020-01-11T23:05:00Z">
                  <w:rPr>
                    <w:lang w:val="en-US"/>
                  </w:rPr>
                </w:rPrChange>
              </w:rPr>
            </w:pPr>
            <w:r w:rsidRPr="00467408">
              <w:rPr>
                <w:rPrChange w:id="3786" w:author="Gary Sullivan" w:date="2020-01-11T23:05:00Z">
                  <w:rPr>
                    <w:lang w:val="en-US"/>
                  </w:rPr>
                </w:rPrChange>
              </w:rPr>
              <w:t>103%</w:t>
            </w:r>
          </w:p>
        </w:tc>
        <w:tc>
          <w:tcPr>
            <w:tcW w:w="608" w:type="pct"/>
            <w:shd w:val="clear" w:color="000000" w:fill="DDEBF7"/>
            <w:noWrap/>
          </w:tcPr>
          <w:p w14:paraId="112FB4AE" w14:textId="77777777" w:rsidR="00467408" w:rsidRPr="00467408" w:rsidRDefault="00467408" w:rsidP="00467408">
            <w:pPr>
              <w:tabs>
                <w:tab w:val="left" w:pos="957"/>
                <w:tab w:val="left" w:pos="2704"/>
              </w:tabs>
              <w:rPr>
                <w:rFonts w:eastAsia="SimSun"/>
                <w:szCs w:val="20"/>
                <w:rPrChange w:id="3787" w:author="Gary Sullivan" w:date="2020-01-11T23:05:00Z">
                  <w:rPr>
                    <w:lang w:val="en-US"/>
                  </w:rPr>
                </w:rPrChange>
              </w:rPr>
            </w:pPr>
            <w:r w:rsidRPr="00467408">
              <w:rPr>
                <w:rPrChange w:id="3788" w:author="Gary Sullivan" w:date="2020-01-11T23:05:00Z">
                  <w:rPr>
                    <w:lang w:val="en-US"/>
                  </w:rPr>
                </w:rPrChange>
              </w:rPr>
              <w:t>103%</w:t>
            </w:r>
          </w:p>
        </w:tc>
      </w:tr>
      <w:tr w:rsidR="00467408" w:rsidRPr="00467408" w14:paraId="06603655" w14:textId="77777777" w:rsidTr="00467408">
        <w:trPr>
          <w:trHeight w:val="501"/>
        </w:trPr>
        <w:tc>
          <w:tcPr>
            <w:tcW w:w="753" w:type="pct"/>
            <w:shd w:val="clear" w:color="auto" w:fill="auto"/>
            <w:noWrap/>
          </w:tcPr>
          <w:p w14:paraId="3DDC5DE2" w14:textId="77777777" w:rsidR="00467408" w:rsidRPr="00467408" w:rsidRDefault="00467408" w:rsidP="00467408">
            <w:pPr>
              <w:tabs>
                <w:tab w:val="left" w:pos="957"/>
                <w:tab w:val="left" w:pos="2704"/>
              </w:tabs>
              <w:rPr>
                <w:rPrChange w:id="3789" w:author="Gary Sullivan" w:date="2020-01-11T23:05:00Z">
                  <w:rPr>
                    <w:lang w:val="en-US"/>
                  </w:rPr>
                </w:rPrChange>
              </w:rPr>
            </w:pPr>
            <w:r w:rsidRPr="00467408">
              <w:rPr>
                <w:rPrChange w:id="3790" w:author="Gary Sullivan" w:date="2020-01-11T23:05:00Z">
                  <w:rPr>
                    <w:lang w:val="en-US"/>
                  </w:rPr>
                </w:rPrChange>
              </w:rPr>
              <w:t>MIP</w:t>
            </w:r>
          </w:p>
        </w:tc>
        <w:tc>
          <w:tcPr>
            <w:tcW w:w="606" w:type="pct"/>
            <w:shd w:val="clear" w:color="000000" w:fill="FCE4D6"/>
            <w:noWrap/>
          </w:tcPr>
          <w:p w14:paraId="4A0A7ED8" w14:textId="77777777" w:rsidR="00467408" w:rsidRPr="00467408" w:rsidRDefault="00467408" w:rsidP="00467408">
            <w:pPr>
              <w:tabs>
                <w:tab w:val="left" w:pos="957"/>
                <w:tab w:val="left" w:pos="2704"/>
              </w:tabs>
              <w:rPr>
                <w:rFonts w:eastAsia="SimSun"/>
                <w:szCs w:val="20"/>
                <w:rPrChange w:id="3791" w:author="Gary Sullivan" w:date="2020-01-11T23:05:00Z">
                  <w:rPr>
                    <w:lang w:val="en-US"/>
                  </w:rPr>
                </w:rPrChange>
              </w:rPr>
            </w:pPr>
            <w:r w:rsidRPr="00467408">
              <w:rPr>
                <w:rPrChange w:id="3792" w:author="Gary Sullivan" w:date="2020-01-11T23:05:00Z">
                  <w:rPr>
                    <w:lang w:val="en-US"/>
                  </w:rPr>
                </w:rPrChange>
              </w:rPr>
              <w:t>0.33%</w:t>
            </w:r>
          </w:p>
        </w:tc>
        <w:tc>
          <w:tcPr>
            <w:tcW w:w="606" w:type="pct"/>
            <w:shd w:val="clear" w:color="000000" w:fill="FCE4D6"/>
            <w:noWrap/>
          </w:tcPr>
          <w:p w14:paraId="0FB0F2D9" w14:textId="77777777" w:rsidR="00467408" w:rsidRPr="00467408" w:rsidRDefault="00467408" w:rsidP="00467408">
            <w:pPr>
              <w:tabs>
                <w:tab w:val="left" w:pos="957"/>
                <w:tab w:val="left" w:pos="2704"/>
              </w:tabs>
              <w:rPr>
                <w:rFonts w:eastAsia="SimSun"/>
                <w:szCs w:val="20"/>
                <w:rPrChange w:id="3793" w:author="Gary Sullivan" w:date="2020-01-11T23:05:00Z">
                  <w:rPr>
                    <w:lang w:val="en-US"/>
                  </w:rPr>
                </w:rPrChange>
              </w:rPr>
            </w:pPr>
            <w:r w:rsidRPr="00467408">
              <w:rPr>
                <w:rPrChange w:id="3794" w:author="Gary Sullivan" w:date="2020-01-11T23:05:00Z">
                  <w:rPr>
                    <w:lang w:val="en-US"/>
                  </w:rPr>
                </w:rPrChange>
              </w:rPr>
              <w:t>0.40%</w:t>
            </w:r>
          </w:p>
        </w:tc>
        <w:tc>
          <w:tcPr>
            <w:tcW w:w="606" w:type="pct"/>
            <w:shd w:val="clear" w:color="000000" w:fill="FCE4D6"/>
            <w:noWrap/>
          </w:tcPr>
          <w:p w14:paraId="12612229" w14:textId="77777777" w:rsidR="00467408" w:rsidRPr="00467408" w:rsidRDefault="00467408" w:rsidP="00467408">
            <w:pPr>
              <w:tabs>
                <w:tab w:val="left" w:pos="957"/>
                <w:tab w:val="left" w:pos="2704"/>
              </w:tabs>
              <w:rPr>
                <w:rFonts w:eastAsia="SimSun"/>
                <w:szCs w:val="20"/>
                <w:rPrChange w:id="3795" w:author="Gary Sullivan" w:date="2020-01-11T23:05:00Z">
                  <w:rPr>
                    <w:lang w:val="en-US"/>
                  </w:rPr>
                </w:rPrChange>
              </w:rPr>
            </w:pPr>
            <w:r w:rsidRPr="00467408">
              <w:rPr>
                <w:rPrChange w:id="3796" w:author="Gary Sullivan" w:date="2020-01-11T23:05:00Z">
                  <w:rPr>
                    <w:lang w:val="en-US"/>
                  </w:rPr>
                </w:rPrChange>
              </w:rPr>
              <w:t>0.52%</w:t>
            </w:r>
          </w:p>
        </w:tc>
        <w:tc>
          <w:tcPr>
            <w:tcW w:w="606" w:type="pct"/>
            <w:shd w:val="clear" w:color="000000" w:fill="DDEBF7"/>
            <w:noWrap/>
          </w:tcPr>
          <w:p w14:paraId="336842A1" w14:textId="77777777" w:rsidR="00467408" w:rsidRPr="00467408" w:rsidRDefault="00467408" w:rsidP="00467408">
            <w:pPr>
              <w:tabs>
                <w:tab w:val="left" w:pos="957"/>
                <w:tab w:val="left" w:pos="2704"/>
              </w:tabs>
              <w:rPr>
                <w:rFonts w:eastAsia="SimSun"/>
                <w:szCs w:val="20"/>
                <w:rPrChange w:id="3797" w:author="Gary Sullivan" w:date="2020-01-11T23:05:00Z">
                  <w:rPr>
                    <w:lang w:val="en-US"/>
                  </w:rPr>
                </w:rPrChange>
              </w:rPr>
            </w:pPr>
            <w:r w:rsidRPr="00467408">
              <w:rPr>
                <w:rPrChange w:id="3798" w:author="Gary Sullivan" w:date="2020-01-11T23:05:00Z">
                  <w:rPr>
                    <w:lang w:val="en-US"/>
                  </w:rPr>
                </w:rPrChange>
              </w:rPr>
              <w:t>95%</w:t>
            </w:r>
          </w:p>
        </w:tc>
        <w:tc>
          <w:tcPr>
            <w:tcW w:w="607" w:type="pct"/>
            <w:shd w:val="clear" w:color="000000" w:fill="DDEBF7"/>
            <w:noWrap/>
          </w:tcPr>
          <w:p w14:paraId="41D0FC1F" w14:textId="77777777" w:rsidR="00467408" w:rsidRPr="00467408" w:rsidRDefault="00467408" w:rsidP="00467408">
            <w:pPr>
              <w:tabs>
                <w:tab w:val="left" w:pos="957"/>
                <w:tab w:val="left" w:pos="2704"/>
              </w:tabs>
              <w:rPr>
                <w:rFonts w:eastAsia="SimSun"/>
                <w:szCs w:val="20"/>
                <w:rPrChange w:id="3799" w:author="Gary Sullivan" w:date="2020-01-11T23:05:00Z">
                  <w:rPr>
                    <w:lang w:val="en-US"/>
                  </w:rPr>
                </w:rPrChange>
              </w:rPr>
            </w:pPr>
            <w:r w:rsidRPr="00467408">
              <w:rPr>
                <w:rPrChange w:id="3800" w:author="Gary Sullivan" w:date="2020-01-11T23:05:00Z">
                  <w:rPr>
                    <w:lang w:val="en-US"/>
                  </w:rPr>
                </w:rPrChange>
              </w:rPr>
              <w:t>100%</w:t>
            </w:r>
          </w:p>
        </w:tc>
        <w:tc>
          <w:tcPr>
            <w:tcW w:w="608" w:type="pct"/>
            <w:shd w:val="clear" w:color="000000" w:fill="DDEBF7"/>
            <w:noWrap/>
          </w:tcPr>
          <w:p w14:paraId="0964FEBE" w14:textId="77777777" w:rsidR="00467408" w:rsidRPr="00467408" w:rsidRDefault="00467408" w:rsidP="00467408">
            <w:pPr>
              <w:tabs>
                <w:tab w:val="left" w:pos="957"/>
                <w:tab w:val="left" w:pos="2704"/>
              </w:tabs>
              <w:rPr>
                <w:rFonts w:eastAsia="SimSun"/>
                <w:szCs w:val="20"/>
                <w:rPrChange w:id="3801" w:author="Gary Sullivan" w:date="2020-01-11T23:05:00Z">
                  <w:rPr>
                    <w:lang w:val="en-US"/>
                  </w:rPr>
                </w:rPrChange>
              </w:rPr>
            </w:pPr>
            <w:r w:rsidRPr="00467408">
              <w:rPr>
                <w:rPrChange w:id="3802" w:author="Gary Sullivan" w:date="2020-01-11T23:05:00Z">
                  <w:rPr>
                    <w:lang w:val="en-US"/>
                  </w:rPr>
                </w:rPrChange>
              </w:rPr>
              <w:t>92%</w:t>
            </w:r>
          </w:p>
        </w:tc>
        <w:tc>
          <w:tcPr>
            <w:tcW w:w="608" w:type="pct"/>
            <w:shd w:val="clear" w:color="000000" w:fill="DDEBF7"/>
            <w:noWrap/>
          </w:tcPr>
          <w:p w14:paraId="028D6B76" w14:textId="77777777" w:rsidR="00467408" w:rsidRPr="00467408" w:rsidRDefault="00467408" w:rsidP="00467408">
            <w:pPr>
              <w:tabs>
                <w:tab w:val="left" w:pos="957"/>
                <w:tab w:val="left" w:pos="2704"/>
              </w:tabs>
              <w:rPr>
                <w:rFonts w:eastAsia="SimSun"/>
                <w:szCs w:val="20"/>
                <w:rPrChange w:id="3803" w:author="Gary Sullivan" w:date="2020-01-11T23:05:00Z">
                  <w:rPr>
                    <w:lang w:val="en-US"/>
                  </w:rPr>
                </w:rPrChange>
              </w:rPr>
            </w:pPr>
            <w:r w:rsidRPr="00467408">
              <w:rPr>
                <w:rPrChange w:id="3804" w:author="Gary Sullivan" w:date="2020-01-11T23:05:00Z">
                  <w:rPr>
                    <w:lang w:val="en-US"/>
                  </w:rPr>
                </w:rPrChange>
              </w:rPr>
              <w:t>97%</w:t>
            </w:r>
          </w:p>
        </w:tc>
      </w:tr>
      <w:tr w:rsidR="00467408" w:rsidRPr="00467408" w14:paraId="19F8A8E0" w14:textId="77777777" w:rsidTr="00467408">
        <w:trPr>
          <w:trHeight w:val="501"/>
        </w:trPr>
        <w:tc>
          <w:tcPr>
            <w:tcW w:w="753" w:type="pct"/>
            <w:shd w:val="clear" w:color="auto" w:fill="auto"/>
            <w:noWrap/>
          </w:tcPr>
          <w:p w14:paraId="341111A8" w14:textId="77777777" w:rsidR="00467408" w:rsidRPr="00467408" w:rsidRDefault="00467408" w:rsidP="00467408">
            <w:pPr>
              <w:tabs>
                <w:tab w:val="left" w:pos="957"/>
                <w:tab w:val="left" w:pos="2704"/>
              </w:tabs>
              <w:rPr>
                <w:rPrChange w:id="3805" w:author="Gary Sullivan" w:date="2020-01-11T23:05:00Z">
                  <w:rPr>
                    <w:lang w:val="en-US"/>
                  </w:rPr>
                </w:rPrChange>
              </w:rPr>
            </w:pPr>
            <w:r w:rsidRPr="00467408">
              <w:rPr>
                <w:rPrChange w:id="3806" w:author="Gary Sullivan" w:date="2020-01-11T23:05:00Z">
                  <w:rPr>
                    <w:lang w:val="en-US"/>
                  </w:rPr>
                </w:rPrChange>
              </w:rPr>
              <w:t>LFNST</w:t>
            </w:r>
          </w:p>
        </w:tc>
        <w:tc>
          <w:tcPr>
            <w:tcW w:w="606" w:type="pct"/>
            <w:shd w:val="clear" w:color="000000" w:fill="FCE4D6"/>
            <w:noWrap/>
          </w:tcPr>
          <w:p w14:paraId="0DDF1C09" w14:textId="77777777" w:rsidR="00467408" w:rsidRPr="00467408" w:rsidRDefault="00467408" w:rsidP="00467408">
            <w:pPr>
              <w:tabs>
                <w:tab w:val="left" w:pos="957"/>
                <w:tab w:val="left" w:pos="2704"/>
              </w:tabs>
              <w:rPr>
                <w:rFonts w:eastAsia="SimSun"/>
                <w:szCs w:val="20"/>
                <w:rPrChange w:id="3807" w:author="Gary Sullivan" w:date="2020-01-11T23:05:00Z">
                  <w:rPr>
                    <w:lang w:val="en-US"/>
                  </w:rPr>
                </w:rPrChange>
              </w:rPr>
            </w:pPr>
            <w:r w:rsidRPr="00467408">
              <w:rPr>
                <w:rPrChange w:id="3808" w:author="Gary Sullivan" w:date="2020-01-11T23:05:00Z">
                  <w:rPr>
                    <w:lang w:val="en-US"/>
                  </w:rPr>
                </w:rPrChange>
              </w:rPr>
              <w:t>0.88%</w:t>
            </w:r>
          </w:p>
        </w:tc>
        <w:tc>
          <w:tcPr>
            <w:tcW w:w="606" w:type="pct"/>
            <w:shd w:val="clear" w:color="000000" w:fill="FCE4D6"/>
            <w:noWrap/>
          </w:tcPr>
          <w:p w14:paraId="434350D6" w14:textId="77777777" w:rsidR="00467408" w:rsidRPr="00467408" w:rsidRDefault="00467408" w:rsidP="00467408">
            <w:pPr>
              <w:tabs>
                <w:tab w:val="left" w:pos="957"/>
                <w:tab w:val="left" w:pos="2704"/>
              </w:tabs>
              <w:rPr>
                <w:rFonts w:eastAsia="SimSun"/>
                <w:szCs w:val="20"/>
                <w:rPrChange w:id="3809" w:author="Gary Sullivan" w:date="2020-01-11T23:05:00Z">
                  <w:rPr>
                    <w:lang w:val="en-US"/>
                  </w:rPr>
                </w:rPrChange>
              </w:rPr>
            </w:pPr>
            <w:r w:rsidRPr="00467408">
              <w:rPr>
                <w:rPrChange w:id="3810" w:author="Gary Sullivan" w:date="2020-01-11T23:05:00Z">
                  <w:rPr>
                    <w:lang w:val="en-US"/>
                  </w:rPr>
                </w:rPrChange>
              </w:rPr>
              <w:t>0.02%</w:t>
            </w:r>
          </w:p>
        </w:tc>
        <w:tc>
          <w:tcPr>
            <w:tcW w:w="606" w:type="pct"/>
            <w:shd w:val="clear" w:color="000000" w:fill="FCE4D6"/>
            <w:noWrap/>
          </w:tcPr>
          <w:p w14:paraId="0880EF7C" w14:textId="77777777" w:rsidR="00467408" w:rsidRPr="00467408" w:rsidRDefault="00467408" w:rsidP="00467408">
            <w:pPr>
              <w:tabs>
                <w:tab w:val="left" w:pos="957"/>
                <w:tab w:val="left" w:pos="2704"/>
              </w:tabs>
              <w:rPr>
                <w:rFonts w:eastAsia="SimSun"/>
                <w:szCs w:val="20"/>
                <w:rPrChange w:id="3811" w:author="Gary Sullivan" w:date="2020-01-11T23:05:00Z">
                  <w:rPr>
                    <w:lang w:val="en-US"/>
                  </w:rPr>
                </w:rPrChange>
              </w:rPr>
            </w:pPr>
            <w:r w:rsidRPr="00467408">
              <w:rPr>
                <w:rPrChange w:id="3812" w:author="Gary Sullivan" w:date="2020-01-11T23:05:00Z">
                  <w:rPr>
                    <w:lang w:val="en-US"/>
                  </w:rPr>
                </w:rPrChange>
              </w:rPr>
              <w:t>0.49%</w:t>
            </w:r>
          </w:p>
        </w:tc>
        <w:tc>
          <w:tcPr>
            <w:tcW w:w="606" w:type="pct"/>
            <w:shd w:val="clear" w:color="000000" w:fill="DDEBF7"/>
            <w:noWrap/>
          </w:tcPr>
          <w:p w14:paraId="557019A6" w14:textId="77777777" w:rsidR="00467408" w:rsidRPr="00467408" w:rsidRDefault="00467408" w:rsidP="00467408">
            <w:pPr>
              <w:tabs>
                <w:tab w:val="left" w:pos="957"/>
                <w:tab w:val="left" w:pos="2704"/>
              </w:tabs>
              <w:rPr>
                <w:rFonts w:eastAsia="SimSun"/>
                <w:szCs w:val="20"/>
                <w:rPrChange w:id="3813" w:author="Gary Sullivan" w:date="2020-01-11T23:05:00Z">
                  <w:rPr>
                    <w:lang w:val="en-US"/>
                  </w:rPr>
                </w:rPrChange>
              </w:rPr>
            </w:pPr>
            <w:r w:rsidRPr="00467408">
              <w:rPr>
                <w:rPrChange w:id="3814" w:author="Gary Sullivan" w:date="2020-01-11T23:05:00Z">
                  <w:rPr>
                    <w:lang w:val="en-US"/>
                  </w:rPr>
                </w:rPrChange>
              </w:rPr>
              <w:t>94%</w:t>
            </w:r>
          </w:p>
        </w:tc>
        <w:tc>
          <w:tcPr>
            <w:tcW w:w="607" w:type="pct"/>
            <w:shd w:val="clear" w:color="000000" w:fill="DDEBF7"/>
            <w:noWrap/>
          </w:tcPr>
          <w:p w14:paraId="4894D896" w14:textId="77777777" w:rsidR="00467408" w:rsidRPr="00467408" w:rsidRDefault="00467408" w:rsidP="00467408">
            <w:pPr>
              <w:tabs>
                <w:tab w:val="left" w:pos="957"/>
                <w:tab w:val="left" w:pos="2704"/>
              </w:tabs>
              <w:rPr>
                <w:rFonts w:eastAsia="SimSun"/>
                <w:szCs w:val="20"/>
                <w:rPrChange w:id="3815" w:author="Gary Sullivan" w:date="2020-01-11T23:05:00Z">
                  <w:rPr>
                    <w:lang w:val="en-US"/>
                  </w:rPr>
                </w:rPrChange>
              </w:rPr>
            </w:pPr>
            <w:r w:rsidRPr="00467408">
              <w:rPr>
                <w:rPrChange w:id="3816" w:author="Gary Sullivan" w:date="2020-01-11T23:05:00Z">
                  <w:rPr>
                    <w:lang w:val="en-US"/>
                  </w:rPr>
                </w:rPrChange>
              </w:rPr>
              <w:t>100%</w:t>
            </w:r>
          </w:p>
        </w:tc>
        <w:tc>
          <w:tcPr>
            <w:tcW w:w="608" w:type="pct"/>
            <w:shd w:val="clear" w:color="000000" w:fill="DDEBF7"/>
            <w:noWrap/>
          </w:tcPr>
          <w:p w14:paraId="1145BFD2" w14:textId="77777777" w:rsidR="00467408" w:rsidRPr="00467408" w:rsidRDefault="00467408" w:rsidP="00467408">
            <w:pPr>
              <w:tabs>
                <w:tab w:val="left" w:pos="957"/>
                <w:tab w:val="left" w:pos="2704"/>
              </w:tabs>
              <w:rPr>
                <w:rFonts w:eastAsia="SimSun"/>
                <w:szCs w:val="20"/>
                <w:rPrChange w:id="3817" w:author="Gary Sullivan" w:date="2020-01-11T23:05:00Z">
                  <w:rPr>
                    <w:lang w:val="en-US"/>
                  </w:rPr>
                </w:rPrChange>
              </w:rPr>
            </w:pPr>
            <w:r w:rsidRPr="00467408">
              <w:rPr>
                <w:rPrChange w:id="3818" w:author="Gary Sullivan" w:date="2020-01-11T23:05:00Z">
                  <w:rPr>
                    <w:lang w:val="en-US"/>
                  </w:rPr>
                </w:rPrChange>
              </w:rPr>
              <w:t>91%</w:t>
            </w:r>
          </w:p>
        </w:tc>
        <w:tc>
          <w:tcPr>
            <w:tcW w:w="608" w:type="pct"/>
            <w:shd w:val="clear" w:color="000000" w:fill="DDEBF7"/>
            <w:noWrap/>
          </w:tcPr>
          <w:p w14:paraId="3BDCA026" w14:textId="77777777" w:rsidR="00467408" w:rsidRPr="00467408" w:rsidRDefault="00467408" w:rsidP="00467408">
            <w:pPr>
              <w:tabs>
                <w:tab w:val="left" w:pos="957"/>
                <w:tab w:val="left" w:pos="2704"/>
              </w:tabs>
              <w:rPr>
                <w:rFonts w:eastAsia="SimSun"/>
                <w:szCs w:val="20"/>
                <w:rPrChange w:id="3819" w:author="Gary Sullivan" w:date="2020-01-11T23:05:00Z">
                  <w:rPr>
                    <w:lang w:val="en-US"/>
                  </w:rPr>
                </w:rPrChange>
              </w:rPr>
            </w:pPr>
            <w:r w:rsidRPr="00467408">
              <w:rPr>
                <w:rPrChange w:id="3820" w:author="Gary Sullivan" w:date="2020-01-11T23:05:00Z">
                  <w:rPr>
                    <w:lang w:val="en-US"/>
                  </w:rPr>
                </w:rPrChange>
              </w:rPr>
              <w:t>98%</w:t>
            </w:r>
          </w:p>
        </w:tc>
      </w:tr>
      <w:tr w:rsidR="00467408" w:rsidRPr="00467408" w14:paraId="2C868EA7" w14:textId="77777777" w:rsidTr="00467408">
        <w:trPr>
          <w:trHeight w:val="501"/>
        </w:trPr>
        <w:tc>
          <w:tcPr>
            <w:tcW w:w="753" w:type="pct"/>
            <w:shd w:val="clear" w:color="auto" w:fill="auto"/>
            <w:noWrap/>
          </w:tcPr>
          <w:p w14:paraId="73734F65" w14:textId="77777777" w:rsidR="00467408" w:rsidRPr="00467408" w:rsidRDefault="00467408" w:rsidP="00467408">
            <w:pPr>
              <w:tabs>
                <w:tab w:val="left" w:pos="957"/>
                <w:tab w:val="left" w:pos="2704"/>
              </w:tabs>
              <w:rPr>
                <w:rPrChange w:id="3821" w:author="Gary Sullivan" w:date="2020-01-11T23:05:00Z">
                  <w:rPr>
                    <w:lang w:val="en-US"/>
                  </w:rPr>
                </w:rPrChange>
              </w:rPr>
            </w:pPr>
            <w:r w:rsidRPr="00467408">
              <w:rPr>
                <w:rPrChange w:id="3822" w:author="Gary Sullivan" w:date="2020-01-11T23:05:00Z">
                  <w:rPr>
                    <w:lang w:val="en-US"/>
                  </w:rPr>
                </w:rPrChange>
              </w:rPr>
              <w:t>JCCR</w:t>
            </w:r>
          </w:p>
        </w:tc>
        <w:tc>
          <w:tcPr>
            <w:tcW w:w="606" w:type="pct"/>
            <w:shd w:val="clear" w:color="000000" w:fill="FCE4D6"/>
            <w:noWrap/>
          </w:tcPr>
          <w:p w14:paraId="29B9D479" w14:textId="77777777" w:rsidR="00467408" w:rsidRPr="00467408" w:rsidRDefault="00467408" w:rsidP="00467408">
            <w:pPr>
              <w:tabs>
                <w:tab w:val="left" w:pos="957"/>
                <w:tab w:val="left" w:pos="2704"/>
              </w:tabs>
              <w:rPr>
                <w:rFonts w:eastAsia="SimSun"/>
                <w:szCs w:val="20"/>
                <w:rPrChange w:id="3823" w:author="Gary Sullivan" w:date="2020-01-11T23:05:00Z">
                  <w:rPr>
                    <w:lang w:val="en-US"/>
                  </w:rPr>
                </w:rPrChange>
              </w:rPr>
            </w:pPr>
            <w:r w:rsidRPr="00467408">
              <w:rPr>
                <w:rPrChange w:id="3824" w:author="Gary Sullivan" w:date="2020-01-11T23:05:00Z">
                  <w:rPr>
                    <w:lang w:val="en-US"/>
                  </w:rPr>
                </w:rPrChange>
              </w:rPr>
              <w:t>0.57%</w:t>
            </w:r>
          </w:p>
        </w:tc>
        <w:tc>
          <w:tcPr>
            <w:tcW w:w="606" w:type="pct"/>
            <w:shd w:val="clear" w:color="000000" w:fill="FCE4D6"/>
            <w:noWrap/>
          </w:tcPr>
          <w:p w14:paraId="5918E652" w14:textId="77777777" w:rsidR="00467408" w:rsidRPr="00467408" w:rsidRDefault="00467408" w:rsidP="00467408">
            <w:pPr>
              <w:tabs>
                <w:tab w:val="left" w:pos="957"/>
                <w:tab w:val="left" w:pos="2704"/>
              </w:tabs>
              <w:rPr>
                <w:rFonts w:eastAsia="SimSun"/>
                <w:szCs w:val="20"/>
                <w:rPrChange w:id="3825" w:author="Gary Sullivan" w:date="2020-01-11T23:05:00Z">
                  <w:rPr>
                    <w:lang w:val="en-US"/>
                  </w:rPr>
                </w:rPrChange>
              </w:rPr>
            </w:pPr>
            <w:r w:rsidRPr="00467408">
              <w:rPr>
                <w:rPrChange w:id="3826" w:author="Gary Sullivan" w:date="2020-01-11T23:05:00Z">
                  <w:rPr>
                    <w:lang w:val="en-US"/>
                  </w:rPr>
                </w:rPrChange>
              </w:rPr>
              <w:t>0.04%</w:t>
            </w:r>
          </w:p>
        </w:tc>
        <w:tc>
          <w:tcPr>
            <w:tcW w:w="606" w:type="pct"/>
            <w:shd w:val="clear" w:color="000000" w:fill="FCE4D6"/>
            <w:noWrap/>
          </w:tcPr>
          <w:p w14:paraId="2B48B2C1" w14:textId="77777777" w:rsidR="00467408" w:rsidRPr="00467408" w:rsidRDefault="00467408" w:rsidP="00467408">
            <w:pPr>
              <w:tabs>
                <w:tab w:val="left" w:pos="957"/>
                <w:tab w:val="left" w:pos="2704"/>
              </w:tabs>
              <w:rPr>
                <w:rFonts w:eastAsia="SimSun"/>
                <w:szCs w:val="20"/>
                <w:rPrChange w:id="3827" w:author="Gary Sullivan" w:date="2020-01-11T23:05:00Z">
                  <w:rPr>
                    <w:lang w:val="en-US"/>
                  </w:rPr>
                </w:rPrChange>
              </w:rPr>
            </w:pPr>
            <w:r w:rsidRPr="00467408">
              <w:rPr>
                <w:rPrChange w:id="3828" w:author="Gary Sullivan" w:date="2020-01-11T23:05:00Z">
                  <w:rPr>
                    <w:lang w:val="en-US"/>
                  </w:rPr>
                </w:rPrChange>
              </w:rPr>
              <w:t>-0.52%</w:t>
            </w:r>
          </w:p>
        </w:tc>
        <w:tc>
          <w:tcPr>
            <w:tcW w:w="606" w:type="pct"/>
            <w:shd w:val="clear" w:color="000000" w:fill="DDEBF7"/>
            <w:noWrap/>
          </w:tcPr>
          <w:p w14:paraId="1EFE5D39" w14:textId="77777777" w:rsidR="00467408" w:rsidRPr="00467408" w:rsidRDefault="00467408" w:rsidP="00467408">
            <w:pPr>
              <w:tabs>
                <w:tab w:val="left" w:pos="957"/>
                <w:tab w:val="left" w:pos="2704"/>
              </w:tabs>
              <w:rPr>
                <w:rFonts w:eastAsia="SimSun"/>
                <w:szCs w:val="20"/>
                <w:rPrChange w:id="3829" w:author="Gary Sullivan" w:date="2020-01-11T23:05:00Z">
                  <w:rPr>
                    <w:lang w:val="en-US"/>
                  </w:rPr>
                </w:rPrChange>
              </w:rPr>
            </w:pPr>
            <w:r w:rsidRPr="00467408">
              <w:rPr>
                <w:rPrChange w:id="3830" w:author="Gary Sullivan" w:date="2020-01-11T23:05:00Z">
                  <w:rPr>
                    <w:lang w:val="en-US"/>
                  </w:rPr>
                </w:rPrChange>
              </w:rPr>
              <w:t>98%</w:t>
            </w:r>
          </w:p>
        </w:tc>
        <w:tc>
          <w:tcPr>
            <w:tcW w:w="607" w:type="pct"/>
            <w:shd w:val="clear" w:color="000000" w:fill="DDEBF7"/>
            <w:noWrap/>
          </w:tcPr>
          <w:p w14:paraId="1F4B15A5" w14:textId="77777777" w:rsidR="00467408" w:rsidRPr="00467408" w:rsidRDefault="00467408" w:rsidP="00467408">
            <w:pPr>
              <w:tabs>
                <w:tab w:val="left" w:pos="957"/>
                <w:tab w:val="left" w:pos="2704"/>
              </w:tabs>
              <w:rPr>
                <w:rFonts w:eastAsia="SimSun"/>
                <w:szCs w:val="20"/>
                <w:rPrChange w:id="3831" w:author="Gary Sullivan" w:date="2020-01-11T23:05:00Z">
                  <w:rPr>
                    <w:lang w:val="en-US"/>
                  </w:rPr>
                </w:rPrChange>
              </w:rPr>
            </w:pPr>
            <w:r w:rsidRPr="00467408">
              <w:rPr>
                <w:rPrChange w:id="3832" w:author="Gary Sullivan" w:date="2020-01-11T23:05:00Z">
                  <w:rPr>
                    <w:lang w:val="en-US"/>
                  </w:rPr>
                </w:rPrChange>
              </w:rPr>
              <w:t>100%</w:t>
            </w:r>
          </w:p>
        </w:tc>
        <w:tc>
          <w:tcPr>
            <w:tcW w:w="608" w:type="pct"/>
            <w:shd w:val="clear" w:color="000000" w:fill="DDEBF7"/>
            <w:noWrap/>
          </w:tcPr>
          <w:p w14:paraId="1E8A2ECA" w14:textId="77777777" w:rsidR="00467408" w:rsidRPr="00467408" w:rsidRDefault="00467408" w:rsidP="00467408">
            <w:pPr>
              <w:tabs>
                <w:tab w:val="left" w:pos="957"/>
                <w:tab w:val="left" w:pos="2704"/>
              </w:tabs>
              <w:rPr>
                <w:rFonts w:eastAsia="SimSun"/>
                <w:szCs w:val="20"/>
                <w:rPrChange w:id="3833" w:author="Gary Sullivan" w:date="2020-01-11T23:05:00Z">
                  <w:rPr>
                    <w:lang w:val="en-US"/>
                  </w:rPr>
                </w:rPrChange>
              </w:rPr>
            </w:pPr>
            <w:r w:rsidRPr="00467408">
              <w:rPr>
                <w:rPrChange w:id="3834" w:author="Gary Sullivan" w:date="2020-01-11T23:05:00Z">
                  <w:rPr>
                    <w:lang w:val="en-US"/>
                  </w:rPr>
                </w:rPrChange>
              </w:rPr>
              <w:t>94%</w:t>
            </w:r>
          </w:p>
        </w:tc>
        <w:tc>
          <w:tcPr>
            <w:tcW w:w="608" w:type="pct"/>
            <w:shd w:val="clear" w:color="000000" w:fill="DDEBF7"/>
            <w:noWrap/>
          </w:tcPr>
          <w:p w14:paraId="3631B8AD" w14:textId="77777777" w:rsidR="00467408" w:rsidRPr="00467408" w:rsidRDefault="00467408" w:rsidP="00467408">
            <w:pPr>
              <w:tabs>
                <w:tab w:val="left" w:pos="957"/>
                <w:tab w:val="left" w:pos="2704"/>
              </w:tabs>
              <w:rPr>
                <w:rFonts w:eastAsia="SimSun"/>
                <w:szCs w:val="20"/>
                <w:rPrChange w:id="3835" w:author="Gary Sullivan" w:date="2020-01-11T23:05:00Z">
                  <w:rPr>
                    <w:lang w:val="en-US"/>
                  </w:rPr>
                </w:rPrChange>
              </w:rPr>
            </w:pPr>
            <w:r w:rsidRPr="00467408">
              <w:rPr>
                <w:rPrChange w:id="3836" w:author="Gary Sullivan" w:date="2020-01-11T23:05:00Z">
                  <w:rPr>
                    <w:lang w:val="en-US"/>
                  </w:rPr>
                </w:rPrChange>
              </w:rPr>
              <w:t>97%</w:t>
            </w:r>
          </w:p>
        </w:tc>
      </w:tr>
      <w:tr w:rsidR="00467408" w:rsidRPr="00467408" w14:paraId="542BCCC4" w14:textId="77777777" w:rsidTr="00467408">
        <w:trPr>
          <w:trHeight w:val="501"/>
        </w:trPr>
        <w:tc>
          <w:tcPr>
            <w:tcW w:w="753" w:type="pct"/>
            <w:shd w:val="clear" w:color="auto" w:fill="auto"/>
            <w:noWrap/>
          </w:tcPr>
          <w:p w14:paraId="411B7349" w14:textId="77777777" w:rsidR="00467408" w:rsidRPr="00467408" w:rsidRDefault="00467408" w:rsidP="00467408">
            <w:pPr>
              <w:tabs>
                <w:tab w:val="left" w:pos="957"/>
                <w:tab w:val="left" w:pos="2704"/>
              </w:tabs>
              <w:rPr>
                <w:rPrChange w:id="3837" w:author="Gary Sullivan" w:date="2020-01-11T23:05:00Z">
                  <w:rPr>
                    <w:lang w:val="en-US"/>
                  </w:rPr>
                </w:rPrChange>
              </w:rPr>
            </w:pPr>
            <w:r w:rsidRPr="00467408">
              <w:rPr>
                <w:rPrChange w:id="3838" w:author="Gary Sullivan" w:date="2020-01-11T23:05:00Z">
                  <w:rPr>
                    <w:lang w:val="en-US"/>
                  </w:rPr>
                </w:rPrChange>
              </w:rPr>
              <w:t>SAO</w:t>
            </w:r>
          </w:p>
        </w:tc>
        <w:tc>
          <w:tcPr>
            <w:tcW w:w="606" w:type="pct"/>
            <w:shd w:val="clear" w:color="000000" w:fill="FCE4D6"/>
            <w:noWrap/>
          </w:tcPr>
          <w:p w14:paraId="55229075" w14:textId="77777777" w:rsidR="00467408" w:rsidRPr="00467408" w:rsidRDefault="00467408" w:rsidP="00467408">
            <w:pPr>
              <w:tabs>
                <w:tab w:val="left" w:pos="957"/>
                <w:tab w:val="left" w:pos="2704"/>
              </w:tabs>
              <w:rPr>
                <w:rFonts w:eastAsia="SimSun"/>
                <w:szCs w:val="20"/>
                <w:rPrChange w:id="3839" w:author="Gary Sullivan" w:date="2020-01-11T23:05:00Z">
                  <w:rPr>
                    <w:lang w:val="en-US"/>
                  </w:rPr>
                </w:rPrChange>
              </w:rPr>
            </w:pPr>
            <w:r w:rsidRPr="00467408">
              <w:rPr>
                <w:rPrChange w:id="3840" w:author="Gary Sullivan" w:date="2020-01-11T23:05:00Z">
                  <w:rPr>
                    <w:lang w:val="en-US"/>
                  </w:rPr>
                </w:rPrChange>
              </w:rPr>
              <w:t>0.08%</w:t>
            </w:r>
          </w:p>
        </w:tc>
        <w:tc>
          <w:tcPr>
            <w:tcW w:w="606" w:type="pct"/>
            <w:shd w:val="clear" w:color="000000" w:fill="FCE4D6"/>
            <w:noWrap/>
          </w:tcPr>
          <w:p w14:paraId="2A0CC9A6" w14:textId="77777777" w:rsidR="00467408" w:rsidRPr="00467408" w:rsidRDefault="00467408" w:rsidP="00467408">
            <w:pPr>
              <w:tabs>
                <w:tab w:val="left" w:pos="957"/>
                <w:tab w:val="left" w:pos="2704"/>
              </w:tabs>
              <w:rPr>
                <w:rFonts w:eastAsia="SimSun"/>
                <w:szCs w:val="20"/>
                <w:rPrChange w:id="3841" w:author="Gary Sullivan" w:date="2020-01-11T23:05:00Z">
                  <w:rPr>
                    <w:lang w:val="en-US"/>
                  </w:rPr>
                </w:rPrChange>
              </w:rPr>
            </w:pPr>
            <w:r w:rsidRPr="00467408">
              <w:rPr>
                <w:rPrChange w:id="3842" w:author="Gary Sullivan" w:date="2020-01-11T23:05:00Z">
                  <w:rPr>
                    <w:lang w:val="en-US"/>
                  </w:rPr>
                </w:rPrChange>
              </w:rPr>
              <w:t>0.20%</w:t>
            </w:r>
          </w:p>
        </w:tc>
        <w:tc>
          <w:tcPr>
            <w:tcW w:w="606" w:type="pct"/>
            <w:shd w:val="clear" w:color="000000" w:fill="FCE4D6"/>
            <w:noWrap/>
          </w:tcPr>
          <w:p w14:paraId="47A0A36C" w14:textId="77777777" w:rsidR="00467408" w:rsidRPr="00467408" w:rsidRDefault="00467408" w:rsidP="00467408">
            <w:pPr>
              <w:tabs>
                <w:tab w:val="left" w:pos="957"/>
                <w:tab w:val="left" w:pos="2704"/>
              </w:tabs>
              <w:rPr>
                <w:rFonts w:eastAsia="SimSun"/>
                <w:szCs w:val="20"/>
                <w:rPrChange w:id="3843" w:author="Gary Sullivan" w:date="2020-01-11T23:05:00Z">
                  <w:rPr>
                    <w:lang w:val="en-US"/>
                  </w:rPr>
                </w:rPrChange>
              </w:rPr>
            </w:pPr>
            <w:r w:rsidRPr="00467408">
              <w:rPr>
                <w:rPrChange w:id="3844" w:author="Gary Sullivan" w:date="2020-01-11T23:05:00Z">
                  <w:rPr>
                    <w:lang w:val="en-US"/>
                  </w:rPr>
                </w:rPrChange>
              </w:rPr>
              <w:t>0.33%</w:t>
            </w:r>
          </w:p>
        </w:tc>
        <w:tc>
          <w:tcPr>
            <w:tcW w:w="606" w:type="pct"/>
            <w:shd w:val="clear" w:color="000000" w:fill="DDEBF7"/>
            <w:noWrap/>
          </w:tcPr>
          <w:p w14:paraId="78AA2FF6" w14:textId="77777777" w:rsidR="00467408" w:rsidRPr="00467408" w:rsidRDefault="00467408" w:rsidP="00467408">
            <w:pPr>
              <w:tabs>
                <w:tab w:val="left" w:pos="957"/>
                <w:tab w:val="left" w:pos="2704"/>
              </w:tabs>
              <w:rPr>
                <w:rFonts w:eastAsia="SimSun"/>
                <w:szCs w:val="20"/>
                <w:rPrChange w:id="3845" w:author="Gary Sullivan" w:date="2020-01-11T23:05:00Z">
                  <w:rPr>
                    <w:lang w:val="en-US"/>
                  </w:rPr>
                </w:rPrChange>
              </w:rPr>
            </w:pPr>
            <w:r w:rsidRPr="00467408">
              <w:rPr>
                <w:rPrChange w:id="3846" w:author="Gary Sullivan" w:date="2020-01-11T23:05:00Z">
                  <w:rPr>
                    <w:lang w:val="en-US"/>
                  </w:rPr>
                </w:rPrChange>
              </w:rPr>
              <w:t>100%</w:t>
            </w:r>
          </w:p>
        </w:tc>
        <w:tc>
          <w:tcPr>
            <w:tcW w:w="607" w:type="pct"/>
            <w:shd w:val="clear" w:color="000000" w:fill="DDEBF7"/>
            <w:noWrap/>
          </w:tcPr>
          <w:p w14:paraId="33FEE661" w14:textId="77777777" w:rsidR="00467408" w:rsidRPr="00467408" w:rsidRDefault="00467408" w:rsidP="00467408">
            <w:pPr>
              <w:tabs>
                <w:tab w:val="left" w:pos="957"/>
                <w:tab w:val="left" w:pos="2704"/>
              </w:tabs>
              <w:rPr>
                <w:rFonts w:eastAsia="SimSun"/>
                <w:szCs w:val="20"/>
                <w:rPrChange w:id="3847" w:author="Gary Sullivan" w:date="2020-01-11T23:05:00Z">
                  <w:rPr>
                    <w:lang w:val="en-US"/>
                  </w:rPr>
                </w:rPrChange>
              </w:rPr>
            </w:pPr>
            <w:r w:rsidRPr="00467408">
              <w:rPr>
                <w:rPrChange w:id="3848" w:author="Gary Sullivan" w:date="2020-01-11T23:05:00Z">
                  <w:rPr>
                    <w:lang w:val="en-US"/>
                  </w:rPr>
                </w:rPrChange>
              </w:rPr>
              <w:t>98%</w:t>
            </w:r>
          </w:p>
        </w:tc>
        <w:tc>
          <w:tcPr>
            <w:tcW w:w="608" w:type="pct"/>
            <w:shd w:val="clear" w:color="000000" w:fill="DDEBF7"/>
            <w:noWrap/>
          </w:tcPr>
          <w:p w14:paraId="54D8F460" w14:textId="77777777" w:rsidR="00467408" w:rsidRPr="00467408" w:rsidRDefault="00467408" w:rsidP="00467408">
            <w:pPr>
              <w:tabs>
                <w:tab w:val="left" w:pos="957"/>
                <w:tab w:val="left" w:pos="2704"/>
              </w:tabs>
              <w:rPr>
                <w:rFonts w:eastAsia="SimSun"/>
                <w:szCs w:val="20"/>
                <w:rPrChange w:id="3849" w:author="Gary Sullivan" w:date="2020-01-11T23:05:00Z">
                  <w:rPr>
                    <w:lang w:val="en-US"/>
                  </w:rPr>
                </w:rPrChange>
              </w:rPr>
            </w:pPr>
            <w:r w:rsidRPr="00467408">
              <w:rPr>
                <w:rPrChange w:id="3850" w:author="Gary Sullivan" w:date="2020-01-11T23:05:00Z">
                  <w:rPr>
                    <w:lang w:val="en-US"/>
                  </w:rPr>
                </w:rPrChange>
              </w:rPr>
              <w:t>100%</w:t>
            </w:r>
          </w:p>
        </w:tc>
        <w:tc>
          <w:tcPr>
            <w:tcW w:w="608" w:type="pct"/>
            <w:shd w:val="clear" w:color="000000" w:fill="DDEBF7"/>
            <w:noWrap/>
          </w:tcPr>
          <w:p w14:paraId="2223D840" w14:textId="77777777" w:rsidR="00467408" w:rsidRPr="00467408" w:rsidRDefault="00467408" w:rsidP="00467408">
            <w:pPr>
              <w:tabs>
                <w:tab w:val="left" w:pos="957"/>
                <w:tab w:val="left" w:pos="2704"/>
              </w:tabs>
              <w:rPr>
                <w:rFonts w:eastAsia="SimSun"/>
                <w:szCs w:val="20"/>
                <w:rPrChange w:id="3851" w:author="Gary Sullivan" w:date="2020-01-11T23:05:00Z">
                  <w:rPr>
                    <w:lang w:val="en-US"/>
                  </w:rPr>
                </w:rPrChange>
              </w:rPr>
            </w:pPr>
            <w:r w:rsidRPr="00467408">
              <w:rPr>
                <w:rPrChange w:id="3852" w:author="Gary Sullivan" w:date="2020-01-11T23:05:00Z">
                  <w:rPr>
                    <w:lang w:val="en-US"/>
                  </w:rPr>
                </w:rPrChange>
              </w:rPr>
              <w:t>98%</w:t>
            </w:r>
          </w:p>
        </w:tc>
      </w:tr>
      <w:tr w:rsidR="00467408" w:rsidRPr="00467408" w14:paraId="5BA5E133" w14:textId="77777777" w:rsidTr="00467408">
        <w:trPr>
          <w:trHeight w:val="501"/>
        </w:trPr>
        <w:tc>
          <w:tcPr>
            <w:tcW w:w="753" w:type="pct"/>
            <w:shd w:val="clear" w:color="auto" w:fill="auto"/>
            <w:noWrap/>
          </w:tcPr>
          <w:p w14:paraId="2F5B59EA" w14:textId="77777777" w:rsidR="00467408" w:rsidRPr="00467408" w:rsidRDefault="00467408" w:rsidP="00467408">
            <w:pPr>
              <w:tabs>
                <w:tab w:val="left" w:pos="957"/>
                <w:tab w:val="left" w:pos="2704"/>
              </w:tabs>
              <w:rPr>
                <w:rPrChange w:id="3853" w:author="Gary Sullivan" w:date="2020-01-11T23:05:00Z">
                  <w:rPr>
                    <w:lang w:val="en-US"/>
                  </w:rPr>
                </w:rPrChange>
              </w:rPr>
            </w:pPr>
            <w:r w:rsidRPr="00467408">
              <w:rPr>
                <w:rPrChange w:id="3854" w:author="Gary Sullivan" w:date="2020-01-11T23:05:00Z">
                  <w:rPr>
                    <w:lang w:val="en-US"/>
                  </w:rPr>
                </w:rPrChange>
              </w:rPr>
              <w:lastRenderedPageBreak/>
              <w:t>PROF</w:t>
            </w:r>
          </w:p>
        </w:tc>
        <w:tc>
          <w:tcPr>
            <w:tcW w:w="606" w:type="pct"/>
            <w:shd w:val="clear" w:color="000000" w:fill="FCE4D6"/>
            <w:noWrap/>
          </w:tcPr>
          <w:p w14:paraId="5E953043" w14:textId="77777777" w:rsidR="00467408" w:rsidRPr="00467408" w:rsidRDefault="00467408" w:rsidP="00467408">
            <w:pPr>
              <w:tabs>
                <w:tab w:val="left" w:pos="957"/>
                <w:tab w:val="left" w:pos="2704"/>
              </w:tabs>
              <w:rPr>
                <w:rFonts w:eastAsia="SimSun"/>
                <w:szCs w:val="20"/>
                <w:rPrChange w:id="3855" w:author="Gary Sullivan" w:date="2020-01-11T23:05:00Z">
                  <w:rPr>
                    <w:lang w:val="en-US"/>
                  </w:rPr>
                </w:rPrChange>
              </w:rPr>
            </w:pPr>
            <w:r w:rsidRPr="00467408">
              <w:rPr>
                <w:rPrChange w:id="3856" w:author="Gary Sullivan" w:date="2020-01-11T23:05:00Z">
                  <w:rPr>
                    <w:lang w:val="en-US"/>
                  </w:rPr>
                </w:rPrChange>
              </w:rPr>
              <w:t>0.46%</w:t>
            </w:r>
          </w:p>
        </w:tc>
        <w:tc>
          <w:tcPr>
            <w:tcW w:w="606" w:type="pct"/>
            <w:shd w:val="clear" w:color="000000" w:fill="FCE4D6"/>
            <w:noWrap/>
          </w:tcPr>
          <w:p w14:paraId="1C695468" w14:textId="77777777" w:rsidR="00467408" w:rsidRPr="00467408" w:rsidRDefault="00467408" w:rsidP="00467408">
            <w:pPr>
              <w:tabs>
                <w:tab w:val="left" w:pos="957"/>
                <w:tab w:val="left" w:pos="2704"/>
              </w:tabs>
              <w:rPr>
                <w:rFonts w:eastAsia="SimSun"/>
                <w:szCs w:val="20"/>
                <w:rPrChange w:id="3857" w:author="Gary Sullivan" w:date="2020-01-11T23:05:00Z">
                  <w:rPr>
                    <w:lang w:val="en-US"/>
                  </w:rPr>
                </w:rPrChange>
              </w:rPr>
            </w:pPr>
            <w:r w:rsidRPr="00467408">
              <w:rPr>
                <w:rPrChange w:id="3858" w:author="Gary Sullivan" w:date="2020-01-11T23:05:00Z">
                  <w:rPr>
                    <w:lang w:val="en-US"/>
                  </w:rPr>
                </w:rPrChange>
              </w:rPr>
              <w:t>0.16%</w:t>
            </w:r>
          </w:p>
        </w:tc>
        <w:tc>
          <w:tcPr>
            <w:tcW w:w="606" w:type="pct"/>
            <w:shd w:val="clear" w:color="000000" w:fill="FCE4D6"/>
            <w:noWrap/>
          </w:tcPr>
          <w:p w14:paraId="0FD7DA00" w14:textId="77777777" w:rsidR="00467408" w:rsidRPr="00467408" w:rsidRDefault="00467408" w:rsidP="00467408">
            <w:pPr>
              <w:tabs>
                <w:tab w:val="left" w:pos="957"/>
                <w:tab w:val="left" w:pos="2704"/>
              </w:tabs>
              <w:rPr>
                <w:rFonts w:eastAsia="SimSun"/>
                <w:szCs w:val="20"/>
                <w:rPrChange w:id="3859" w:author="Gary Sullivan" w:date="2020-01-11T23:05:00Z">
                  <w:rPr>
                    <w:lang w:val="en-US"/>
                  </w:rPr>
                </w:rPrChange>
              </w:rPr>
            </w:pPr>
            <w:r w:rsidRPr="00467408">
              <w:rPr>
                <w:rPrChange w:id="3860" w:author="Gary Sullivan" w:date="2020-01-11T23:05:00Z">
                  <w:rPr>
                    <w:lang w:val="en-US"/>
                  </w:rPr>
                </w:rPrChange>
              </w:rPr>
              <w:t>0.13%</w:t>
            </w:r>
          </w:p>
        </w:tc>
        <w:tc>
          <w:tcPr>
            <w:tcW w:w="606" w:type="pct"/>
            <w:shd w:val="clear" w:color="000000" w:fill="DDEBF7"/>
            <w:noWrap/>
          </w:tcPr>
          <w:p w14:paraId="66D2D8A9" w14:textId="77777777" w:rsidR="00467408" w:rsidRPr="00467408" w:rsidRDefault="00467408" w:rsidP="00467408">
            <w:pPr>
              <w:tabs>
                <w:tab w:val="left" w:pos="957"/>
                <w:tab w:val="left" w:pos="2704"/>
              </w:tabs>
              <w:rPr>
                <w:rFonts w:eastAsia="SimSun"/>
                <w:szCs w:val="20"/>
                <w:rPrChange w:id="3861" w:author="Gary Sullivan" w:date="2020-01-11T23:05:00Z">
                  <w:rPr>
                    <w:lang w:val="en-US"/>
                  </w:rPr>
                </w:rPrChange>
              </w:rPr>
            </w:pPr>
            <w:r w:rsidRPr="00467408">
              <w:rPr>
                <w:rPrChange w:id="3862" w:author="Gary Sullivan" w:date="2020-01-11T23:05:00Z">
                  <w:rPr>
                    <w:lang w:val="en-US"/>
                  </w:rPr>
                </w:rPrChange>
              </w:rPr>
              <w:t>98%</w:t>
            </w:r>
          </w:p>
        </w:tc>
        <w:tc>
          <w:tcPr>
            <w:tcW w:w="607" w:type="pct"/>
            <w:shd w:val="clear" w:color="000000" w:fill="DDEBF7"/>
            <w:noWrap/>
          </w:tcPr>
          <w:p w14:paraId="41CEC11B" w14:textId="77777777" w:rsidR="00467408" w:rsidRPr="00467408" w:rsidRDefault="00467408" w:rsidP="00467408">
            <w:pPr>
              <w:tabs>
                <w:tab w:val="left" w:pos="957"/>
                <w:tab w:val="left" w:pos="2704"/>
              </w:tabs>
              <w:rPr>
                <w:rFonts w:eastAsia="SimSun"/>
                <w:szCs w:val="20"/>
                <w:rPrChange w:id="3863" w:author="Gary Sullivan" w:date="2020-01-11T23:05:00Z">
                  <w:rPr>
                    <w:lang w:val="en-US"/>
                  </w:rPr>
                </w:rPrChange>
              </w:rPr>
            </w:pPr>
            <w:r w:rsidRPr="00467408">
              <w:rPr>
                <w:rPrChange w:id="3864" w:author="Gary Sullivan" w:date="2020-01-11T23:05:00Z">
                  <w:rPr>
                    <w:lang w:val="en-US"/>
                  </w:rPr>
                </w:rPrChange>
              </w:rPr>
              <w:t>99%</w:t>
            </w:r>
          </w:p>
        </w:tc>
        <w:tc>
          <w:tcPr>
            <w:tcW w:w="608" w:type="pct"/>
            <w:shd w:val="clear" w:color="000000" w:fill="DDEBF7"/>
            <w:noWrap/>
          </w:tcPr>
          <w:p w14:paraId="33D3105C" w14:textId="77777777" w:rsidR="00467408" w:rsidRPr="00467408" w:rsidRDefault="00467408" w:rsidP="00467408">
            <w:pPr>
              <w:tabs>
                <w:tab w:val="left" w:pos="957"/>
                <w:tab w:val="left" w:pos="2704"/>
              </w:tabs>
              <w:rPr>
                <w:rFonts w:eastAsia="SimSun"/>
                <w:szCs w:val="20"/>
                <w:rPrChange w:id="3865" w:author="Gary Sullivan" w:date="2020-01-11T23:05:00Z">
                  <w:rPr>
                    <w:lang w:val="en-US"/>
                  </w:rPr>
                </w:rPrChange>
              </w:rPr>
            </w:pPr>
            <w:r w:rsidRPr="00467408">
              <w:rPr>
                <w:rPrChange w:id="3866" w:author="Gary Sullivan" w:date="2020-01-11T23:05:00Z">
                  <w:rPr>
                    <w:lang w:val="en-US"/>
                  </w:rPr>
                </w:rPrChange>
              </w:rPr>
              <w:t>98%</w:t>
            </w:r>
          </w:p>
        </w:tc>
        <w:tc>
          <w:tcPr>
            <w:tcW w:w="608" w:type="pct"/>
            <w:shd w:val="clear" w:color="000000" w:fill="DDEBF7"/>
            <w:noWrap/>
          </w:tcPr>
          <w:p w14:paraId="4327744F" w14:textId="77777777" w:rsidR="00467408" w:rsidRPr="00467408" w:rsidRDefault="00467408" w:rsidP="00467408">
            <w:pPr>
              <w:tabs>
                <w:tab w:val="left" w:pos="957"/>
                <w:tab w:val="left" w:pos="2704"/>
              </w:tabs>
              <w:rPr>
                <w:rFonts w:eastAsia="SimSun"/>
                <w:szCs w:val="20"/>
                <w:rPrChange w:id="3867" w:author="Gary Sullivan" w:date="2020-01-11T23:05:00Z">
                  <w:rPr>
                    <w:lang w:val="en-US"/>
                  </w:rPr>
                </w:rPrChange>
              </w:rPr>
            </w:pPr>
            <w:r w:rsidRPr="00467408">
              <w:rPr>
                <w:rPrChange w:id="3868" w:author="Gary Sullivan" w:date="2020-01-11T23:05:00Z">
                  <w:rPr>
                    <w:lang w:val="en-US"/>
                  </w:rPr>
                </w:rPrChange>
              </w:rPr>
              <w:t>98%</w:t>
            </w:r>
          </w:p>
        </w:tc>
      </w:tr>
    </w:tbl>
    <w:p w14:paraId="05BD4DF4" w14:textId="77777777" w:rsidR="00467408" w:rsidRPr="00467408" w:rsidRDefault="00467408" w:rsidP="006A2454">
      <w:pPr>
        <w:tabs>
          <w:tab w:val="left" w:pos="957"/>
          <w:tab w:val="left" w:pos="2704"/>
        </w:tabs>
      </w:pPr>
    </w:p>
    <w:p w14:paraId="4A6436BF" w14:textId="77777777" w:rsidR="00467408" w:rsidRPr="00467408" w:rsidRDefault="00467408" w:rsidP="00467408">
      <w:pPr>
        <w:tabs>
          <w:tab w:val="left" w:pos="957"/>
          <w:tab w:val="left" w:pos="2704"/>
        </w:tabs>
        <w:rPr>
          <w:rFonts w:eastAsia="SimSun"/>
          <w:szCs w:val="20"/>
          <w:rPrChange w:id="3869" w:author="Gary Sullivan" w:date="2020-01-11T23:05:00Z">
            <w:rPr>
              <w:lang w:val="en-US"/>
            </w:rPr>
          </w:rPrChange>
        </w:rPr>
      </w:pPr>
      <w:r w:rsidRPr="006A2454">
        <w:rPr>
          <w:rPrChange w:id="3870" w:author="Gary Sullivan" w:date="2020-01-11T23:05:00Z">
            <w:rPr>
              <w:lang w:val="en-US"/>
            </w:rPr>
          </w:rPrChange>
        </w:rPr>
        <w:t xml:space="preserve">Table </w:t>
      </w:r>
      <w:r w:rsidRPr="00467408">
        <w:rPr>
          <w:rPrChange w:id="3871" w:author="Gary Sullivan" w:date="2020-01-11T23:05:00Z">
            <w:rPr>
              <w:lang w:val="en-US"/>
            </w:rPr>
          </w:rPrChange>
        </w:rPr>
        <w:t>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5B9CC697" w14:textId="77777777" w:rsidTr="00467408">
        <w:trPr>
          <w:trHeight w:val="332"/>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b/>
                <w:rPrChange w:id="3872" w:author="Gary Sullivan" w:date="2020-01-11T23:05:00Z">
                  <w:rPr>
                    <w:b/>
                    <w:lang w:val="en-US"/>
                  </w:rPr>
                </w:rPrChange>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b/>
                <w:rPrChange w:id="3873" w:author="Gary Sullivan" w:date="2020-01-11T23:05:00Z">
                  <w:rPr>
                    <w:b/>
                    <w:lang w:val="en-US"/>
                  </w:rPr>
                </w:rPrChange>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b/>
                <w:rPrChange w:id="3874" w:author="Gary Sullivan" w:date="2020-01-11T23:05:00Z">
                  <w:rPr>
                    <w:b/>
                    <w:lang w:val="en-US"/>
                  </w:rPr>
                </w:rPrChange>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b/>
                <w:rPrChange w:id="3875" w:author="Gary Sullivan" w:date="2020-01-11T23:05:00Z">
                  <w:rPr>
                    <w:b/>
                    <w:lang w:val="en-US"/>
                  </w:rPr>
                </w:rPrChange>
              </w:rPr>
            </w:pPr>
          </w:p>
        </w:tc>
        <w:tc>
          <w:tcPr>
            <w:tcW w:w="606" w:type="pct"/>
            <w:tcBorders>
              <w:left w:val="nil"/>
              <w:right w:val="nil"/>
            </w:tcBorders>
            <w:shd w:val="clear" w:color="auto" w:fill="auto"/>
            <w:vAlign w:val="bottom"/>
          </w:tcPr>
          <w:p w14:paraId="793226F1" w14:textId="77777777" w:rsidR="00467408" w:rsidRPr="00467408" w:rsidRDefault="00467408" w:rsidP="00467408">
            <w:pPr>
              <w:tabs>
                <w:tab w:val="left" w:pos="957"/>
                <w:tab w:val="left" w:pos="2704"/>
              </w:tabs>
              <w:rPr>
                <w:rFonts w:eastAsia="SimSun"/>
                <w:b/>
                <w:szCs w:val="20"/>
                <w:rPrChange w:id="3876" w:author="Gary Sullivan" w:date="2020-01-11T23:05:00Z">
                  <w:rPr>
                    <w:b/>
                    <w:lang w:val="en-US"/>
                  </w:rPr>
                </w:rPrChange>
              </w:rPr>
            </w:pPr>
            <w:r w:rsidRPr="00467408">
              <w:rPr>
                <w:b/>
                <w:rPrChange w:id="3877" w:author="Gary Sullivan" w:date="2020-01-11T23:05:00Z">
                  <w:rPr>
                    <w:b/>
                    <w:lang w:val="en-US"/>
                  </w:rPr>
                </w:rPrChange>
              </w:rPr>
              <w:t>LDB</w:t>
            </w:r>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b/>
                <w:rPrChange w:id="3878" w:author="Gary Sullivan" w:date="2020-01-11T23:05:00Z">
                  <w:rPr>
                    <w:b/>
                    <w:lang w:val="en-US"/>
                  </w:rPr>
                </w:rPrChange>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b/>
                <w:rPrChange w:id="3879" w:author="Gary Sullivan" w:date="2020-01-11T23:05:00Z">
                  <w:rPr>
                    <w:b/>
                    <w:lang w:val="en-US"/>
                  </w:rPr>
                </w:rPrChange>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b/>
                <w:rPrChange w:id="3880" w:author="Gary Sullivan" w:date="2020-01-11T23:05:00Z">
                  <w:rPr>
                    <w:b/>
                    <w:lang w:val="en-US"/>
                  </w:rPr>
                </w:rPrChange>
              </w:rPr>
            </w:pPr>
          </w:p>
        </w:tc>
      </w:tr>
      <w:tr w:rsidR="00467408" w:rsidRPr="00467408" w14:paraId="0D338035" w14:textId="77777777" w:rsidTr="00467408">
        <w:trPr>
          <w:trHeight w:val="620"/>
        </w:trPr>
        <w:tc>
          <w:tcPr>
            <w:tcW w:w="753" w:type="pct"/>
            <w:shd w:val="clear" w:color="auto" w:fill="auto"/>
            <w:noWrap/>
            <w:vAlign w:val="bottom"/>
          </w:tcPr>
          <w:p w14:paraId="287B755C" w14:textId="77777777" w:rsidR="00467408" w:rsidRPr="00467408" w:rsidRDefault="00467408" w:rsidP="00467408">
            <w:pPr>
              <w:tabs>
                <w:tab w:val="left" w:pos="957"/>
                <w:tab w:val="left" w:pos="2704"/>
              </w:tabs>
              <w:rPr>
                <w:b/>
                <w:rPrChange w:id="3881" w:author="Gary Sullivan" w:date="2020-01-11T23:05:00Z">
                  <w:rPr>
                    <w:b/>
                    <w:lang w:val="en-US"/>
                  </w:rPr>
                </w:rPrChange>
              </w:rPr>
            </w:pPr>
            <w:r w:rsidRPr="00467408">
              <w:rPr>
                <w:b/>
                <w:rPrChange w:id="3882" w:author="Gary Sullivan" w:date="2020-01-11T23:05:00Z">
                  <w:rPr>
                    <w:b/>
                    <w:lang w:val="en-US"/>
                  </w:rPr>
                </w:rPrChange>
              </w:rPr>
              <w:t>Acronym</w:t>
            </w:r>
          </w:p>
        </w:tc>
        <w:tc>
          <w:tcPr>
            <w:tcW w:w="606" w:type="pct"/>
            <w:shd w:val="clear" w:color="auto" w:fill="auto"/>
            <w:noWrap/>
            <w:vAlign w:val="bottom"/>
          </w:tcPr>
          <w:p w14:paraId="2352107B" w14:textId="77777777" w:rsidR="00467408" w:rsidRPr="00467408" w:rsidRDefault="00467408" w:rsidP="00467408">
            <w:pPr>
              <w:tabs>
                <w:tab w:val="left" w:pos="957"/>
                <w:tab w:val="left" w:pos="2704"/>
              </w:tabs>
              <w:rPr>
                <w:rFonts w:eastAsia="SimSun"/>
                <w:b/>
                <w:szCs w:val="20"/>
                <w:rPrChange w:id="3883" w:author="Gary Sullivan" w:date="2020-01-11T23:05:00Z">
                  <w:rPr>
                    <w:b/>
                    <w:lang w:val="en-US"/>
                  </w:rPr>
                </w:rPrChange>
              </w:rPr>
            </w:pPr>
            <w:r w:rsidRPr="00467408">
              <w:rPr>
                <w:b/>
                <w:rPrChange w:id="3884" w:author="Gary Sullivan" w:date="2020-01-11T23:05:00Z">
                  <w:rPr>
                    <w:b/>
                    <w:lang w:val="en-US"/>
                  </w:rPr>
                </w:rPrChange>
              </w:rPr>
              <w:t>BDR-Y</w:t>
            </w:r>
          </w:p>
        </w:tc>
        <w:tc>
          <w:tcPr>
            <w:tcW w:w="606" w:type="pct"/>
            <w:shd w:val="clear" w:color="auto" w:fill="auto"/>
            <w:noWrap/>
            <w:vAlign w:val="bottom"/>
          </w:tcPr>
          <w:p w14:paraId="1E4F1228" w14:textId="77777777" w:rsidR="00467408" w:rsidRPr="00467408" w:rsidRDefault="00467408" w:rsidP="00467408">
            <w:pPr>
              <w:tabs>
                <w:tab w:val="left" w:pos="957"/>
                <w:tab w:val="left" w:pos="2704"/>
              </w:tabs>
              <w:rPr>
                <w:rFonts w:eastAsia="SimSun"/>
                <w:b/>
                <w:szCs w:val="20"/>
                <w:rPrChange w:id="3885" w:author="Gary Sullivan" w:date="2020-01-11T23:05:00Z">
                  <w:rPr>
                    <w:b/>
                    <w:lang w:val="en-US"/>
                  </w:rPr>
                </w:rPrChange>
              </w:rPr>
            </w:pPr>
            <w:r w:rsidRPr="00467408">
              <w:rPr>
                <w:b/>
                <w:rPrChange w:id="3886" w:author="Gary Sullivan" w:date="2020-01-11T23:05:00Z">
                  <w:rPr>
                    <w:b/>
                    <w:lang w:val="en-US"/>
                  </w:rPr>
                </w:rPrChange>
              </w:rPr>
              <w:t>BDR-U</w:t>
            </w:r>
          </w:p>
        </w:tc>
        <w:tc>
          <w:tcPr>
            <w:tcW w:w="606" w:type="pct"/>
            <w:shd w:val="clear" w:color="auto" w:fill="auto"/>
            <w:noWrap/>
            <w:vAlign w:val="bottom"/>
          </w:tcPr>
          <w:p w14:paraId="5A784958" w14:textId="77777777" w:rsidR="00467408" w:rsidRPr="00467408" w:rsidRDefault="00467408" w:rsidP="00467408">
            <w:pPr>
              <w:tabs>
                <w:tab w:val="left" w:pos="957"/>
                <w:tab w:val="left" w:pos="2704"/>
              </w:tabs>
              <w:rPr>
                <w:rFonts w:eastAsia="SimSun"/>
                <w:b/>
                <w:szCs w:val="20"/>
                <w:rPrChange w:id="3887" w:author="Gary Sullivan" w:date="2020-01-11T23:05:00Z">
                  <w:rPr>
                    <w:b/>
                    <w:lang w:val="en-US"/>
                  </w:rPr>
                </w:rPrChange>
              </w:rPr>
            </w:pPr>
            <w:r w:rsidRPr="00467408">
              <w:rPr>
                <w:b/>
                <w:rPrChange w:id="3888" w:author="Gary Sullivan" w:date="2020-01-11T23:05:00Z">
                  <w:rPr>
                    <w:b/>
                    <w:lang w:val="en-US"/>
                  </w:rPr>
                </w:rPrChange>
              </w:rPr>
              <w:t>BDR-V</w:t>
            </w:r>
          </w:p>
        </w:tc>
        <w:tc>
          <w:tcPr>
            <w:tcW w:w="606" w:type="pct"/>
            <w:shd w:val="clear" w:color="auto" w:fill="auto"/>
            <w:vAlign w:val="bottom"/>
          </w:tcPr>
          <w:p w14:paraId="53A29361" w14:textId="77777777" w:rsidR="00467408" w:rsidRPr="00467408" w:rsidRDefault="00467408" w:rsidP="00467408">
            <w:pPr>
              <w:tabs>
                <w:tab w:val="left" w:pos="957"/>
                <w:tab w:val="left" w:pos="2704"/>
              </w:tabs>
              <w:rPr>
                <w:rFonts w:eastAsia="SimSun"/>
                <w:b/>
                <w:szCs w:val="20"/>
                <w:rPrChange w:id="3889" w:author="Gary Sullivan" w:date="2020-01-11T23:05:00Z">
                  <w:rPr>
                    <w:b/>
                    <w:lang w:val="en-US"/>
                  </w:rPr>
                </w:rPrChange>
              </w:rPr>
            </w:pPr>
            <w:r w:rsidRPr="00467408">
              <w:rPr>
                <w:b/>
                <w:rPrChange w:id="3890" w:author="Gary Sullivan" w:date="2020-01-11T23:05:00Z">
                  <w:rPr>
                    <w:b/>
                    <w:lang w:val="en-US"/>
                  </w:rPr>
                </w:rPrChange>
              </w:rPr>
              <w:t>Tester EncTime</w:t>
            </w:r>
          </w:p>
        </w:tc>
        <w:tc>
          <w:tcPr>
            <w:tcW w:w="607" w:type="pct"/>
            <w:shd w:val="clear" w:color="auto" w:fill="auto"/>
            <w:vAlign w:val="bottom"/>
          </w:tcPr>
          <w:p w14:paraId="1EFCC4FC" w14:textId="77777777" w:rsidR="00467408" w:rsidRPr="00467408" w:rsidRDefault="00467408" w:rsidP="00467408">
            <w:pPr>
              <w:tabs>
                <w:tab w:val="left" w:pos="957"/>
                <w:tab w:val="left" w:pos="2704"/>
              </w:tabs>
              <w:rPr>
                <w:rFonts w:eastAsia="SimSun"/>
                <w:b/>
                <w:szCs w:val="20"/>
                <w:rPrChange w:id="3891" w:author="Gary Sullivan" w:date="2020-01-11T23:05:00Z">
                  <w:rPr>
                    <w:b/>
                    <w:lang w:val="en-US"/>
                  </w:rPr>
                </w:rPrChange>
              </w:rPr>
            </w:pPr>
            <w:r w:rsidRPr="00467408">
              <w:rPr>
                <w:b/>
                <w:rPrChange w:id="3892" w:author="Gary Sullivan" w:date="2020-01-11T23:05:00Z">
                  <w:rPr>
                    <w:b/>
                    <w:lang w:val="en-US"/>
                  </w:rPr>
                </w:rPrChange>
              </w:rPr>
              <w:t>Tester DecTime</w:t>
            </w:r>
          </w:p>
        </w:tc>
        <w:tc>
          <w:tcPr>
            <w:tcW w:w="608" w:type="pct"/>
            <w:shd w:val="clear" w:color="auto" w:fill="auto"/>
            <w:vAlign w:val="bottom"/>
          </w:tcPr>
          <w:p w14:paraId="621DBBBB" w14:textId="77777777" w:rsidR="00467408" w:rsidRPr="00467408" w:rsidRDefault="00467408" w:rsidP="00467408">
            <w:pPr>
              <w:tabs>
                <w:tab w:val="left" w:pos="957"/>
                <w:tab w:val="left" w:pos="2704"/>
              </w:tabs>
              <w:rPr>
                <w:rFonts w:eastAsia="SimSun"/>
                <w:b/>
                <w:szCs w:val="20"/>
                <w:rPrChange w:id="3893" w:author="Gary Sullivan" w:date="2020-01-11T23:05:00Z">
                  <w:rPr>
                    <w:b/>
                    <w:lang w:val="en-US"/>
                  </w:rPr>
                </w:rPrChange>
              </w:rPr>
            </w:pPr>
            <w:r w:rsidRPr="00467408">
              <w:rPr>
                <w:b/>
                <w:rPrChange w:id="3894" w:author="Gary Sullivan" w:date="2020-01-11T23:05:00Z">
                  <w:rPr>
                    <w:b/>
                    <w:lang w:val="en-US"/>
                  </w:rPr>
                </w:rPrChange>
              </w:rPr>
              <w:t>XChecker EncTime</w:t>
            </w:r>
          </w:p>
        </w:tc>
        <w:tc>
          <w:tcPr>
            <w:tcW w:w="608" w:type="pct"/>
            <w:shd w:val="clear" w:color="auto" w:fill="auto"/>
            <w:vAlign w:val="bottom"/>
          </w:tcPr>
          <w:p w14:paraId="29B7DA03" w14:textId="77777777" w:rsidR="00467408" w:rsidRPr="00467408" w:rsidRDefault="00467408" w:rsidP="00467408">
            <w:pPr>
              <w:tabs>
                <w:tab w:val="left" w:pos="957"/>
                <w:tab w:val="left" w:pos="2704"/>
              </w:tabs>
              <w:rPr>
                <w:rFonts w:eastAsia="SimSun"/>
                <w:b/>
                <w:szCs w:val="20"/>
                <w:rPrChange w:id="3895" w:author="Gary Sullivan" w:date="2020-01-11T23:05:00Z">
                  <w:rPr>
                    <w:b/>
                    <w:lang w:val="en-US"/>
                  </w:rPr>
                </w:rPrChange>
              </w:rPr>
            </w:pPr>
            <w:r w:rsidRPr="00467408">
              <w:rPr>
                <w:b/>
                <w:rPrChange w:id="3896" w:author="Gary Sullivan" w:date="2020-01-11T23:05:00Z">
                  <w:rPr>
                    <w:b/>
                    <w:lang w:val="en-US"/>
                  </w:rPr>
                </w:rPrChange>
              </w:rPr>
              <w:t>XChecker DecTime</w:t>
            </w:r>
          </w:p>
        </w:tc>
      </w:tr>
      <w:tr w:rsidR="00467408" w:rsidRPr="00467408" w14:paraId="39F332F8" w14:textId="77777777" w:rsidTr="00467408">
        <w:trPr>
          <w:trHeight w:val="501"/>
        </w:trPr>
        <w:tc>
          <w:tcPr>
            <w:tcW w:w="753" w:type="pct"/>
            <w:shd w:val="clear" w:color="auto" w:fill="auto"/>
            <w:noWrap/>
          </w:tcPr>
          <w:p w14:paraId="0BCA1FF0" w14:textId="77777777" w:rsidR="00467408" w:rsidRPr="00467408" w:rsidRDefault="00467408" w:rsidP="00467408">
            <w:pPr>
              <w:tabs>
                <w:tab w:val="left" w:pos="957"/>
                <w:tab w:val="left" w:pos="2704"/>
              </w:tabs>
              <w:rPr>
                <w:rPrChange w:id="3897" w:author="Gary Sullivan" w:date="2020-01-11T23:05:00Z">
                  <w:rPr>
                    <w:lang w:val="en-US"/>
                  </w:rPr>
                </w:rPrChange>
              </w:rPr>
            </w:pPr>
            <w:r w:rsidRPr="00467408">
              <w:rPr>
                <w:rPrChange w:id="3898" w:author="Gary Sullivan" w:date="2020-01-11T23:05:00Z">
                  <w:rPr>
                    <w:lang w:val="en-US"/>
                  </w:rPr>
                </w:rPrChange>
              </w:rPr>
              <w:t>CST</w:t>
            </w:r>
          </w:p>
        </w:tc>
        <w:tc>
          <w:tcPr>
            <w:tcW w:w="606" w:type="pct"/>
            <w:shd w:val="clear" w:color="000000" w:fill="FCE4D6"/>
            <w:noWrap/>
          </w:tcPr>
          <w:p w14:paraId="6437F3E1" w14:textId="77777777" w:rsidR="00467408" w:rsidRPr="00467408" w:rsidRDefault="00467408" w:rsidP="00467408">
            <w:pPr>
              <w:tabs>
                <w:tab w:val="left" w:pos="957"/>
                <w:tab w:val="left" w:pos="2704"/>
              </w:tabs>
              <w:rPr>
                <w:rFonts w:eastAsia="SimSun"/>
                <w:szCs w:val="20"/>
                <w:rPrChange w:id="3899" w:author="Gary Sullivan" w:date="2020-01-11T23:05:00Z">
                  <w:rPr>
                    <w:lang w:val="en-US"/>
                  </w:rPr>
                </w:rPrChange>
              </w:rPr>
            </w:pPr>
            <w:r w:rsidRPr="00467408">
              <w:rPr>
                <w:rPrChange w:id="3900" w:author="Gary Sullivan" w:date="2020-01-11T23:05:00Z">
                  <w:rPr>
                    <w:lang w:val="en-US"/>
                  </w:rPr>
                </w:rPrChange>
              </w:rPr>
              <w:t>0.00%</w:t>
            </w:r>
          </w:p>
        </w:tc>
        <w:tc>
          <w:tcPr>
            <w:tcW w:w="606" w:type="pct"/>
            <w:shd w:val="clear" w:color="000000" w:fill="FCE4D6"/>
            <w:noWrap/>
          </w:tcPr>
          <w:p w14:paraId="5193F9B2" w14:textId="77777777" w:rsidR="00467408" w:rsidRPr="00467408" w:rsidRDefault="00467408" w:rsidP="00467408">
            <w:pPr>
              <w:tabs>
                <w:tab w:val="left" w:pos="957"/>
                <w:tab w:val="left" w:pos="2704"/>
              </w:tabs>
              <w:rPr>
                <w:rFonts w:eastAsia="SimSun"/>
                <w:szCs w:val="20"/>
                <w:rPrChange w:id="3901" w:author="Gary Sullivan" w:date="2020-01-11T23:05:00Z">
                  <w:rPr>
                    <w:lang w:val="en-US"/>
                  </w:rPr>
                </w:rPrChange>
              </w:rPr>
            </w:pPr>
            <w:r w:rsidRPr="00467408">
              <w:rPr>
                <w:rPrChange w:id="3902" w:author="Gary Sullivan" w:date="2020-01-11T23:05:00Z">
                  <w:rPr>
                    <w:lang w:val="en-US"/>
                  </w:rPr>
                </w:rPrChange>
              </w:rPr>
              <w:t>1.34%</w:t>
            </w:r>
          </w:p>
        </w:tc>
        <w:tc>
          <w:tcPr>
            <w:tcW w:w="606" w:type="pct"/>
            <w:shd w:val="clear" w:color="000000" w:fill="FCE4D6"/>
            <w:noWrap/>
          </w:tcPr>
          <w:p w14:paraId="34DEFE47" w14:textId="77777777" w:rsidR="00467408" w:rsidRPr="00467408" w:rsidRDefault="00467408" w:rsidP="00467408">
            <w:pPr>
              <w:tabs>
                <w:tab w:val="left" w:pos="957"/>
                <w:tab w:val="left" w:pos="2704"/>
              </w:tabs>
              <w:rPr>
                <w:rFonts w:eastAsia="SimSun"/>
                <w:szCs w:val="20"/>
                <w:rPrChange w:id="3903" w:author="Gary Sullivan" w:date="2020-01-11T23:05:00Z">
                  <w:rPr>
                    <w:lang w:val="en-US"/>
                  </w:rPr>
                </w:rPrChange>
              </w:rPr>
            </w:pPr>
            <w:r w:rsidRPr="00467408">
              <w:rPr>
                <w:rPrChange w:id="3904" w:author="Gary Sullivan" w:date="2020-01-11T23:05:00Z">
                  <w:rPr>
                    <w:lang w:val="en-US"/>
                  </w:rPr>
                </w:rPrChange>
              </w:rPr>
              <w:t>2.21%</w:t>
            </w:r>
          </w:p>
        </w:tc>
        <w:tc>
          <w:tcPr>
            <w:tcW w:w="606" w:type="pct"/>
            <w:shd w:val="clear" w:color="000000" w:fill="DDEBF7"/>
            <w:noWrap/>
          </w:tcPr>
          <w:p w14:paraId="69CDB0BF" w14:textId="77777777" w:rsidR="00467408" w:rsidRPr="00467408" w:rsidRDefault="00467408" w:rsidP="00467408">
            <w:pPr>
              <w:tabs>
                <w:tab w:val="left" w:pos="957"/>
                <w:tab w:val="left" w:pos="2704"/>
              </w:tabs>
              <w:rPr>
                <w:rFonts w:eastAsia="SimSun"/>
                <w:szCs w:val="20"/>
                <w:rPrChange w:id="3905" w:author="Gary Sullivan" w:date="2020-01-11T23:05:00Z">
                  <w:rPr>
                    <w:lang w:val="en-US"/>
                  </w:rPr>
                </w:rPrChange>
              </w:rPr>
            </w:pPr>
            <w:r w:rsidRPr="00467408">
              <w:rPr>
                <w:rPrChange w:id="3906" w:author="Gary Sullivan" w:date="2020-01-11T23:05:00Z">
                  <w:rPr>
                    <w:lang w:val="en-US"/>
                  </w:rPr>
                </w:rPrChange>
              </w:rPr>
              <w:t>110%</w:t>
            </w:r>
          </w:p>
        </w:tc>
        <w:tc>
          <w:tcPr>
            <w:tcW w:w="607" w:type="pct"/>
            <w:shd w:val="clear" w:color="000000" w:fill="DDEBF7"/>
            <w:noWrap/>
          </w:tcPr>
          <w:p w14:paraId="1302901E" w14:textId="77777777" w:rsidR="00467408" w:rsidRPr="00467408" w:rsidRDefault="00467408" w:rsidP="00467408">
            <w:pPr>
              <w:tabs>
                <w:tab w:val="left" w:pos="957"/>
                <w:tab w:val="left" w:pos="2704"/>
              </w:tabs>
              <w:rPr>
                <w:rFonts w:eastAsia="SimSun"/>
                <w:szCs w:val="20"/>
                <w:rPrChange w:id="3907" w:author="Gary Sullivan" w:date="2020-01-11T23:05:00Z">
                  <w:rPr>
                    <w:lang w:val="en-US"/>
                  </w:rPr>
                </w:rPrChange>
              </w:rPr>
            </w:pPr>
            <w:r w:rsidRPr="00467408">
              <w:rPr>
                <w:rPrChange w:id="3908" w:author="Gary Sullivan" w:date="2020-01-11T23:05:00Z">
                  <w:rPr>
                    <w:lang w:val="en-US"/>
                  </w:rPr>
                </w:rPrChange>
              </w:rPr>
              <w:t>97%</w:t>
            </w:r>
          </w:p>
        </w:tc>
        <w:tc>
          <w:tcPr>
            <w:tcW w:w="608" w:type="pct"/>
            <w:shd w:val="clear" w:color="000000" w:fill="DDEBF7"/>
            <w:noWrap/>
          </w:tcPr>
          <w:p w14:paraId="645F849F" w14:textId="77777777" w:rsidR="00467408" w:rsidRPr="00467408" w:rsidRDefault="00467408" w:rsidP="00467408">
            <w:pPr>
              <w:tabs>
                <w:tab w:val="left" w:pos="957"/>
                <w:tab w:val="left" w:pos="2704"/>
              </w:tabs>
              <w:rPr>
                <w:rFonts w:eastAsia="SimSun"/>
                <w:szCs w:val="20"/>
                <w:rPrChange w:id="3909" w:author="Gary Sullivan" w:date="2020-01-11T23:05:00Z">
                  <w:rPr>
                    <w:lang w:val="en-US"/>
                  </w:rPr>
                </w:rPrChange>
              </w:rPr>
            </w:pPr>
            <w:r w:rsidRPr="00467408">
              <w:rPr>
                <w:rPrChange w:id="3910" w:author="Gary Sullivan" w:date="2020-01-11T23:05:00Z">
                  <w:rPr>
                    <w:lang w:val="en-US"/>
                  </w:rPr>
                </w:rPrChange>
              </w:rPr>
              <w:t>100%</w:t>
            </w:r>
          </w:p>
        </w:tc>
        <w:tc>
          <w:tcPr>
            <w:tcW w:w="608" w:type="pct"/>
            <w:shd w:val="clear" w:color="000000" w:fill="DDEBF7"/>
            <w:noWrap/>
          </w:tcPr>
          <w:p w14:paraId="3F6FAAAB" w14:textId="77777777" w:rsidR="00467408" w:rsidRPr="00467408" w:rsidRDefault="00467408" w:rsidP="00467408">
            <w:pPr>
              <w:tabs>
                <w:tab w:val="left" w:pos="957"/>
                <w:tab w:val="left" w:pos="2704"/>
              </w:tabs>
              <w:rPr>
                <w:rFonts w:eastAsia="SimSun"/>
                <w:szCs w:val="20"/>
                <w:rPrChange w:id="3911" w:author="Gary Sullivan" w:date="2020-01-11T23:05:00Z">
                  <w:rPr>
                    <w:lang w:val="en-US"/>
                  </w:rPr>
                </w:rPrChange>
              </w:rPr>
            </w:pPr>
            <w:r w:rsidRPr="00467408">
              <w:rPr>
                <w:rPrChange w:id="3912" w:author="Gary Sullivan" w:date="2020-01-11T23:05:00Z">
                  <w:rPr>
                    <w:lang w:val="en-US"/>
                  </w:rPr>
                </w:rPrChange>
              </w:rPr>
              <w:t>98%</w:t>
            </w:r>
          </w:p>
        </w:tc>
      </w:tr>
      <w:tr w:rsidR="00467408" w:rsidRPr="00467408" w14:paraId="56D01C81" w14:textId="77777777" w:rsidTr="00467408">
        <w:trPr>
          <w:trHeight w:val="501"/>
        </w:trPr>
        <w:tc>
          <w:tcPr>
            <w:tcW w:w="753" w:type="pct"/>
            <w:shd w:val="clear" w:color="auto" w:fill="auto"/>
            <w:noWrap/>
          </w:tcPr>
          <w:p w14:paraId="41F72D8F" w14:textId="77777777" w:rsidR="00467408" w:rsidRPr="00467408" w:rsidRDefault="00467408" w:rsidP="00467408">
            <w:pPr>
              <w:tabs>
                <w:tab w:val="left" w:pos="957"/>
                <w:tab w:val="left" w:pos="2704"/>
              </w:tabs>
              <w:rPr>
                <w:rPrChange w:id="3913" w:author="Gary Sullivan" w:date="2020-01-11T23:05:00Z">
                  <w:rPr>
                    <w:lang w:val="en-US"/>
                  </w:rPr>
                </w:rPrChange>
              </w:rPr>
            </w:pPr>
            <w:r w:rsidRPr="00467408">
              <w:rPr>
                <w:rPrChange w:id="3914" w:author="Gary Sullivan" w:date="2020-01-11T23:05:00Z">
                  <w:rPr>
                    <w:lang w:val="en-US"/>
                  </w:rPr>
                </w:rPrChange>
              </w:rPr>
              <w:t>DQ</w:t>
            </w:r>
          </w:p>
        </w:tc>
        <w:tc>
          <w:tcPr>
            <w:tcW w:w="606" w:type="pct"/>
            <w:shd w:val="clear" w:color="000000" w:fill="FCE4D6"/>
            <w:noWrap/>
          </w:tcPr>
          <w:p w14:paraId="429B9C25" w14:textId="77777777" w:rsidR="00467408" w:rsidRPr="00467408" w:rsidRDefault="00467408" w:rsidP="00467408">
            <w:pPr>
              <w:tabs>
                <w:tab w:val="left" w:pos="957"/>
                <w:tab w:val="left" w:pos="2704"/>
              </w:tabs>
              <w:rPr>
                <w:rFonts w:eastAsia="SimSun"/>
                <w:szCs w:val="20"/>
                <w:rPrChange w:id="3915" w:author="Gary Sullivan" w:date="2020-01-11T23:05:00Z">
                  <w:rPr>
                    <w:lang w:val="en-US"/>
                  </w:rPr>
                </w:rPrChange>
              </w:rPr>
            </w:pPr>
            <w:r w:rsidRPr="00467408">
              <w:rPr>
                <w:rPrChange w:id="3916" w:author="Gary Sullivan" w:date="2020-01-11T23:05:00Z">
                  <w:rPr>
                    <w:lang w:val="en-US"/>
                  </w:rPr>
                </w:rPrChange>
              </w:rPr>
              <w:t>1.56%</w:t>
            </w:r>
          </w:p>
        </w:tc>
        <w:tc>
          <w:tcPr>
            <w:tcW w:w="606" w:type="pct"/>
            <w:shd w:val="clear" w:color="000000" w:fill="FCE4D6"/>
            <w:noWrap/>
          </w:tcPr>
          <w:p w14:paraId="66C1FF12" w14:textId="77777777" w:rsidR="00467408" w:rsidRPr="00467408" w:rsidRDefault="00467408" w:rsidP="00467408">
            <w:pPr>
              <w:tabs>
                <w:tab w:val="left" w:pos="957"/>
                <w:tab w:val="left" w:pos="2704"/>
              </w:tabs>
              <w:rPr>
                <w:rFonts w:eastAsia="SimSun"/>
                <w:szCs w:val="20"/>
                <w:rPrChange w:id="3917" w:author="Gary Sullivan" w:date="2020-01-11T23:05:00Z">
                  <w:rPr>
                    <w:lang w:val="en-US"/>
                  </w:rPr>
                </w:rPrChange>
              </w:rPr>
            </w:pPr>
            <w:r w:rsidRPr="00467408">
              <w:rPr>
                <w:rPrChange w:id="3918" w:author="Gary Sullivan" w:date="2020-01-11T23:05:00Z">
                  <w:rPr>
                    <w:lang w:val="en-US"/>
                  </w:rPr>
                </w:rPrChange>
              </w:rPr>
              <w:t>0.29%</w:t>
            </w:r>
          </w:p>
        </w:tc>
        <w:tc>
          <w:tcPr>
            <w:tcW w:w="606" w:type="pct"/>
            <w:shd w:val="clear" w:color="000000" w:fill="FCE4D6"/>
            <w:noWrap/>
          </w:tcPr>
          <w:p w14:paraId="3B634841" w14:textId="77777777" w:rsidR="00467408" w:rsidRPr="00467408" w:rsidRDefault="00467408" w:rsidP="00467408">
            <w:pPr>
              <w:tabs>
                <w:tab w:val="left" w:pos="957"/>
                <w:tab w:val="left" w:pos="2704"/>
              </w:tabs>
              <w:rPr>
                <w:rFonts w:eastAsia="SimSun"/>
                <w:szCs w:val="20"/>
                <w:rPrChange w:id="3919" w:author="Gary Sullivan" w:date="2020-01-11T23:05:00Z">
                  <w:rPr>
                    <w:lang w:val="en-US"/>
                  </w:rPr>
                </w:rPrChange>
              </w:rPr>
            </w:pPr>
            <w:r w:rsidRPr="00467408">
              <w:rPr>
                <w:rPrChange w:id="3920" w:author="Gary Sullivan" w:date="2020-01-11T23:05:00Z">
                  <w:rPr>
                    <w:lang w:val="en-US"/>
                  </w:rPr>
                </w:rPrChange>
              </w:rPr>
              <w:t>-0.05%</w:t>
            </w:r>
          </w:p>
        </w:tc>
        <w:tc>
          <w:tcPr>
            <w:tcW w:w="606" w:type="pct"/>
            <w:shd w:val="clear" w:color="000000" w:fill="DDEBF7"/>
            <w:noWrap/>
          </w:tcPr>
          <w:p w14:paraId="6AD7C2F9" w14:textId="77777777" w:rsidR="00467408" w:rsidRPr="00467408" w:rsidRDefault="00467408" w:rsidP="00467408">
            <w:pPr>
              <w:tabs>
                <w:tab w:val="left" w:pos="957"/>
                <w:tab w:val="left" w:pos="2704"/>
              </w:tabs>
              <w:rPr>
                <w:rFonts w:eastAsia="SimSun"/>
                <w:szCs w:val="20"/>
                <w:rPrChange w:id="3921" w:author="Gary Sullivan" w:date="2020-01-11T23:05:00Z">
                  <w:rPr>
                    <w:lang w:val="en-US"/>
                  </w:rPr>
                </w:rPrChange>
              </w:rPr>
            </w:pPr>
            <w:r w:rsidRPr="00467408">
              <w:rPr>
                <w:rPrChange w:id="3922" w:author="Gary Sullivan" w:date="2020-01-11T23:05:00Z">
                  <w:rPr>
                    <w:lang w:val="en-US"/>
                  </w:rPr>
                </w:rPrChange>
              </w:rPr>
              <w:t>109%</w:t>
            </w:r>
          </w:p>
        </w:tc>
        <w:tc>
          <w:tcPr>
            <w:tcW w:w="607" w:type="pct"/>
            <w:shd w:val="clear" w:color="000000" w:fill="DDEBF7"/>
            <w:noWrap/>
          </w:tcPr>
          <w:p w14:paraId="725FB0BB" w14:textId="77777777" w:rsidR="00467408" w:rsidRPr="00467408" w:rsidRDefault="00467408" w:rsidP="00467408">
            <w:pPr>
              <w:tabs>
                <w:tab w:val="left" w:pos="957"/>
                <w:tab w:val="left" w:pos="2704"/>
              </w:tabs>
              <w:rPr>
                <w:rFonts w:eastAsia="SimSun"/>
                <w:szCs w:val="20"/>
                <w:rPrChange w:id="3923" w:author="Gary Sullivan" w:date="2020-01-11T23:05:00Z">
                  <w:rPr>
                    <w:lang w:val="en-US"/>
                  </w:rPr>
                </w:rPrChange>
              </w:rPr>
            </w:pPr>
            <w:r w:rsidRPr="00467408">
              <w:rPr>
                <w:rPrChange w:id="3924" w:author="Gary Sullivan" w:date="2020-01-11T23:05:00Z">
                  <w:rPr>
                    <w:lang w:val="en-US"/>
                  </w:rPr>
                </w:rPrChange>
              </w:rPr>
              <w:t>99%</w:t>
            </w:r>
          </w:p>
        </w:tc>
        <w:tc>
          <w:tcPr>
            <w:tcW w:w="608" w:type="pct"/>
            <w:shd w:val="clear" w:color="000000" w:fill="DDEBF7"/>
            <w:noWrap/>
          </w:tcPr>
          <w:p w14:paraId="5C0BF3E3" w14:textId="77777777" w:rsidR="00467408" w:rsidRPr="00467408" w:rsidRDefault="00467408" w:rsidP="00467408">
            <w:pPr>
              <w:tabs>
                <w:tab w:val="left" w:pos="957"/>
                <w:tab w:val="left" w:pos="2704"/>
              </w:tabs>
              <w:rPr>
                <w:rFonts w:eastAsia="SimSun"/>
                <w:szCs w:val="20"/>
                <w:rPrChange w:id="3925" w:author="Gary Sullivan" w:date="2020-01-11T23:05:00Z">
                  <w:rPr>
                    <w:lang w:val="en-US"/>
                  </w:rPr>
                </w:rPrChange>
              </w:rPr>
            </w:pPr>
            <w:r w:rsidRPr="00467408">
              <w:rPr>
                <w:rPrChange w:id="3926" w:author="Gary Sullivan" w:date="2020-01-11T23:05:00Z">
                  <w:rPr>
                    <w:lang w:val="en-US"/>
                  </w:rPr>
                </w:rPrChange>
              </w:rPr>
              <w:t>100%</w:t>
            </w:r>
          </w:p>
        </w:tc>
        <w:tc>
          <w:tcPr>
            <w:tcW w:w="608" w:type="pct"/>
            <w:shd w:val="clear" w:color="000000" w:fill="DDEBF7"/>
            <w:noWrap/>
          </w:tcPr>
          <w:p w14:paraId="51983257" w14:textId="77777777" w:rsidR="00467408" w:rsidRPr="00467408" w:rsidRDefault="00467408" w:rsidP="00467408">
            <w:pPr>
              <w:tabs>
                <w:tab w:val="left" w:pos="957"/>
                <w:tab w:val="left" w:pos="2704"/>
              </w:tabs>
              <w:rPr>
                <w:rFonts w:eastAsia="SimSun"/>
                <w:szCs w:val="20"/>
                <w:rPrChange w:id="3927" w:author="Gary Sullivan" w:date="2020-01-11T23:05:00Z">
                  <w:rPr>
                    <w:lang w:val="en-US"/>
                  </w:rPr>
                </w:rPrChange>
              </w:rPr>
            </w:pPr>
            <w:r w:rsidRPr="00467408">
              <w:rPr>
                <w:rPrChange w:id="3928" w:author="Gary Sullivan" w:date="2020-01-11T23:05:00Z">
                  <w:rPr>
                    <w:lang w:val="en-US"/>
                  </w:rPr>
                </w:rPrChange>
              </w:rPr>
              <w:t>102%</w:t>
            </w:r>
          </w:p>
        </w:tc>
      </w:tr>
      <w:tr w:rsidR="00467408" w:rsidRPr="00467408" w14:paraId="59B280DB" w14:textId="77777777" w:rsidTr="00467408">
        <w:trPr>
          <w:trHeight w:val="501"/>
        </w:trPr>
        <w:tc>
          <w:tcPr>
            <w:tcW w:w="753" w:type="pct"/>
            <w:shd w:val="clear" w:color="auto" w:fill="auto"/>
            <w:noWrap/>
          </w:tcPr>
          <w:p w14:paraId="08E26618" w14:textId="77777777" w:rsidR="00467408" w:rsidRPr="00467408" w:rsidRDefault="00467408" w:rsidP="00467408">
            <w:pPr>
              <w:tabs>
                <w:tab w:val="left" w:pos="957"/>
                <w:tab w:val="left" w:pos="2704"/>
              </w:tabs>
              <w:rPr>
                <w:rPrChange w:id="3929" w:author="Gary Sullivan" w:date="2020-01-11T23:05:00Z">
                  <w:rPr>
                    <w:lang w:val="en-US"/>
                  </w:rPr>
                </w:rPrChange>
              </w:rPr>
            </w:pPr>
            <w:r w:rsidRPr="00467408">
              <w:rPr>
                <w:rPrChange w:id="3930" w:author="Gary Sullivan" w:date="2020-01-11T23:05:00Z">
                  <w:rPr>
                    <w:lang w:val="en-US"/>
                  </w:rPr>
                </w:rPrChange>
              </w:rPr>
              <w:t>CCLM</w:t>
            </w:r>
          </w:p>
        </w:tc>
        <w:tc>
          <w:tcPr>
            <w:tcW w:w="606" w:type="pct"/>
            <w:shd w:val="clear" w:color="000000" w:fill="FCE4D6"/>
            <w:noWrap/>
          </w:tcPr>
          <w:p w14:paraId="70736967" w14:textId="77777777" w:rsidR="00467408" w:rsidRPr="00467408" w:rsidRDefault="00467408" w:rsidP="00467408">
            <w:pPr>
              <w:tabs>
                <w:tab w:val="left" w:pos="957"/>
                <w:tab w:val="left" w:pos="2704"/>
              </w:tabs>
              <w:rPr>
                <w:rFonts w:eastAsia="SimSun"/>
                <w:szCs w:val="20"/>
                <w:rPrChange w:id="3931" w:author="Gary Sullivan" w:date="2020-01-11T23:05:00Z">
                  <w:rPr>
                    <w:lang w:val="en-US"/>
                  </w:rPr>
                </w:rPrChange>
              </w:rPr>
            </w:pPr>
            <w:r w:rsidRPr="00467408">
              <w:rPr>
                <w:rPrChange w:id="3932" w:author="Gary Sullivan" w:date="2020-01-11T23:05:00Z">
                  <w:rPr>
                    <w:lang w:val="en-US"/>
                  </w:rPr>
                </w:rPrChange>
              </w:rPr>
              <w:t>0.01%</w:t>
            </w:r>
          </w:p>
        </w:tc>
        <w:tc>
          <w:tcPr>
            <w:tcW w:w="606" w:type="pct"/>
            <w:shd w:val="clear" w:color="000000" w:fill="FCE4D6"/>
            <w:noWrap/>
          </w:tcPr>
          <w:p w14:paraId="169F8796" w14:textId="77777777" w:rsidR="00467408" w:rsidRPr="00467408" w:rsidRDefault="00467408" w:rsidP="00467408">
            <w:pPr>
              <w:tabs>
                <w:tab w:val="left" w:pos="957"/>
                <w:tab w:val="left" w:pos="2704"/>
              </w:tabs>
              <w:rPr>
                <w:rFonts w:eastAsia="SimSun"/>
                <w:szCs w:val="20"/>
                <w:rPrChange w:id="3933" w:author="Gary Sullivan" w:date="2020-01-11T23:05:00Z">
                  <w:rPr>
                    <w:lang w:val="en-US"/>
                  </w:rPr>
                </w:rPrChange>
              </w:rPr>
            </w:pPr>
            <w:r w:rsidRPr="00467408">
              <w:rPr>
                <w:rPrChange w:id="3934" w:author="Gary Sullivan" w:date="2020-01-11T23:05:00Z">
                  <w:rPr>
                    <w:lang w:val="en-US"/>
                  </w:rPr>
                </w:rPrChange>
              </w:rPr>
              <w:t>3.39%</w:t>
            </w:r>
          </w:p>
        </w:tc>
        <w:tc>
          <w:tcPr>
            <w:tcW w:w="606" w:type="pct"/>
            <w:shd w:val="clear" w:color="000000" w:fill="FCE4D6"/>
            <w:noWrap/>
          </w:tcPr>
          <w:p w14:paraId="01214004" w14:textId="77777777" w:rsidR="00467408" w:rsidRPr="00467408" w:rsidRDefault="00467408" w:rsidP="00467408">
            <w:pPr>
              <w:tabs>
                <w:tab w:val="left" w:pos="957"/>
                <w:tab w:val="left" w:pos="2704"/>
              </w:tabs>
              <w:rPr>
                <w:rFonts w:eastAsia="SimSun"/>
                <w:szCs w:val="20"/>
                <w:rPrChange w:id="3935" w:author="Gary Sullivan" w:date="2020-01-11T23:05:00Z">
                  <w:rPr>
                    <w:lang w:val="en-US"/>
                  </w:rPr>
                </w:rPrChange>
              </w:rPr>
            </w:pPr>
            <w:r w:rsidRPr="00467408">
              <w:rPr>
                <w:rPrChange w:id="3936" w:author="Gary Sullivan" w:date="2020-01-11T23:05:00Z">
                  <w:rPr>
                    <w:lang w:val="en-US"/>
                  </w:rPr>
                </w:rPrChange>
              </w:rPr>
              <w:t>3.69%</w:t>
            </w:r>
          </w:p>
        </w:tc>
        <w:tc>
          <w:tcPr>
            <w:tcW w:w="606" w:type="pct"/>
            <w:shd w:val="clear" w:color="000000" w:fill="DDEBF7"/>
            <w:noWrap/>
          </w:tcPr>
          <w:p w14:paraId="73A1879B" w14:textId="77777777" w:rsidR="00467408" w:rsidRPr="00467408" w:rsidRDefault="00467408" w:rsidP="00467408">
            <w:pPr>
              <w:tabs>
                <w:tab w:val="left" w:pos="957"/>
                <w:tab w:val="left" w:pos="2704"/>
              </w:tabs>
              <w:rPr>
                <w:rFonts w:eastAsia="SimSun"/>
                <w:szCs w:val="20"/>
                <w:rPrChange w:id="3937" w:author="Gary Sullivan" w:date="2020-01-11T23:05:00Z">
                  <w:rPr>
                    <w:lang w:val="en-US"/>
                  </w:rPr>
                </w:rPrChange>
              </w:rPr>
            </w:pPr>
            <w:r w:rsidRPr="00467408">
              <w:rPr>
                <w:rPrChange w:id="3938" w:author="Gary Sullivan" w:date="2020-01-11T23:05:00Z">
                  <w:rPr>
                    <w:lang w:val="en-US"/>
                  </w:rPr>
                </w:rPrChange>
              </w:rPr>
              <w:t>100%</w:t>
            </w:r>
          </w:p>
        </w:tc>
        <w:tc>
          <w:tcPr>
            <w:tcW w:w="607" w:type="pct"/>
            <w:shd w:val="clear" w:color="000000" w:fill="DDEBF7"/>
            <w:noWrap/>
          </w:tcPr>
          <w:p w14:paraId="16DC4152" w14:textId="77777777" w:rsidR="00467408" w:rsidRPr="00467408" w:rsidRDefault="00467408" w:rsidP="00467408">
            <w:pPr>
              <w:tabs>
                <w:tab w:val="left" w:pos="957"/>
                <w:tab w:val="left" w:pos="2704"/>
              </w:tabs>
              <w:rPr>
                <w:rFonts w:eastAsia="SimSun"/>
                <w:szCs w:val="20"/>
                <w:rPrChange w:id="3939" w:author="Gary Sullivan" w:date="2020-01-11T23:05:00Z">
                  <w:rPr>
                    <w:lang w:val="en-US"/>
                  </w:rPr>
                </w:rPrChange>
              </w:rPr>
            </w:pPr>
            <w:r w:rsidRPr="00467408">
              <w:rPr>
                <w:rPrChange w:id="3940" w:author="Gary Sullivan" w:date="2020-01-11T23:05:00Z">
                  <w:rPr>
                    <w:lang w:val="en-US"/>
                  </w:rPr>
                </w:rPrChange>
              </w:rPr>
              <w:t>100%</w:t>
            </w:r>
          </w:p>
        </w:tc>
        <w:tc>
          <w:tcPr>
            <w:tcW w:w="608" w:type="pct"/>
            <w:shd w:val="clear" w:color="000000" w:fill="DDEBF7"/>
            <w:noWrap/>
          </w:tcPr>
          <w:p w14:paraId="1AC2971F" w14:textId="77777777" w:rsidR="00467408" w:rsidRPr="00467408" w:rsidRDefault="00467408" w:rsidP="00467408">
            <w:pPr>
              <w:tabs>
                <w:tab w:val="left" w:pos="957"/>
                <w:tab w:val="left" w:pos="2704"/>
              </w:tabs>
              <w:rPr>
                <w:rFonts w:eastAsia="SimSun"/>
                <w:szCs w:val="20"/>
                <w:rPrChange w:id="3941" w:author="Gary Sullivan" w:date="2020-01-11T23:05:00Z">
                  <w:rPr>
                    <w:lang w:val="en-US"/>
                  </w:rPr>
                </w:rPrChange>
              </w:rPr>
            </w:pPr>
            <w:r w:rsidRPr="00467408">
              <w:rPr>
                <w:rPrChange w:id="3942" w:author="Gary Sullivan" w:date="2020-01-11T23:05:00Z">
                  <w:rPr>
                    <w:lang w:val="en-US"/>
                  </w:rPr>
                </w:rPrChange>
              </w:rPr>
              <w:t>100%</w:t>
            </w:r>
          </w:p>
        </w:tc>
        <w:tc>
          <w:tcPr>
            <w:tcW w:w="608" w:type="pct"/>
            <w:shd w:val="clear" w:color="000000" w:fill="DDEBF7"/>
            <w:noWrap/>
          </w:tcPr>
          <w:p w14:paraId="362C39CF" w14:textId="77777777" w:rsidR="00467408" w:rsidRPr="00467408" w:rsidRDefault="00467408" w:rsidP="00467408">
            <w:pPr>
              <w:tabs>
                <w:tab w:val="left" w:pos="957"/>
                <w:tab w:val="left" w:pos="2704"/>
              </w:tabs>
              <w:rPr>
                <w:rFonts w:eastAsia="SimSun"/>
                <w:szCs w:val="20"/>
                <w:rPrChange w:id="3943" w:author="Gary Sullivan" w:date="2020-01-11T23:05:00Z">
                  <w:rPr>
                    <w:lang w:val="en-US"/>
                  </w:rPr>
                </w:rPrChange>
              </w:rPr>
            </w:pPr>
            <w:r w:rsidRPr="00467408">
              <w:rPr>
                <w:rPrChange w:id="3944" w:author="Gary Sullivan" w:date="2020-01-11T23:05:00Z">
                  <w:rPr>
                    <w:lang w:val="en-US"/>
                  </w:rPr>
                </w:rPrChange>
              </w:rPr>
              <w:t>99%</w:t>
            </w:r>
          </w:p>
        </w:tc>
      </w:tr>
      <w:tr w:rsidR="00467408" w:rsidRPr="00467408" w14:paraId="445813DB" w14:textId="77777777" w:rsidTr="00467408">
        <w:trPr>
          <w:trHeight w:val="501"/>
        </w:trPr>
        <w:tc>
          <w:tcPr>
            <w:tcW w:w="753" w:type="pct"/>
            <w:shd w:val="clear" w:color="auto" w:fill="auto"/>
            <w:noWrap/>
          </w:tcPr>
          <w:p w14:paraId="3006366A" w14:textId="77777777" w:rsidR="00467408" w:rsidRPr="00467408" w:rsidRDefault="00467408" w:rsidP="00467408">
            <w:pPr>
              <w:tabs>
                <w:tab w:val="left" w:pos="957"/>
                <w:tab w:val="left" w:pos="2704"/>
              </w:tabs>
              <w:rPr>
                <w:rPrChange w:id="3945" w:author="Gary Sullivan" w:date="2020-01-11T23:05:00Z">
                  <w:rPr>
                    <w:lang w:val="en-US"/>
                  </w:rPr>
                </w:rPrChange>
              </w:rPr>
            </w:pPr>
            <w:r w:rsidRPr="00467408">
              <w:rPr>
                <w:rPrChange w:id="3946" w:author="Gary Sullivan" w:date="2020-01-11T23:05:00Z">
                  <w:rPr>
                    <w:lang w:val="en-US"/>
                  </w:rPr>
                </w:rPrChange>
              </w:rPr>
              <w:t>MTS</w:t>
            </w:r>
          </w:p>
        </w:tc>
        <w:tc>
          <w:tcPr>
            <w:tcW w:w="606" w:type="pct"/>
            <w:shd w:val="clear" w:color="000000" w:fill="FCE4D6"/>
            <w:noWrap/>
          </w:tcPr>
          <w:p w14:paraId="796246B6" w14:textId="77777777" w:rsidR="00467408" w:rsidRPr="00467408" w:rsidRDefault="00467408" w:rsidP="00467408">
            <w:pPr>
              <w:tabs>
                <w:tab w:val="left" w:pos="957"/>
                <w:tab w:val="left" w:pos="2704"/>
              </w:tabs>
              <w:rPr>
                <w:rFonts w:eastAsia="SimSun"/>
                <w:szCs w:val="20"/>
                <w:rPrChange w:id="3947" w:author="Gary Sullivan" w:date="2020-01-11T23:05:00Z">
                  <w:rPr>
                    <w:lang w:val="en-US"/>
                  </w:rPr>
                </w:rPrChange>
              </w:rPr>
            </w:pPr>
            <w:r w:rsidRPr="00467408">
              <w:rPr>
                <w:rPrChange w:id="3948" w:author="Gary Sullivan" w:date="2020-01-11T23:05:00Z">
                  <w:rPr>
                    <w:lang w:val="en-US"/>
                  </w:rPr>
                </w:rPrChange>
              </w:rPr>
              <w:t>0.53%</w:t>
            </w:r>
          </w:p>
        </w:tc>
        <w:tc>
          <w:tcPr>
            <w:tcW w:w="606" w:type="pct"/>
            <w:shd w:val="clear" w:color="000000" w:fill="FCE4D6"/>
            <w:noWrap/>
          </w:tcPr>
          <w:p w14:paraId="4A3FBBE3" w14:textId="77777777" w:rsidR="00467408" w:rsidRPr="00467408" w:rsidRDefault="00467408" w:rsidP="00467408">
            <w:pPr>
              <w:tabs>
                <w:tab w:val="left" w:pos="957"/>
                <w:tab w:val="left" w:pos="2704"/>
              </w:tabs>
              <w:rPr>
                <w:rFonts w:eastAsia="SimSun"/>
                <w:szCs w:val="20"/>
                <w:rPrChange w:id="3949" w:author="Gary Sullivan" w:date="2020-01-11T23:05:00Z">
                  <w:rPr>
                    <w:lang w:val="en-US"/>
                  </w:rPr>
                </w:rPrChange>
              </w:rPr>
            </w:pPr>
            <w:r w:rsidRPr="00467408">
              <w:rPr>
                <w:rPrChange w:id="3950" w:author="Gary Sullivan" w:date="2020-01-11T23:05:00Z">
                  <w:rPr>
                    <w:lang w:val="en-US"/>
                  </w:rPr>
                </w:rPrChange>
              </w:rPr>
              <w:t>0.12%</w:t>
            </w:r>
          </w:p>
        </w:tc>
        <w:tc>
          <w:tcPr>
            <w:tcW w:w="606" w:type="pct"/>
            <w:shd w:val="clear" w:color="000000" w:fill="FCE4D6"/>
            <w:noWrap/>
          </w:tcPr>
          <w:p w14:paraId="0A17D267" w14:textId="77777777" w:rsidR="00467408" w:rsidRPr="00467408" w:rsidRDefault="00467408" w:rsidP="00467408">
            <w:pPr>
              <w:tabs>
                <w:tab w:val="left" w:pos="957"/>
                <w:tab w:val="left" w:pos="2704"/>
              </w:tabs>
              <w:rPr>
                <w:rFonts w:eastAsia="SimSun"/>
                <w:szCs w:val="20"/>
                <w:rPrChange w:id="3951" w:author="Gary Sullivan" w:date="2020-01-11T23:05:00Z">
                  <w:rPr>
                    <w:lang w:val="en-US"/>
                  </w:rPr>
                </w:rPrChange>
              </w:rPr>
            </w:pPr>
            <w:r w:rsidRPr="00467408">
              <w:rPr>
                <w:rPrChange w:id="3952" w:author="Gary Sullivan" w:date="2020-01-11T23:05:00Z">
                  <w:rPr>
                    <w:lang w:val="en-US"/>
                  </w:rPr>
                </w:rPrChange>
              </w:rPr>
              <w:t>0.10%</w:t>
            </w:r>
          </w:p>
        </w:tc>
        <w:tc>
          <w:tcPr>
            <w:tcW w:w="606" w:type="pct"/>
            <w:shd w:val="clear" w:color="000000" w:fill="DDEBF7"/>
            <w:noWrap/>
          </w:tcPr>
          <w:p w14:paraId="4EEF7237" w14:textId="77777777" w:rsidR="00467408" w:rsidRPr="00467408" w:rsidRDefault="00467408" w:rsidP="00467408">
            <w:pPr>
              <w:tabs>
                <w:tab w:val="left" w:pos="957"/>
                <w:tab w:val="left" w:pos="2704"/>
              </w:tabs>
              <w:rPr>
                <w:rFonts w:eastAsia="SimSun"/>
                <w:szCs w:val="20"/>
                <w:rPrChange w:id="3953" w:author="Gary Sullivan" w:date="2020-01-11T23:05:00Z">
                  <w:rPr>
                    <w:lang w:val="en-US"/>
                  </w:rPr>
                </w:rPrChange>
              </w:rPr>
            </w:pPr>
            <w:r w:rsidRPr="00467408">
              <w:rPr>
                <w:rPrChange w:id="3954" w:author="Gary Sullivan" w:date="2020-01-11T23:05:00Z">
                  <w:rPr>
                    <w:lang w:val="en-US"/>
                  </w:rPr>
                </w:rPrChange>
              </w:rPr>
              <w:t>99%</w:t>
            </w:r>
          </w:p>
        </w:tc>
        <w:tc>
          <w:tcPr>
            <w:tcW w:w="607" w:type="pct"/>
            <w:shd w:val="clear" w:color="000000" w:fill="DDEBF7"/>
            <w:noWrap/>
          </w:tcPr>
          <w:p w14:paraId="52FD75AE" w14:textId="77777777" w:rsidR="00467408" w:rsidRPr="00467408" w:rsidRDefault="00467408" w:rsidP="00467408">
            <w:pPr>
              <w:tabs>
                <w:tab w:val="left" w:pos="957"/>
                <w:tab w:val="left" w:pos="2704"/>
              </w:tabs>
              <w:rPr>
                <w:rFonts w:eastAsia="SimSun"/>
                <w:szCs w:val="20"/>
                <w:rPrChange w:id="3955" w:author="Gary Sullivan" w:date="2020-01-11T23:05:00Z">
                  <w:rPr>
                    <w:lang w:val="en-US"/>
                  </w:rPr>
                </w:rPrChange>
              </w:rPr>
            </w:pPr>
            <w:r w:rsidRPr="00467408">
              <w:rPr>
                <w:rPrChange w:id="3956" w:author="Gary Sullivan" w:date="2020-01-11T23:05:00Z">
                  <w:rPr>
                    <w:lang w:val="en-US"/>
                  </w:rPr>
                </w:rPrChange>
              </w:rPr>
              <w:t>100%</w:t>
            </w:r>
          </w:p>
        </w:tc>
        <w:tc>
          <w:tcPr>
            <w:tcW w:w="608" w:type="pct"/>
            <w:shd w:val="clear" w:color="000000" w:fill="DDEBF7"/>
            <w:noWrap/>
          </w:tcPr>
          <w:p w14:paraId="60987BE9" w14:textId="77777777" w:rsidR="00467408" w:rsidRPr="00467408" w:rsidRDefault="00467408" w:rsidP="00467408">
            <w:pPr>
              <w:tabs>
                <w:tab w:val="left" w:pos="957"/>
                <w:tab w:val="left" w:pos="2704"/>
              </w:tabs>
              <w:rPr>
                <w:rFonts w:eastAsia="SimSun"/>
                <w:szCs w:val="20"/>
                <w:rPrChange w:id="3957" w:author="Gary Sullivan" w:date="2020-01-11T23:05:00Z">
                  <w:rPr>
                    <w:lang w:val="en-US"/>
                  </w:rPr>
                </w:rPrChange>
              </w:rPr>
            </w:pPr>
            <w:r w:rsidRPr="00467408">
              <w:rPr>
                <w:rPrChange w:id="3958" w:author="Gary Sullivan" w:date="2020-01-11T23:05:00Z">
                  <w:rPr>
                    <w:lang w:val="en-US"/>
                  </w:rPr>
                </w:rPrChange>
              </w:rPr>
              <w:t>98%</w:t>
            </w:r>
          </w:p>
        </w:tc>
        <w:tc>
          <w:tcPr>
            <w:tcW w:w="608" w:type="pct"/>
            <w:shd w:val="clear" w:color="000000" w:fill="DDEBF7"/>
            <w:noWrap/>
          </w:tcPr>
          <w:p w14:paraId="54D68278" w14:textId="77777777" w:rsidR="00467408" w:rsidRPr="00467408" w:rsidRDefault="00467408" w:rsidP="00467408">
            <w:pPr>
              <w:tabs>
                <w:tab w:val="left" w:pos="957"/>
                <w:tab w:val="left" w:pos="2704"/>
              </w:tabs>
              <w:rPr>
                <w:rFonts w:eastAsia="SimSun"/>
                <w:szCs w:val="20"/>
                <w:rPrChange w:id="3959" w:author="Gary Sullivan" w:date="2020-01-11T23:05:00Z">
                  <w:rPr>
                    <w:lang w:val="en-US"/>
                  </w:rPr>
                </w:rPrChange>
              </w:rPr>
            </w:pPr>
            <w:r w:rsidRPr="00467408">
              <w:rPr>
                <w:rPrChange w:id="3960" w:author="Gary Sullivan" w:date="2020-01-11T23:05:00Z">
                  <w:rPr>
                    <w:lang w:val="en-US"/>
                  </w:rPr>
                </w:rPrChange>
              </w:rPr>
              <w:t>98%</w:t>
            </w:r>
          </w:p>
        </w:tc>
      </w:tr>
      <w:tr w:rsidR="00467408" w:rsidRPr="00467408" w14:paraId="609CE1F1" w14:textId="77777777" w:rsidTr="00467408">
        <w:trPr>
          <w:trHeight w:val="501"/>
        </w:trPr>
        <w:tc>
          <w:tcPr>
            <w:tcW w:w="753" w:type="pct"/>
            <w:shd w:val="clear" w:color="auto" w:fill="auto"/>
            <w:noWrap/>
          </w:tcPr>
          <w:p w14:paraId="01FE7F5F" w14:textId="77777777" w:rsidR="00467408" w:rsidRPr="00467408" w:rsidRDefault="00467408" w:rsidP="00467408">
            <w:pPr>
              <w:tabs>
                <w:tab w:val="left" w:pos="957"/>
                <w:tab w:val="left" w:pos="2704"/>
              </w:tabs>
              <w:rPr>
                <w:rPrChange w:id="3961" w:author="Gary Sullivan" w:date="2020-01-11T23:05:00Z">
                  <w:rPr>
                    <w:lang w:val="en-US"/>
                  </w:rPr>
                </w:rPrChange>
              </w:rPr>
            </w:pPr>
            <w:r w:rsidRPr="00467408">
              <w:rPr>
                <w:rPrChange w:id="3962" w:author="Gary Sullivan" w:date="2020-01-11T23:05:00Z">
                  <w:rPr>
                    <w:lang w:val="en-US"/>
                  </w:rPr>
                </w:rPrChange>
              </w:rPr>
              <w:t>ALF</w:t>
            </w:r>
          </w:p>
        </w:tc>
        <w:tc>
          <w:tcPr>
            <w:tcW w:w="606" w:type="pct"/>
            <w:shd w:val="clear" w:color="000000" w:fill="FCE4D6"/>
            <w:noWrap/>
          </w:tcPr>
          <w:p w14:paraId="1B690594" w14:textId="77777777" w:rsidR="00467408" w:rsidRPr="00467408" w:rsidRDefault="00467408" w:rsidP="00467408">
            <w:pPr>
              <w:tabs>
                <w:tab w:val="left" w:pos="957"/>
                <w:tab w:val="left" w:pos="2704"/>
              </w:tabs>
              <w:rPr>
                <w:rFonts w:eastAsia="SimSun"/>
                <w:szCs w:val="20"/>
                <w:rPrChange w:id="3963" w:author="Gary Sullivan" w:date="2020-01-11T23:05:00Z">
                  <w:rPr>
                    <w:lang w:val="en-US"/>
                  </w:rPr>
                </w:rPrChange>
              </w:rPr>
            </w:pPr>
            <w:r w:rsidRPr="00467408">
              <w:rPr>
                <w:rPrChange w:id="3964" w:author="Gary Sullivan" w:date="2020-01-11T23:05:00Z">
                  <w:rPr>
                    <w:lang w:val="en-US"/>
                  </w:rPr>
                </w:rPrChange>
              </w:rPr>
              <w:t>4.26%</w:t>
            </w:r>
          </w:p>
        </w:tc>
        <w:tc>
          <w:tcPr>
            <w:tcW w:w="606" w:type="pct"/>
            <w:shd w:val="clear" w:color="000000" w:fill="FCE4D6"/>
            <w:noWrap/>
          </w:tcPr>
          <w:p w14:paraId="2707BCBC" w14:textId="77777777" w:rsidR="00467408" w:rsidRPr="00467408" w:rsidRDefault="00467408" w:rsidP="00467408">
            <w:pPr>
              <w:tabs>
                <w:tab w:val="left" w:pos="957"/>
                <w:tab w:val="left" w:pos="2704"/>
              </w:tabs>
              <w:rPr>
                <w:rFonts w:eastAsia="SimSun"/>
                <w:szCs w:val="20"/>
                <w:rPrChange w:id="3965" w:author="Gary Sullivan" w:date="2020-01-11T23:05:00Z">
                  <w:rPr>
                    <w:lang w:val="en-US"/>
                  </w:rPr>
                </w:rPrChange>
              </w:rPr>
            </w:pPr>
            <w:r w:rsidRPr="00467408">
              <w:rPr>
                <w:rPrChange w:id="3966" w:author="Gary Sullivan" w:date="2020-01-11T23:05:00Z">
                  <w:rPr>
                    <w:lang w:val="en-US"/>
                  </w:rPr>
                </w:rPrChange>
              </w:rPr>
              <w:t>5.11%</w:t>
            </w:r>
          </w:p>
        </w:tc>
        <w:tc>
          <w:tcPr>
            <w:tcW w:w="606" w:type="pct"/>
            <w:shd w:val="clear" w:color="000000" w:fill="FCE4D6"/>
            <w:noWrap/>
          </w:tcPr>
          <w:p w14:paraId="6EE04B17" w14:textId="77777777" w:rsidR="00467408" w:rsidRPr="00467408" w:rsidRDefault="00467408" w:rsidP="00467408">
            <w:pPr>
              <w:tabs>
                <w:tab w:val="left" w:pos="957"/>
                <w:tab w:val="left" w:pos="2704"/>
              </w:tabs>
              <w:rPr>
                <w:rFonts w:eastAsia="SimSun"/>
                <w:szCs w:val="20"/>
                <w:rPrChange w:id="3967" w:author="Gary Sullivan" w:date="2020-01-11T23:05:00Z">
                  <w:rPr>
                    <w:lang w:val="en-US"/>
                  </w:rPr>
                </w:rPrChange>
              </w:rPr>
            </w:pPr>
            <w:r w:rsidRPr="00467408">
              <w:rPr>
                <w:rPrChange w:id="3968" w:author="Gary Sullivan" w:date="2020-01-11T23:05:00Z">
                  <w:rPr>
                    <w:lang w:val="en-US"/>
                  </w:rPr>
                </w:rPrChange>
              </w:rPr>
              <w:t>4.67%</w:t>
            </w:r>
          </w:p>
        </w:tc>
        <w:tc>
          <w:tcPr>
            <w:tcW w:w="606" w:type="pct"/>
            <w:shd w:val="clear" w:color="000000" w:fill="DDEBF7"/>
            <w:noWrap/>
          </w:tcPr>
          <w:p w14:paraId="2DADA68B" w14:textId="77777777" w:rsidR="00467408" w:rsidRPr="00467408" w:rsidRDefault="00467408" w:rsidP="00467408">
            <w:pPr>
              <w:tabs>
                <w:tab w:val="left" w:pos="957"/>
                <w:tab w:val="left" w:pos="2704"/>
              </w:tabs>
              <w:rPr>
                <w:rFonts w:eastAsia="SimSun"/>
                <w:szCs w:val="20"/>
                <w:rPrChange w:id="3969" w:author="Gary Sullivan" w:date="2020-01-11T23:05:00Z">
                  <w:rPr>
                    <w:lang w:val="en-US"/>
                  </w:rPr>
                </w:rPrChange>
              </w:rPr>
            </w:pPr>
            <w:r w:rsidRPr="00467408">
              <w:rPr>
                <w:rPrChange w:id="3970" w:author="Gary Sullivan" w:date="2020-01-11T23:05:00Z">
                  <w:rPr>
                    <w:lang w:val="en-US"/>
                  </w:rPr>
                </w:rPrChange>
              </w:rPr>
              <w:t>96%</w:t>
            </w:r>
          </w:p>
        </w:tc>
        <w:tc>
          <w:tcPr>
            <w:tcW w:w="607" w:type="pct"/>
            <w:shd w:val="clear" w:color="000000" w:fill="DDEBF7"/>
            <w:noWrap/>
          </w:tcPr>
          <w:p w14:paraId="79DAFFA1" w14:textId="77777777" w:rsidR="00467408" w:rsidRPr="00467408" w:rsidRDefault="00467408" w:rsidP="00467408">
            <w:pPr>
              <w:tabs>
                <w:tab w:val="left" w:pos="957"/>
                <w:tab w:val="left" w:pos="2704"/>
              </w:tabs>
              <w:rPr>
                <w:rFonts w:eastAsia="SimSun"/>
                <w:szCs w:val="20"/>
                <w:rPrChange w:id="3971" w:author="Gary Sullivan" w:date="2020-01-11T23:05:00Z">
                  <w:rPr>
                    <w:lang w:val="en-US"/>
                  </w:rPr>
                </w:rPrChange>
              </w:rPr>
            </w:pPr>
            <w:r w:rsidRPr="00467408">
              <w:rPr>
                <w:rPrChange w:id="3972" w:author="Gary Sullivan" w:date="2020-01-11T23:05:00Z">
                  <w:rPr>
                    <w:lang w:val="en-US"/>
                  </w:rPr>
                </w:rPrChange>
              </w:rPr>
              <w:t>90%</w:t>
            </w:r>
          </w:p>
        </w:tc>
        <w:tc>
          <w:tcPr>
            <w:tcW w:w="608" w:type="pct"/>
            <w:shd w:val="clear" w:color="000000" w:fill="DDEBF7"/>
            <w:noWrap/>
          </w:tcPr>
          <w:p w14:paraId="618DBB39" w14:textId="77777777" w:rsidR="00467408" w:rsidRPr="00467408" w:rsidRDefault="00467408" w:rsidP="00467408">
            <w:pPr>
              <w:tabs>
                <w:tab w:val="left" w:pos="957"/>
                <w:tab w:val="left" w:pos="2704"/>
              </w:tabs>
              <w:rPr>
                <w:rFonts w:eastAsia="SimSun"/>
                <w:szCs w:val="20"/>
                <w:rPrChange w:id="3973" w:author="Gary Sullivan" w:date="2020-01-11T23:05:00Z">
                  <w:rPr>
                    <w:lang w:val="en-US"/>
                  </w:rPr>
                </w:rPrChange>
              </w:rPr>
            </w:pPr>
            <w:r w:rsidRPr="00467408">
              <w:rPr>
                <w:rPrChange w:id="3974" w:author="Gary Sullivan" w:date="2020-01-11T23:05:00Z">
                  <w:rPr>
                    <w:lang w:val="en-US"/>
                  </w:rPr>
                </w:rPrChange>
              </w:rPr>
              <w:t>94%</w:t>
            </w:r>
          </w:p>
        </w:tc>
        <w:tc>
          <w:tcPr>
            <w:tcW w:w="608" w:type="pct"/>
            <w:shd w:val="clear" w:color="000000" w:fill="DDEBF7"/>
            <w:noWrap/>
          </w:tcPr>
          <w:p w14:paraId="15545DBD" w14:textId="77777777" w:rsidR="00467408" w:rsidRPr="00467408" w:rsidRDefault="00467408" w:rsidP="00467408">
            <w:pPr>
              <w:tabs>
                <w:tab w:val="left" w:pos="957"/>
                <w:tab w:val="left" w:pos="2704"/>
              </w:tabs>
              <w:rPr>
                <w:rFonts w:eastAsia="SimSun"/>
                <w:szCs w:val="20"/>
                <w:rPrChange w:id="3975" w:author="Gary Sullivan" w:date="2020-01-11T23:05:00Z">
                  <w:rPr>
                    <w:lang w:val="en-US"/>
                  </w:rPr>
                </w:rPrChange>
              </w:rPr>
            </w:pPr>
            <w:r w:rsidRPr="00467408">
              <w:rPr>
                <w:rPrChange w:id="3976" w:author="Gary Sullivan" w:date="2020-01-11T23:05:00Z">
                  <w:rPr>
                    <w:lang w:val="en-US"/>
                  </w:rPr>
                </w:rPrChange>
              </w:rPr>
              <w:t>90%</w:t>
            </w:r>
          </w:p>
        </w:tc>
      </w:tr>
      <w:tr w:rsidR="00467408" w:rsidRPr="00467408" w14:paraId="29EEBC3F" w14:textId="77777777" w:rsidTr="00467408">
        <w:trPr>
          <w:trHeight w:val="501"/>
        </w:trPr>
        <w:tc>
          <w:tcPr>
            <w:tcW w:w="753" w:type="pct"/>
            <w:shd w:val="clear" w:color="auto" w:fill="auto"/>
            <w:noWrap/>
          </w:tcPr>
          <w:p w14:paraId="7D94C2EC" w14:textId="77777777" w:rsidR="00467408" w:rsidRPr="00467408" w:rsidRDefault="00467408" w:rsidP="00467408">
            <w:pPr>
              <w:tabs>
                <w:tab w:val="left" w:pos="957"/>
                <w:tab w:val="left" w:pos="2704"/>
              </w:tabs>
              <w:rPr>
                <w:rPrChange w:id="3977" w:author="Gary Sullivan" w:date="2020-01-11T23:05:00Z">
                  <w:rPr>
                    <w:lang w:val="en-US"/>
                  </w:rPr>
                </w:rPrChange>
              </w:rPr>
            </w:pPr>
            <w:r w:rsidRPr="00467408">
              <w:rPr>
                <w:rPrChange w:id="3978" w:author="Gary Sullivan" w:date="2020-01-11T23:05:00Z">
                  <w:rPr>
                    <w:lang w:val="en-US"/>
                  </w:rPr>
                </w:rPrChange>
              </w:rPr>
              <w:t>AFF</w:t>
            </w:r>
          </w:p>
        </w:tc>
        <w:tc>
          <w:tcPr>
            <w:tcW w:w="606" w:type="pct"/>
            <w:shd w:val="clear" w:color="000000" w:fill="FCE4D6"/>
            <w:noWrap/>
          </w:tcPr>
          <w:p w14:paraId="4F06D8E9" w14:textId="77777777" w:rsidR="00467408" w:rsidRPr="00467408" w:rsidRDefault="00467408" w:rsidP="00467408">
            <w:pPr>
              <w:tabs>
                <w:tab w:val="left" w:pos="957"/>
                <w:tab w:val="left" w:pos="2704"/>
              </w:tabs>
              <w:rPr>
                <w:rFonts w:eastAsia="SimSun"/>
                <w:szCs w:val="20"/>
                <w:rPrChange w:id="3979" w:author="Gary Sullivan" w:date="2020-01-11T23:05:00Z">
                  <w:rPr>
                    <w:lang w:val="en-US"/>
                  </w:rPr>
                </w:rPrChange>
              </w:rPr>
            </w:pPr>
            <w:r w:rsidRPr="00467408">
              <w:rPr>
                <w:rPrChange w:id="3980" w:author="Gary Sullivan" w:date="2020-01-11T23:05:00Z">
                  <w:rPr>
                    <w:lang w:val="en-US"/>
                  </w:rPr>
                </w:rPrChange>
              </w:rPr>
              <w:t>2.96%</w:t>
            </w:r>
          </w:p>
        </w:tc>
        <w:tc>
          <w:tcPr>
            <w:tcW w:w="606" w:type="pct"/>
            <w:shd w:val="clear" w:color="000000" w:fill="FCE4D6"/>
            <w:noWrap/>
          </w:tcPr>
          <w:p w14:paraId="54BC422D" w14:textId="77777777" w:rsidR="00467408" w:rsidRPr="00467408" w:rsidRDefault="00467408" w:rsidP="00467408">
            <w:pPr>
              <w:tabs>
                <w:tab w:val="left" w:pos="957"/>
                <w:tab w:val="left" w:pos="2704"/>
              </w:tabs>
              <w:rPr>
                <w:rFonts w:eastAsia="SimSun"/>
                <w:szCs w:val="20"/>
                <w:rPrChange w:id="3981" w:author="Gary Sullivan" w:date="2020-01-11T23:05:00Z">
                  <w:rPr>
                    <w:lang w:val="en-US"/>
                  </w:rPr>
                </w:rPrChange>
              </w:rPr>
            </w:pPr>
            <w:r w:rsidRPr="00467408">
              <w:rPr>
                <w:rPrChange w:id="3982" w:author="Gary Sullivan" w:date="2020-01-11T23:05:00Z">
                  <w:rPr>
                    <w:lang w:val="en-US"/>
                  </w:rPr>
                </w:rPrChange>
              </w:rPr>
              <w:t>1.90%</w:t>
            </w:r>
          </w:p>
        </w:tc>
        <w:tc>
          <w:tcPr>
            <w:tcW w:w="606" w:type="pct"/>
            <w:shd w:val="clear" w:color="000000" w:fill="FCE4D6"/>
            <w:noWrap/>
          </w:tcPr>
          <w:p w14:paraId="5543A8E4" w14:textId="77777777" w:rsidR="00467408" w:rsidRPr="00467408" w:rsidRDefault="00467408" w:rsidP="00467408">
            <w:pPr>
              <w:tabs>
                <w:tab w:val="left" w:pos="957"/>
                <w:tab w:val="left" w:pos="2704"/>
              </w:tabs>
              <w:rPr>
                <w:rFonts w:eastAsia="SimSun"/>
                <w:szCs w:val="20"/>
                <w:rPrChange w:id="3983" w:author="Gary Sullivan" w:date="2020-01-11T23:05:00Z">
                  <w:rPr>
                    <w:lang w:val="en-US"/>
                  </w:rPr>
                </w:rPrChange>
              </w:rPr>
            </w:pPr>
            <w:r w:rsidRPr="00467408">
              <w:rPr>
                <w:rPrChange w:id="3984" w:author="Gary Sullivan" w:date="2020-01-11T23:05:00Z">
                  <w:rPr>
                    <w:lang w:val="en-US"/>
                  </w:rPr>
                </w:rPrChange>
              </w:rPr>
              <w:t>2.29%</w:t>
            </w:r>
          </w:p>
        </w:tc>
        <w:tc>
          <w:tcPr>
            <w:tcW w:w="606" w:type="pct"/>
            <w:shd w:val="clear" w:color="000000" w:fill="DDEBF7"/>
            <w:noWrap/>
          </w:tcPr>
          <w:p w14:paraId="1FB305ED" w14:textId="77777777" w:rsidR="00467408" w:rsidRPr="00467408" w:rsidRDefault="00467408" w:rsidP="00467408">
            <w:pPr>
              <w:tabs>
                <w:tab w:val="left" w:pos="957"/>
                <w:tab w:val="left" w:pos="2704"/>
              </w:tabs>
              <w:rPr>
                <w:rFonts w:eastAsia="SimSun"/>
                <w:szCs w:val="20"/>
                <w:rPrChange w:id="3985" w:author="Gary Sullivan" w:date="2020-01-11T23:05:00Z">
                  <w:rPr>
                    <w:lang w:val="en-US"/>
                  </w:rPr>
                </w:rPrChange>
              </w:rPr>
            </w:pPr>
            <w:r w:rsidRPr="00467408">
              <w:rPr>
                <w:rPrChange w:id="3986" w:author="Gary Sullivan" w:date="2020-01-11T23:05:00Z">
                  <w:rPr>
                    <w:lang w:val="en-US"/>
                  </w:rPr>
                </w:rPrChange>
              </w:rPr>
              <w:t>74%</w:t>
            </w:r>
          </w:p>
        </w:tc>
        <w:tc>
          <w:tcPr>
            <w:tcW w:w="607" w:type="pct"/>
            <w:shd w:val="clear" w:color="000000" w:fill="DDEBF7"/>
            <w:noWrap/>
          </w:tcPr>
          <w:p w14:paraId="31F7196F" w14:textId="77777777" w:rsidR="00467408" w:rsidRPr="00467408" w:rsidRDefault="00467408" w:rsidP="00467408">
            <w:pPr>
              <w:tabs>
                <w:tab w:val="left" w:pos="957"/>
                <w:tab w:val="left" w:pos="2704"/>
              </w:tabs>
              <w:rPr>
                <w:rFonts w:eastAsia="SimSun"/>
                <w:szCs w:val="20"/>
                <w:rPrChange w:id="3987" w:author="Gary Sullivan" w:date="2020-01-11T23:05:00Z">
                  <w:rPr>
                    <w:lang w:val="en-US"/>
                  </w:rPr>
                </w:rPrChange>
              </w:rPr>
            </w:pPr>
            <w:r w:rsidRPr="00467408">
              <w:rPr>
                <w:rPrChange w:id="3988" w:author="Gary Sullivan" w:date="2020-01-11T23:05:00Z">
                  <w:rPr>
                    <w:lang w:val="en-US"/>
                  </w:rPr>
                </w:rPrChange>
              </w:rPr>
              <w:t>94%</w:t>
            </w:r>
          </w:p>
        </w:tc>
        <w:tc>
          <w:tcPr>
            <w:tcW w:w="608" w:type="pct"/>
            <w:shd w:val="clear" w:color="000000" w:fill="DDEBF7"/>
            <w:noWrap/>
          </w:tcPr>
          <w:p w14:paraId="6F9783F9" w14:textId="77777777" w:rsidR="00467408" w:rsidRPr="00467408" w:rsidRDefault="00467408" w:rsidP="00467408">
            <w:pPr>
              <w:tabs>
                <w:tab w:val="left" w:pos="957"/>
                <w:tab w:val="left" w:pos="2704"/>
              </w:tabs>
              <w:rPr>
                <w:rFonts w:eastAsia="SimSun"/>
                <w:szCs w:val="20"/>
                <w:rPrChange w:id="3989" w:author="Gary Sullivan" w:date="2020-01-11T23:05:00Z">
                  <w:rPr>
                    <w:lang w:val="en-US"/>
                  </w:rPr>
                </w:rPrChange>
              </w:rPr>
            </w:pPr>
            <w:r w:rsidRPr="00467408">
              <w:rPr>
                <w:rPrChange w:id="3990" w:author="Gary Sullivan" w:date="2020-01-11T23:05:00Z">
                  <w:rPr>
                    <w:lang w:val="en-US"/>
                  </w:rPr>
                </w:rPrChange>
              </w:rPr>
              <w:t>75%</w:t>
            </w:r>
          </w:p>
        </w:tc>
        <w:tc>
          <w:tcPr>
            <w:tcW w:w="608" w:type="pct"/>
            <w:shd w:val="clear" w:color="000000" w:fill="DDEBF7"/>
            <w:noWrap/>
          </w:tcPr>
          <w:p w14:paraId="22AEE0B1" w14:textId="77777777" w:rsidR="00467408" w:rsidRPr="00467408" w:rsidRDefault="00467408" w:rsidP="00467408">
            <w:pPr>
              <w:tabs>
                <w:tab w:val="left" w:pos="957"/>
                <w:tab w:val="left" w:pos="2704"/>
              </w:tabs>
              <w:rPr>
                <w:rFonts w:eastAsia="SimSun"/>
                <w:szCs w:val="20"/>
                <w:rPrChange w:id="3991" w:author="Gary Sullivan" w:date="2020-01-11T23:05:00Z">
                  <w:rPr>
                    <w:lang w:val="en-US"/>
                  </w:rPr>
                </w:rPrChange>
              </w:rPr>
            </w:pPr>
            <w:r w:rsidRPr="00467408">
              <w:rPr>
                <w:rPrChange w:id="3992" w:author="Gary Sullivan" w:date="2020-01-11T23:05:00Z">
                  <w:rPr>
                    <w:lang w:val="en-US"/>
                  </w:rPr>
                </w:rPrChange>
              </w:rPr>
              <w:t>96%</w:t>
            </w:r>
          </w:p>
        </w:tc>
      </w:tr>
      <w:tr w:rsidR="00467408" w:rsidRPr="00467408" w14:paraId="01ADFD89" w14:textId="77777777" w:rsidTr="00467408">
        <w:trPr>
          <w:trHeight w:val="501"/>
        </w:trPr>
        <w:tc>
          <w:tcPr>
            <w:tcW w:w="753" w:type="pct"/>
            <w:shd w:val="clear" w:color="auto" w:fill="auto"/>
            <w:noWrap/>
          </w:tcPr>
          <w:p w14:paraId="46B87D7A" w14:textId="77777777" w:rsidR="00467408" w:rsidRPr="00467408" w:rsidRDefault="00467408" w:rsidP="00467408">
            <w:pPr>
              <w:tabs>
                <w:tab w:val="left" w:pos="957"/>
                <w:tab w:val="left" w:pos="2704"/>
              </w:tabs>
              <w:rPr>
                <w:rPrChange w:id="3993" w:author="Gary Sullivan" w:date="2020-01-11T23:05:00Z">
                  <w:rPr>
                    <w:lang w:val="en-US"/>
                  </w:rPr>
                </w:rPrChange>
              </w:rPr>
            </w:pPr>
            <w:r w:rsidRPr="00467408">
              <w:rPr>
                <w:rPrChange w:id="3994" w:author="Gary Sullivan" w:date="2020-01-11T23:05:00Z">
                  <w:rPr>
                    <w:lang w:val="en-US"/>
                  </w:rPr>
                </w:rPrChange>
              </w:rPr>
              <w:t>SbTMC</w:t>
            </w:r>
          </w:p>
        </w:tc>
        <w:tc>
          <w:tcPr>
            <w:tcW w:w="606" w:type="pct"/>
            <w:shd w:val="clear" w:color="000000" w:fill="FCE4D6"/>
            <w:noWrap/>
          </w:tcPr>
          <w:p w14:paraId="2EB27AD4" w14:textId="77777777" w:rsidR="00467408" w:rsidRPr="00467408" w:rsidRDefault="00467408" w:rsidP="00467408">
            <w:pPr>
              <w:tabs>
                <w:tab w:val="left" w:pos="957"/>
                <w:tab w:val="left" w:pos="2704"/>
              </w:tabs>
              <w:rPr>
                <w:rFonts w:eastAsia="SimSun"/>
                <w:szCs w:val="20"/>
                <w:rPrChange w:id="3995" w:author="Gary Sullivan" w:date="2020-01-11T23:05:00Z">
                  <w:rPr>
                    <w:lang w:val="en-US"/>
                  </w:rPr>
                </w:rPrChange>
              </w:rPr>
            </w:pPr>
            <w:r w:rsidRPr="00467408">
              <w:rPr>
                <w:rPrChange w:id="3996" w:author="Gary Sullivan" w:date="2020-01-11T23:05:00Z">
                  <w:rPr>
                    <w:lang w:val="en-US"/>
                  </w:rPr>
                </w:rPrChange>
              </w:rPr>
              <w:t>0.78%</w:t>
            </w:r>
          </w:p>
        </w:tc>
        <w:tc>
          <w:tcPr>
            <w:tcW w:w="606" w:type="pct"/>
            <w:shd w:val="clear" w:color="000000" w:fill="FCE4D6"/>
            <w:noWrap/>
          </w:tcPr>
          <w:p w14:paraId="101ED1C3" w14:textId="77777777" w:rsidR="00467408" w:rsidRPr="00467408" w:rsidRDefault="00467408" w:rsidP="00467408">
            <w:pPr>
              <w:tabs>
                <w:tab w:val="left" w:pos="957"/>
                <w:tab w:val="left" w:pos="2704"/>
              </w:tabs>
              <w:rPr>
                <w:rFonts w:eastAsia="SimSun"/>
                <w:szCs w:val="20"/>
                <w:rPrChange w:id="3997" w:author="Gary Sullivan" w:date="2020-01-11T23:05:00Z">
                  <w:rPr>
                    <w:lang w:val="en-US"/>
                  </w:rPr>
                </w:rPrChange>
              </w:rPr>
            </w:pPr>
            <w:r w:rsidRPr="00467408">
              <w:rPr>
                <w:rPrChange w:id="3998" w:author="Gary Sullivan" w:date="2020-01-11T23:05:00Z">
                  <w:rPr>
                    <w:lang w:val="en-US"/>
                  </w:rPr>
                </w:rPrChange>
              </w:rPr>
              <w:t>0.86%</w:t>
            </w:r>
          </w:p>
        </w:tc>
        <w:tc>
          <w:tcPr>
            <w:tcW w:w="606" w:type="pct"/>
            <w:shd w:val="clear" w:color="000000" w:fill="FCE4D6"/>
            <w:noWrap/>
          </w:tcPr>
          <w:p w14:paraId="0961E8E8" w14:textId="77777777" w:rsidR="00467408" w:rsidRPr="00467408" w:rsidRDefault="00467408" w:rsidP="00467408">
            <w:pPr>
              <w:tabs>
                <w:tab w:val="left" w:pos="957"/>
                <w:tab w:val="left" w:pos="2704"/>
              </w:tabs>
              <w:rPr>
                <w:rFonts w:eastAsia="SimSun"/>
                <w:szCs w:val="20"/>
                <w:rPrChange w:id="3999" w:author="Gary Sullivan" w:date="2020-01-11T23:05:00Z">
                  <w:rPr>
                    <w:lang w:val="en-US"/>
                  </w:rPr>
                </w:rPrChange>
              </w:rPr>
            </w:pPr>
            <w:r w:rsidRPr="00467408">
              <w:rPr>
                <w:rPrChange w:id="4000" w:author="Gary Sullivan" w:date="2020-01-11T23:05:00Z">
                  <w:rPr>
                    <w:lang w:val="en-US"/>
                  </w:rPr>
                </w:rPrChange>
              </w:rPr>
              <w:t>0.78%</w:t>
            </w:r>
          </w:p>
        </w:tc>
        <w:tc>
          <w:tcPr>
            <w:tcW w:w="606" w:type="pct"/>
            <w:shd w:val="clear" w:color="000000" w:fill="DDEBF7"/>
            <w:noWrap/>
          </w:tcPr>
          <w:p w14:paraId="0C30AF34" w14:textId="77777777" w:rsidR="00467408" w:rsidRPr="00467408" w:rsidRDefault="00467408" w:rsidP="00467408">
            <w:pPr>
              <w:tabs>
                <w:tab w:val="left" w:pos="957"/>
                <w:tab w:val="left" w:pos="2704"/>
              </w:tabs>
              <w:rPr>
                <w:rFonts w:eastAsia="SimSun"/>
                <w:szCs w:val="20"/>
                <w:rPrChange w:id="4001" w:author="Gary Sullivan" w:date="2020-01-11T23:05:00Z">
                  <w:rPr>
                    <w:lang w:val="en-US"/>
                  </w:rPr>
                </w:rPrChange>
              </w:rPr>
            </w:pPr>
            <w:r w:rsidRPr="00467408">
              <w:rPr>
                <w:rPrChange w:id="4002" w:author="Gary Sullivan" w:date="2020-01-11T23:05:00Z">
                  <w:rPr>
                    <w:lang w:val="en-US"/>
                  </w:rPr>
                </w:rPrChange>
              </w:rPr>
              <w:t>101%</w:t>
            </w:r>
          </w:p>
        </w:tc>
        <w:tc>
          <w:tcPr>
            <w:tcW w:w="607" w:type="pct"/>
            <w:shd w:val="clear" w:color="000000" w:fill="DDEBF7"/>
            <w:noWrap/>
          </w:tcPr>
          <w:p w14:paraId="42BE03BB" w14:textId="77777777" w:rsidR="00467408" w:rsidRPr="00467408" w:rsidRDefault="00467408" w:rsidP="00467408">
            <w:pPr>
              <w:tabs>
                <w:tab w:val="left" w:pos="957"/>
                <w:tab w:val="left" w:pos="2704"/>
              </w:tabs>
              <w:rPr>
                <w:rFonts w:eastAsia="SimSun"/>
                <w:szCs w:val="20"/>
                <w:rPrChange w:id="4003" w:author="Gary Sullivan" w:date="2020-01-11T23:05:00Z">
                  <w:rPr>
                    <w:lang w:val="en-US"/>
                  </w:rPr>
                </w:rPrChange>
              </w:rPr>
            </w:pPr>
            <w:r w:rsidRPr="00467408">
              <w:rPr>
                <w:rPrChange w:id="4004" w:author="Gary Sullivan" w:date="2020-01-11T23:05:00Z">
                  <w:rPr>
                    <w:lang w:val="en-US"/>
                  </w:rPr>
                </w:rPrChange>
              </w:rPr>
              <w:t>97%</w:t>
            </w:r>
          </w:p>
        </w:tc>
        <w:tc>
          <w:tcPr>
            <w:tcW w:w="608" w:type="pct"/>
            <w:shd w:val="clear" w:color="000000" w:fill="DDEBF7"/>
            <w:noWrap/>
          </w:tcPr>
          <w:p w14:paraId="0EA1EC5C" w14:textId="77777777" w:rsidR="00467408" w:rsidRPr="00467408" w:rsidRDefault="00467408" w:rsidP="00467408">
            <w:pPr>
              <w:tabs>
                <w:tab w:val="left" w:pos="957"/>
                <w:tab w:val="left" w:pos="2704"/>
              </w:tabs>
              <w:rPr>
                <w:rFonts w:eastAsia="SimSun"/>
                <w:szCs w:val="20"/>
                <w:rPrChange w:id="4005" w:author="Gary Sullivan" w:date="2020-01-11T23:05:00Z">
                  <w:rPr>
                    <w:lang w:val="en-US"/>
                  </w:rPr>
                </w:rPrChange>
              </w:rPr>
            </w:pPr>
            <w:r w:rsidRPr="00467408">
              <w:rPr>
                <w:rPrChange w:id="4006" w:author="Gary Sullivan" w:date="2020-01-11T23:05:00Z">
                  <w:rPr>
                    <w:lang w:val="en-US"/>
                  </w:rPr>
                </w:rPrChange>
              </w:rPr>
              <w:t>101%</w:t>
            </w:r>
          </w:p>
        </w:tc>
        <w:tc>
          <w:tcPr>
            <w:tcW w:w="608" w:type="pct"/>
            <w:shd w:val="clear" w:color="000000" w:fill="DDEBF7"/>
            <w:noWrap/>
          </w:tcPr>
          <w:p w14:paraId="74F54D93" w14:textId="77777777" w:rsidR="00467408" w:rsidRPr="00467408" w:rsidRDefault="00467408" w:rsidP="00467408">
            <w:pPr>
              <w:tabs>
                <w:tab w:val="left" w:pos="957"/>
                <w:tab w:val="left" w:pos="2704"/>
              </w:tabs>
              <w:rPr>
                <w:rFonts w:eastAsia="SimSun"/>
                <w:szCs w:val="20"/>
                <w:rPrChange w:id="4007" w:author="Gary Sullivan" w:date="2020-01-11T23:05:00Z">
                  <w:rPr>
                    <w:lang w:val="en-US"/>
                  </w:rPr>
                </w:rPrChange>
              </w:rPr>
            </w:pPr>
            <w:r w:rsidRPr="00467408">
              <w:rPr>
                <w:rPrChange w:id="4008" w:author="Gary Sullivan" w:date="2020-01-11T23:05:00Z">
                  <w:rPr>
                    <w:lang w:val="en-US"/>
                  </w:rPr>
                </w:rPrChange>
              </w:rPr>
              <w:t>97%</w:t>
            </w:r>
          </w:p>
        </w:tc>
      </w:tr>
      <w:tr w:rsidR="00467408" w:rsidRPr="00467408" w14:paraId="2105B896" w14:textId="77777777" w:rsidTr="00467408">
        <w:trPr>
          <w:trHeight w:val="501"/>
        </w:trPr>
        <w:tc>
          <w:tcPr>
            <w:tcW w:w="753" w:type="pct"/>
            <w:shd w:val="clear" w:color="auto" w:fill="auto"/>
            <w:noWrap/>
          </w:tcPr>
          <w:p w14:paraId="0AE43170" w14:textId="77777777" w:rsidR="00467408" w:rsidRPr="00467408" w:rsidRDefault="00467408" w:rsidP="00467408">
            <w:pPr>
              <w:tabs>
                <w:tab w:val="left" w:pos="957"/>
                <w:tab w:val="left" w:pos="2704"/>
              </w:tabs>
              <w:rPr>
                <w:rPrChange w:id="4009" w:author="Gary Sullivan" w:date="2020-01-11T23:05:00Z">
                  <w:rPr>
                    <w:lang w:val="en-US"/>
                  </w:rPr>
                </w:rPrChange>
              </w:rPr>
            </w:pPr>
            <w:r w:rsidRPr="00467408">
              <w:rPr>
                <w:rPrChange w:id="4010" w:author="Gary Sullivan" w:date="2020-01-11T23:05:00Z">
                  <w:rPr>
                    <w:lang w:val="en-US"/>
                  </w:rPr>
                </w:rPrChange>
              </w:rPr>
              <w:t>AMVR</w:t>
            </w:r>
          </w:p>
        </w:tc>
        <w:tc>
          <w:tcPr>
            <w:tcW w:w="606" w:type="pct"/>
            <w:shd w:val="clear" w:color="000000" w:fill="FCE4D6"/>
            <w:noWrap/>
          </w:tcPr>
          <w:p w14:paraId="6F493FCC" w14:textId="77777777" w:rsidR="00467408" w:rsidRPr="00467408" w:rsidRDefault="00467408" w:rsidP="00467408">
            <w:pPr>
              <w:tabs>
                <w:tab w:val="left" w:pos="957"/>
                <w:tab w:val="left" w:pos="2704"/>
              </w:tabs>
              <w:rPr>
                <w:rFonts w:eastAsia="SimSun"/>
                <w:szCs w:val="20"/>
                <w:rPrChange w:id="4011" w:author="Gary Sullivan" w:date="2020-01-11T23:05:00Z">
                  <w:rPr>
                    <w:lang w:val="en-US"/>
                  </w:rPr>
                </w:rPrChange>
              </w:rPr>
            </w:pPr>
            <w:r w:rsidRPr="00467408">
              <w:rPr>
                <w:rPrChange w:id="4012" w:author="Gary Sullivan" w:date="2020-01-11T23:05:00Z">
                  <w:rPr>
                    <w:lang w:val="en-US"/>
                  </w:rPr>
                </w:rPrChange>
              </w:rPr>
              <w:t>0.60%</w:t>
            </w:r>
          </w:p>
        </w:tc>
        <w:tc>
          <w:tcPr>
            <w:tcW w:w="606" w:type="pct"/>
            <w:shd w:val="clear" w:color="000000" w:fill="FCE4D6"/>
            <w:noWrap/>
          </w:tcPr>
          <w:p w14:paraId="68216916" w14:textId="77777777" w:rsidR="00467408" w:rsidRPr="00467408" w:rsidRDefault="00467408" w:rsidP="00467408">
            <w:pPr>
              <w:tabs>
                <w:tab w:val="left" w:pos="957"/>
                <w:tab w:val="left" w:pos="2704"/>
              </w:tabs>
              <w:rPr>
                <w:rFonts w:eastAsia="SimSun"/>
                <w:szCs w:val="20"/>
                <w:rPrChange w:id="4013" w:author="Gary Sullivan" w:date="2020-01-11T23:05:00Z">
                  <w:rPr>
                    <w:lang w:val="en-US"/>
                  </w:rPr>
                </w:rPrChange>
              </w:rPr>
            </w:pPr>
            <w:r w:rsidRPr="00467408">
              <w:rPr>
                <w:rPrChange w:id="4014" w:author="Gary Sullivan" w:date="2020-01-11T23:05:00Z">
                  <w:rPr>
                    <w:lang w:val="en-US"/>
                  </w:rPr>
                </w:rPrChange>
              </w:rPr>
              <w:t>0.83%</w:t>
            </w:r>
          </w:p>
        </w:tc>
        <w:tc>
          <w:tcPr>
            <w:tcW w:w="606" w:type="pct"/>
            <w:shd w:val="clear" w:color="000000" w:fill="FCE4D6"/>
            <w:noWrap/>
          </w:tcPr>
          <w:p w14:paraId="64C968F3" w14:textId="77777777" w:rsidR="00467408" w:rsidRPr="00467408" w:rsidRDefault="00467408" w:rsidP="00467408">
            <w:pPr>
              <w:tabs>
                <w:tab w:val="left" w:pos="957"/>
                <w:tab w:val="left" w:pos="2704"/>
              </w:tabs>
              <w:rPr>
                <w:rFonts w:eastAsia="SimSun"/>
                <w:szCs w:val="20"/>
                <w:rPrChange w:id="4015" w:author="Gary Sullivan" w:date="2020-01-11T23:05:00Z">
                  <w:rPr>
                    <w:lang w:val="en-US"/>
                  </w:rPr>
                </w:rPrChange>
              </w:rPr>
            </w:pPr>
            <w:r w:rsidRPr="00467408">
              <w:rPr>
                <w:rPrChange w:id="4016" w:author="Gary Sullivan" w:date="2020-01-11T23:05:00Z">
                  <w:rPr>
                    <w:lang w:val="en-US"/>
                  </w:rPr>
                </w:rPrChange>
              </w:rPr>
              <w:t>0.67%</w:t>
            </w:r>
          </w:p>
        </w:tc>
        <w:tc>
          <w:tcPr>
            <w:tcW w:w="606" w:type="pct"/>
            <w:shd w:val="clear" w:color="000000" w:fill="DDEBF7"/>
            <w:noWrap/>
          </w:tcPr>
          <w:p w14:paraId="1DCC2B10" w14:textId="77777777" w:rsidR="00467408" w:rsidRPr="00467408" w:rsidRDefault="00467408" w:rsidP="00467408">
            <w:pPr>
              <w:tabs>
                <w:tab w:val="left" w:pos="957"/>
                <w:tab w:val="left" w:pos="2704"/>
              </w:tabs>
              <w:rPr>
                <w:rFonts w:eastAsia="SimSun"/>
                <w:szCs w:val="20"/>
                <w:rPrChange w:id="4017" w:author="Gary Sullivan" w:date="2020-01-11T23:05:00Z">
                  <w:rPr>
                    <w:lang w:val="en-US"/>
                  </w:rPr>
                </w:rPrChange>
              </w:rPr>
            </w:pPr>
            <w:r w:rsidRPr="00467408">
              <w:rPr>
                <w:rPrChange w:id="4018" w:author="Gary Sullivan" w:date="2020-01-11T23:05:00Z">
                  <w:rPr>
                    <w:lang w:val="en-US"/>
                  </w:rPr>
                </w:rPrChange>
              </w:rPr>
              <w:t>86%</w:t>
            </w:r>
          </w:p>
        </w:tc>
        <w:tc>
          <w:tcPr>
            <w:tcW w:w="607" w:type="pct"/>
            <w:shd w:val="clear" w:color="000000" w:fill="DDEBF7"/>
            <w:noWrap/>
          </w:tcPr>
          <w:p w14:paraId="3C9CD729" w14:textId="77777777" w:rsidR="00467408" w:rsidRPr="00467408" w:rsidRDefault="00467408" w:rsidP="00467408">
            <w:pPr>
              <w:tabs>
                <w:tab w:val="left" w:pos="957"/>
                <w:tab w:val="left" w:pos="2704"/>
              </w:tabs>
              <w:rPr>
                <w:rFonts w:eastAsia="SimSun"/>
                <w:szCs w:val="20"/>
                <w:rPrChange w:id="4019" w:author="Gary Sullivan" w:date="2020-01-11T23:05:00Z">
                  <w:rPr>
                    <w:lang w:val="en-US"/>
                  </w:rPr>
                </w:rPrChange>
              </w:rPr>
            </w:pPr>
            <w:r w:rsidRPr="00467408">
              <w:rPr>
                <w:rPrChange w:id="4020" w:author="Gary Sullivan" w:date="2020-01-11T23:05:00Z">
                  <w:rPr>
                    <w:lang w:val="en-US"/>
                  </w:rPr>
                </w:rPrChange>
              </w:rPr>
              <w:t>100%</w:t>
            </w:r>
          </w:p>
        </w:tc>
        <w:tc>
          <w:tcPr>
            <w:tcW w:w="608" w:type="pct"/>
            <w:shd w:val="clear" w:color="000000" w:fill="DDEBF7"/>
            <w:noWrap/>
          </w:tcPr>
          <w:p w14:paraId="67F70B45" w14:textId="77777777" w:rsidR="00467408" w:rsidRPr="00467408" w:rsidRDefault="00467408" w:rsidP="00467408">
            <w:pPr>
              <w:tabs>
                <w:tab w:val="left" w:pos="957"/>
                <w:tab w:val="left" w:pos="2704"/>
              </w:tabs>
              <w:rPr>
                <w:rFonts w:eastAsia="SimSun"/>
                <w:szCs w:val="20"/>
                <w:rPrChange w:id="4021" w:author="Gary Sullivan" w:date="2020-01-11T23:05:00Z">
                  <w:rPr>
                    <w:lang w:val="en-US"/>
                  </w:rPr>
                </w:rPrChange>
              </w:rPr>
            </w:pPr>
            <w:r w:rsidRPr="00467408">
              <w:rPr>
                <w:rPrChange w:id="4022" w:author="Gary Sullivan" w:date="2020-01-11T23:05:00Z">
                  <w:rPr>
                    <w:lang w:val="en-US"/>
                  </w:rPr>
                </w:rPrChange>
              </w:rPr>
              <w:t>87%</w:t>
            </w:r>
          </w:p>
        </w:tc>
        <w:tc>
          <w:tcPr>
            <w:tcW w:w="608" w:type="pct"/>
            <w:shd w:val="clear" w:color="000000" w:fill="DDEBF7"/>
            <w:noWrap/>
          </w:tcPr>
          <w:p w14:paraId="0B784BEF" w14:textId="77777777" w:rsidR="00467408" w:rsidRPr="00467408" w:rsidRDefault="00467408" w:rsidP="00467408">
            <w:pPr>
              <w:tabs>
                <w:tab w:val="left" w:pos="957"/>
                <w:tab w:val="left" w:pos="2704"/>
              </w:tabs>
              <w:rPr>
                <w:rFonts w:eastAsia="SimSun"/>
                <w:szCs w:val="20"/>
                <w:rPrChange w:id="4023" w:author="Gary Sullivan" w:date="2020-01-11T23:05:00Z">
                  <w:rPr>
                    <w:lang w:val="en-US"/>
                  </w:rPr>
                </w:rPrChange>
              </w:rPr>
            </w:pPr>
            <w:r w:rsidRPr="00467408">
              <w:rPr>
                <w:rPrChange w:id="4024" w:author="Gary Sullivan" w:date="2020-01-11T23:05:00Z">
                  <w:rPr>
                    <w:lang w:val="en-US"/>
                  </w:rPr>
                </w:rPrChange>
              </w:rPr>
              <w:t>101%</w:t>
            </w:r>
          </w:p>
        </w:tc>
      </w:tr>
      <w:tr w:rsidR="00467408" w:rsidRPr="00467408" w14:paraId="2EA201E1" w14:textId="77777777" w:rsidTr="00467408">
        <w:trPr>
          <w:trHeight w:val="501"/>
        </w:trPr>
        <w:tc>
          <w:tcPr>
            <w:tcW w:w="753" w:type="pct"/>
            <w:shd w:val="clear" w:color="auto" w:fill="auto"/>
            <w:noWrap/>
          </w:tcPr>
          <w:p w14:paraId="73872523" w14:textId="77777777" w:rsidR="00467408" w:rsidRPr="00467408" w:rsidRDefault="00467408" w:rsidP="00467408">
            <w:pPr>
              <w:tabs>
                <w:tab w:val="left" w:pos="957"/>
                <w:tab w:val="left" w:pos="2704"/>
              </w:tabs>
              <w:rPr>
                <w:rPrChange w:id="4025" w:author="Gary Sullivan" w:date="2020-01-11T23:05:00Z">
                  <w:rPr>
                    <w:lang w:val="en-US"/>
                  </w:rPr>
                </w:rPrChange>
              </w:rPr>
            </w:pPr>
            <w:r w:rsidRPr="00467408">
              <w:rPr>
                <w:rPrChange w:id="4026" w:author="Gary Sullivan" w:date="2020-01-11T23:05:00Z">
                  <w:rPr>
                    <w:lang w:val="en-US"/>
                  </w:rPr>
                </w:rPrChange>
              </w:rPr>
              <w:t>TPM</w:t>
            </w:r>
          </w:p>
        </w:tc>
        <w:tc>
          <w:tcPr>
            <w:tcW w:w="606" w:type="pct"/>
            <w:shd w:val="clear" w:color="000000" w:fill="FCE4D6"/>
            <w:noWrap/>
          </w:tcPr>
          <w:p w14:paraId="22A896F8" w14:textId="77777777" w:rsidR="00467408" w:rsidRPr="00467408" w:rsidRDefault="00467408" w:rsidP="00467408">
            <w:pPr>
              <w:tabs>
                <w:tab w:val="left" w:pos="957"/>
                <w:tab w:val="left" w:pos="2704"/>
              </w:tabs>
              <w:rPr>
                <w:rFonts w:eastAsia="SimSun"/>
                <w:szCs w:val="20"/>
                <w:rPrChange w:id="4027" w:author="Gary Sullivan" w:date="2020-01-11T23:05:00Z">
                  <w:rPr>
                    <w:lang w:val="en-US"/>
                  </w:rPr>
                </w:rPrChange>
              </w:rPr>
            </w:pPr>
            <w:r w:rsidRPr="00467408">
              <w:rPr>
                <w:rPrChange w:id="4028" w:author="Gary Sullivan" w:date="2020-01-11T23:05:00Z">
                  <w:rPr>
                    <w:lang w:val="en-US"/>
                  </w:rPr>
                </w:rPrChange>
              </w:rPr>
              <w:t>0.92%</w:t>
            </w:r>
          </w:p>
        </w:tc>
        <w:tc>
          <w:tcPr>
            <w:tcW w:w="606" w:type="pct"/>
            <w:shd w:val="clear" w:color="000000" w:fill="FCE4D6"/>
            <w:noWrap/>
          </w:tcPr>
          <w:p w14:paraId="38B46742" w14:textId="77777777" w:rsidR="00467408" w:rsidRPr="00467408" w:rsidRDefault="00467408" w:rsidP="00467408">
            <w:pPr>
              <w:tabs>
                <w:tab w:val="left" w:pos="957"/>
                <w:tab w:val="left" w:pos="2704"/>
              </w:tabs>
              <w:rPr>
                <w:rFonts w:eastAsia="SimSun"/>
                <w:szCs w:val="20"/>
                <w:rPrChange w:id="4029" w:author="Gary Sullivan" w:date="2020-01-11T23:05:00Z">
                  <w:rPr>
                    <w:lang w:val="en-US"/>
                  </w:rPr>
                </w:rPrChange>
              </w:rPr>
            </w:pPr>
            <w:r w:rsidRPr="00467408">
              <w:rPr>
                <w:rPrChange w:id="4030" w:author="Gary Sullivan" w:date="2020-01-11T23:05:00Z">
                  <w:rPr>
                    <w:lang w:val="en-US"/>
                  </w:rPr>
                </w:rPrChange>
              </w:rPr>
              <w:t>1.29%</w:t>
            </w:r>
          </w:p>
        </w:tc>
        <w:tc>
          <w:tcPr>
            <w:tcW w:w="606" w:type="pct"/>
            <w:shd w:val="clear" w:color="000000" w:fill="FCE4D6"/>
            <w:noWrap/>
          </w:tcPr>
          <w:p w14:paraId="7BEA2D88" w14:textId="77777777" w:rsidR="00467408" w:rsidRPr="00467408" w:rsidRDefault="00467408" w:rsidP="00467408">
            <w:pPr>
              <w:tabs>
                <w:tab w:val="left" w:pos="957"/>
                <w:tab w:val="left" w:pos="2704"/>
              </w:tabs>
              <w:rPr>
                <w:rFonts w:eastAsia="SimSun"/>
                <w:szCs w:val="20"/>
                <w:rPrChange w:id="4031" w:author="Gary Sullivan" w:date="2020-01-11T23:05:00Z">
                  <w:rPr>
                    <w:lang w:val="en-US"/>
                  </w:rPr>
                </w:rPrChange>
              </w:rPr>
            </w:pPr>
            <w:r w:rsidRPr="00467408">
              <w:rPr>
                <w:rPrChange w:id="4032" w:author="Gary Sullivan" w:date="2020-01-11T23:05:00Z">
                  <w:rPr>
                    <w:lang w:val="en-US"/>
                  </w:rPr>
                </w:rPrChange>
              </w:rPr>
              <w:t>1.25%</w:t>
            </w:r>
          </w:p>
        </w:tc>
        <w:tc>
          <w:tcPr>
            <w:tcW w:w="606" w:type="pct"/>
            <w:shd w:val="clear" w:color="000000" w:fill="DDEBF7"/>
            <w:noWrap/>
          </w:tcPr>
          <w:p w14:paraId="61E1C373" w14:textId="77777777" w:rsidR="00467408" w:rsidRPr="00467408" w:rsidRDefault="00467408" w:rsidP="00467408">
            <w:pPr>
              <w:tabs>
                <w:tab w:val="left" w:pos="957"/>
                <w:tab w:val="left" w:pos="2704"/>
              </w:tabs>
              <w:rPr>
                <w:rFonts w:eastAsia="SimSun"/>
                <w:szCs w:val="20"/>
                <w:rPrChange w:id="4033" w:author="Gary Sullivan" w:date="2020-01-11T23:05:00Z">
                  <w:rPr>
                    <w:lang w:val="en-US"/>
                  </w:rPr>
                </w:rPrChange>
              </w:rPr>
            </w:pPr>
            <w:r w:rsidRPr="00467408">
              <w:rPr>
                <w:rPrChange w:id="4034" w:author="Gary Sullivan" w:date="2020-01-11T23:05:00Z">
                  <w:rPr>
                    <w:lang w:val="en-US"/>
                  </w:rPr>
                </w:rPrChange>
              </w:rPr>
              <w:t>97%</w:t>
            </w:r>
          </w:p>
        </w:tc>
        <w:tc>
          <w:tcPr>
            <w:tcW w:w="607" w:type="pct"/>
            <w:shd w:val="clear" w:color="000000" w:fill="DDEBF7"/>
            <w:noWrap/>
          </w:tcPr>
          <w:p w14:paraId="2D13F529" w14:textId="77777777" w:rsidR="00467408" w:rsidRPr="00467408" w:rsidRDefault="00467408" w:rsidP="00467408">
            <w:pPr>
              <w:tabs>
                <w:tab w:val="left" w:pos="957"/>
                <w:tab w:val="left" w:pos="2704"/>
              </w:tabs>
              <w:rPr>
                <w:rFonts w:eastAsia="SimSun"/>
                <w:szCs w:val="20"/>
                <w:rPrChange w:id="4035" w:author="Gary Sullivan" w:date="2020-01-11T23:05:00Z">
                  <w:rPr>
                    <w:lang w:val="en-US"/>
                  </w:rPr>
                </w:rPrChange>
              </w:rPr>
            </w:pPr>
            <w:r w:rsidRPr="00467408">
              <w:rPr>
                <w:rPrChange w:id="4036" w:author="Gary Sullivan" w:date="2020-01-11T23:05:00Z">
                  <w:rPr>
                    <w:lang w:val="en-US"/>
                  </w:rPr>
                </w:rPrChange>
              </w:rPr>
              <w:t>102%</w:t>
            </w:r>
          </w:p>
        </w:tc>
        <w:tc>
          <w:tcPr>
            <w:tcW w:w="608" w:type="pct"/>
            <w:shd w:val="clear" w:color="000000" w:fill="DDEBF7"/>
            <w:noWrap/>
          </w:tcPr>
          <w:p w14:paraId="71B0EC53" w14:textId="77777777" w:rsidR="00467408" w:rsidRPr="00467408" w:rsidRDefault="00467408" w:rsidP="00467408">
            <w:pPr>
              <w:tabs>
                <w:tab w:val="left" w:pos="957"/>
                <w:tab w:val="left" w:pos="2704"/>
              </w:tabs>
              <w:rPr>
                <w:rFonts w:eastAsia="SimSun"/>
                <w:szCs w:val="20"/>
                <w:rPrChange w:id="4037" w:author="Gary Sullivan" w:date="2020-01-11T23:05:00Z">
                  <w:rPr>
                    <w:lang w:val="en-US"/>
                  </w:rPr>
                </w:rPrChange>
              </w:rPr>
            </w:pPr>
            <w:r w:rsidRPr="00467408">
              <w:rPr>
                <w:rPrChange w:id="4038" w:author="Gary Sullivan" w:date="2020-01-11T23:05:00Z">
                  <w:rPr>
                    <w:lang w:val="en-US"/>
                  </w:rPr>
                </w:rPrChange>
              </w:rPr>
              <w:t>97%</w:t>
            </w:r>
          </w:p>
        </w:tc>
        <w:tc>
          <w:tcPr>
            <w:tcW w:w="608" w:type="pct"/>
            <w:shd w:val="clear" w:color="000000" w:fill="DDEBF7"/>
            <w:noWrap/>
          </w:tcPr>
          <w:p w14:paraId="2B672277" w14:textId="77777777" w:rsidR="00467408" w:rsidRPr="00467408" w:rsidRDefault="00467408" w:rsidP="00467408">
            <w:pPr>
              <w:tabs>
                <w:tab w:val="left" w:pos="957"/>
                <w:tab w:val="left" w:pos="2704"/>
              </w:tabs>
              <w:rPr>
                <w:rFonts w:eastAsia="SimSun"/>
                <w:szCs w:val="20"/>
                <w:rPrChange w:id="4039" w:author="Gary Sullivan" w:date="2020-01-11T23:05:00Z">
                  <w:rPr>
                    <w:lang w:val="en-US"/>
                  </w:rPr>
                </w:rPrChange>
              </w:rPr>
            </w:pPr>
            <w:r w:rsidRPr="00467408">
              <w:rPr>
                <w:rPrChange w:id="4040" w:author="Gary Sullivan" w:date="2020-01-11T23:05:00Z">
                  <w:rPr>
                    <w:lang w:val="en-US"/>
                  </w:rPr>
                </w:rPrChange>
              </w:rPr>
              <w:t>100%</w:t>
            </w:r>
          </w:p>
        </w:tc>
      </w:tr>
      <w:tr w:rsidR="00467408" w:rsidRPr="00467408" w14:paraId="70199C31" w14:textId="77777777" w:rsidTr="00467408">
        <w:trPr>
          <w:trHeight w:val="501"/>
        </w:trPr>
        <w:tc>
          <w:tcPr>
            <w:tcW w:w="753" w:type="pct"/>
            <w:shd w:val="clear" w:color="auto" w:fill="auto"/>
            <w:noWrap/>
          </w:tcPr>
          <w:p w14:paraId="182ED5A1" w14:textId="77777777" w:rsidR="00467408" w:rsidRPr="00467408" w:rsidRDefault="00467408" w:rsidP="00467408">
            <w:pPr>
              <w:tabs>
                <w:tab w:val="left" w:pos="957"/>
                <w:tab w:val="left" w:pos="2704"/>
              </w:tabs>
              <w:rPr>
                <w:rPrChange w:id="4041" w:author="Gary Sullivan" w:date="2020-01-11T23:05:00Z">
                  <w:rPr>
                    <w:lang w:val="en-US"/>
                  </w:rPr>
                </w:rPrChange>
              </w:rPr>
            </w:pPr>
            <w:r w:rsidRPr="00467408">
              <w:rPr>
                <w:rPrChange w:id="4042" w:author="Gary Sullivan" w:date="2020-01-11T23:05:00Z">
                  <w:rPr>
                    <w:lang w:val="en-US"/>
                  </w:rPr>
                </w:rPrChange>
              </w:rPr>
              <w:t>CIIP</w:t>
            </w:r>
          </w:p>
        </w:tc>
        <w:tc>
          <w:tcPr>
            <w:tcW w:w="606" w:type="pct"/>
            <w:shd w:val="clear" w:color="000000" w:fill="FCE4D6"/>
            <w:noWrap/>
          </w:tcPr>
          <w:p w14:paraId="57C64080" w14:textId="77777777" w:rsidR="00467408" w:rsidRPr="00467408" w:rsidRDefault="00467408" w:rsidP="00467408">
            <w:pPr>
              <w:tabs>
                <w:tab w:val="left" w:pos="957"/>
                <w:tab w:val="left" w:pos="2704"/>
              </w:tabs>
              <w:rPr>
                <w:rFonts w:eastAsia="SimSun"/>
                <w:szCs w:val="20"/>
                <w:rPrChange w:id="4043" w:author="Gary Sullivan" w:date="2020-01-11T23:05:00Z">
                  <w:rPr>
                    <w:lang w:val="en-US"/>
                  </w:rPr>
                </w:rPrChange>
              </w:rPr>
            </w:pPr>
            <w:r w:rsidRPr="00467408">
              <w:rPr>
                <w:rPrChange w:id="4044" w:author="Gary Sullivan" w:date="2020-01-11T23:05:00Z">
                  <w:rPr>
                    <w:lang w:val="en-US"/>
                  </w:rPr>
                </w:rPrChange>
              </w:rPr>
              <w:t>0.39%</w:t>
            </w:r>
          </w:p>
        </w:tc>
        <w:tc>
          <w:tcPr>
            <w:tcW w:w="606" w:type="pct"/>
            <w:shd w:val="clear" w:color="000000" w:fill="FCE4D6"/>
            <w:noWrap/>
          </w:tcPr>
          <w:p w14:paraId="6BA5657C" w14:textId="77777777" w:rsidR="00467408" w:rsidRPr="00467408" w:rsidRDefault="00467408" w:rsidP="00467408">
            <w:pPr>
              <w:tabs>
                <w:tab w:val="left" w:pos="957"/>
                <w:tab w:val="left" w:pos="2704"/>
              </w:tabs>
              <w:rPr>
                <w:rFonts w:eastAsia="SimSun"/>
                <w:szCs w:val="20"/>
                <w:rPrChange w:id="4045" w:author="Gary Sullivan" w:date="2020-01-11T23:05:00Z">
                  <w:rPr>
                    <w:lang w:val="en-US"/>
                  </w:rPr>
                </w:rPrChange>
              </w:rPr>
            </w:pPr>
            <w:r w:rsidRPr="00467408">
              <w:rPr>
                <w:rPrChange w:id="4046" w:author="Gary Sullivan" w:date="2020-01-11T23:05:00Z">
                  <w:rPr>
                    <w:lang w:val="en-US"/>
                  </w:rPr>
                </w:rPrChange>
              </w:rPr>
              <w:t>0.46%</w:t>
            </w:r>
          </w:p>
        </w:tc>
        <w:tc>
          <w:tcPr>
            <w:tcW w:w="606" w:type="pct"/>
            <w:shd w:val="clear" w:color="000000" w:fill="FCE4D6"/>
            <w:noWrap/>
          </w:tcPr>
          <w:p w14:paraId="433330F8" w14:textId="77777777" w:rsidR="00467408" w:rsidRPr="00467408" w:rsidRDefault="00467408" w:rsidP="00467408">
            <w:pPr>
              <w:tabs>
                <w:tab w:val="left" w:pos="957"/>
                <w:tab w:val="left" w:pos="2704"/>
              </w:tabs>
              <w:rPr>
                <w:rFonts w:eastAsia="SimSun"/>
                <w:szCs w:val="20"/>
                <w:rPrChange w:id="4047" w:author="Gary Sullivan" w:date="2020-01-11T23:05:00Z">
                  <w:rPr>
                    <w:lang w:val="en-US"/>
                  </w:rPr>
                </w:rPrChange>
              </w:rPr>
            </w:pPr>
            <w:r w:rsidRPr="00467408">
              <w:rPr>
                <w:rPrChange w:id="4048" w:author="Gary Sullivan" w:date="2020-01-11T23:05:00Z">
                  <w:rPr>
                    <w:lang w:val="en-US"/>
                  </w:rPr>
                </w:rPrChange>
              </w:rPr>
              <w:t>0.48%</w:t>
            </w:r>
          </w:p>
        </w:tc>
        <w:tc>
          <w:tcPr>
            <w:tcW w:w="606" w:type="pct"/>
            <w:shd w:val="clear" w:color="000000" w:fill="DDEBF7"/>
            <w:noWrap/>
          </w:tcPr>
          <w:p w14:paraId="1DEA7BBA" w14:textId="77777777" w:rsidR="00467408" w:rsidRPr="00467408" w:rsidRDefault="00467408" w:rsidP="00467408">
            <w:pPr>
              <w:tabs>
                <w:tab w:val="left" w:pos="957"/>
                <w:tab w:val="left" w:pos="2704"/>
              </w:tabs>
              <w:rPr>
                <w:rFonts w:eastAsia="SimSun"/>
                <w:szCs w:val="20"/>
                <w:rPrChange w:id="4049" w:author="Gary Sullivan" w:date="2020-01-11T23:05:00Z">
                  <w:rPr>
                    <w:lang w:val="en-US"/>
                  </w:rPr>
                </w:rPrChange>
              </w:rPr>
            </w:pPr>
            <w:r w:rsidRPr="00467408">
              <w:rPr>
                <w:rPrChange w:id="4050" w:author="Gary Sullivan" w:date="2020-01-11T23:05:00Z">
                  <w:rPr>
                    <w:lang w:val="en-US"/>
                  </w:rPr>
                </w:rPrChange>
              </w:rPr>
              <w:t>99%</w:t>
            </w:r>
          </w:p>
        </w:tc>
        <w:tc>
          <w:tcPr>
            <w:tcW w:w="607" w:type="pct"/>
            <w:shd w:val="clear" w:color="000000" w:fill="DDEBF7"/>
            <w:noWrap/>
          </w:tcPr>
          <w:p w14:paraId="47995C0C" w14:textId="77777777" w:rsidR="00467408" w:rsidRPr="00467408" w:rsidRDefault="00467408" w:rsidP="00467408">
            <w:pPr>
              <w:tabs>
                <w:tab w:val="left" w:pos="957"/>
                <w:tab w:val="left" w:pos="2704"/>
              </w:tabs>
              <w:rPr>
                <w:rFonts w:eastAsia="SimSun"/>
                <w:szCs w:val="20"/>
                <w:rPrChange w:id="4051" w:author="Gary Sullivan" w:date="2020-01-11T23:05:00Z">
                  <w:rPr>
                    <w:lang w:val="en-US"/>
                  </w:rPr>
                </w:rPrChange>
              </w:rPr>
            </w:pPr>
            <w:r w:rsidRPr="00467408">
              <w:rPr>
                <w:rPrChange w:id="4052" w:author="Gary Sullivan" w:date="2020-01-11T23:05:00Z">
                  <w:rPr>
                    <w:lang w:val="en-US"/>
                  </w:rPr>
                </w:rPrChange>
              </w:rPr>
              <w:t>100%</w:t>
            </w:r>
          </w:p>
        </w:tc>
        <w:tc>
          <w:tcPr>
            <w:tcW w:w="608" w:type="pct"/>
            <w:shd w:val="clear" w:color="000000" w:fill="DDEBF7"/>
            <w:noWrap/>
          </w:tcPr>
          <w:p w14:paraId="616D0B27" w14:textId="77777777" w:rsidR="00467408" w:rsidRPr="00467408" w:rsidRDefault="00467408" w:rsidP="00467408">
            <w:pPr>
              <w:tabs>
                <w:tab w:val="left" w:pos="957"/>
                <w:tab w:val="left" w:pos="2704"/>
              </w:tabs>
              <w:rPr>
                <w:rFonts w:eastAsia="SimSun"/>
                <w:szCs w:val="20"/>
                <w:rPrChange w:id="4053" w:author="Gary Sullivan" w:date="2020-01-11T23:05:00Z">
                  <w:rPr>
                    <w:lang w:val="en-US"/>
                  </w:rPr>
                </w:rPrChange>
              </w:rPr>
            </w:pPr>
            <w:r w:rsidRPr="00467408">
              <w:rPr>
                <w:rPrChange w:id="4054" w:author="Gary Sullivan" w:date="2020-01-11T23:05:00Z">
                  <w:rPr>
                    <w:lang w:val="en-US"/>
                  </w:rPr>
                </w:rPrChange>
              </w:rPr>
              <w:t>97%</w:t>
            </w:r>
          </w:p>
        </w:tc>
        <w:tc>
          <w:tcPr>
            <w:tcW w:w="608" w:type="pct"/>
            <w:shd w:val="clear" w:color="000000" w:fill="DDEBF7"/>
            <w:noWrap/>
          </w:tcPr>
          <w:p w14:paraId="2F51CC5B" w14:textId="77777777" w:rsidR="00467408" w:rsidRPr="00467408" w:rsidRDefault="00467408" w:rsidP="00467408">
            <w:pPr>
              <w:tabs>
                <w:tab w:val="left" w:pos="957"/>
                <w:tab w:val="left" w:pos="2704"/>
              </w:tabs>
              <w:rPr>
                <w:rFonts w:eastAsia="SimSun"/>
                <w:szCs w:val="20"/>
                <w:rPrChange w:id="4055" w:author="Gary Sullivan" w:date="2020-01-11T23:05:00Z">
                  <w:rPr>
                    <w:lang w:val="en-US"/>
                  </w:rPr>
                </w:rPrChange>
              </w:rPr>
            </w:pPr>
            <w:r w:rsidRPr="00467408">
              <w:rPr>
                <w:rPrChange w:id="4056" w:author="Gary Sullivan" w:date="2020-01-11T23:05:00Z">
                  <w:rPr>
                    <w:lang w:val="en-US"/>
                  </w:rPr>
                </w:rPrChange>
              </w:rPr>
              <w:t>97%</w:t>
            </w:r>
          </w:p>
        </w:tc>
      </w:tr>
      <w:tr w:rsidR="00467408" w:rsidRPr="00467408" w14:paraId="51AF0BBE" w14:textId="77777777" w:rsidTr="00467408">
        <w:trPr>
          <w:trHeight w:val="501"/>
        </w:trPr>
        <w:tc>
          <w:tcPr>
            <w:tcW w:w="753" w:type="pct"/>
            <w:shd w:val="clear" w:color="auto" w:fill="auto"/>
            <w:noWrap/>
          </w:tcPr>
          <w:p w14:paraId="2189FB8A" w14:textId="77777777" w:rsidR="00467408" w:rsidRPr="00467408" w:rsidRDefault="00467408" w:rsidP="00467408">
            <w:pPr>
              <w:tabs>
                <w:tab w:val="left" w:pos="957"/>
                <w:tab w:val="left" w:pos="2704"/>
              </w:tabs>
              <w:rPr>
                <w:rPrChange w:id="4057" w:author="Gary Sullivan" w:date="2020-01-11T23:05:00Z">
                  <w:rPr>
                    <w:lang w:val="en-US"/>
                  </w:rPr>
                </w:rPrChange>
              </w:rPr>
            </w:pPr>
            <w:r w:rsidRPr="00467408">
              <w:rPr>
                <w:rPrChange w:id="4058" w:author="Gary Sullivan" w:date="2020-01-11T23:05:00Z">
                  <w:rPr>
                    <w:lang w:val="en-US"/>
                  </w:rPr>
                </w:rPrChange>
              </w:rPr>
              <w:t>MMVD</w:t>
            </w:r>
          </w:p>
        </w:tc>
        <w:tc>
          <w:tcPr>
            <w:tcW w:w="606" w:type="pct"/>
            <w:shd w:val="clear" w:color="000000" w:fill="FCE4D6"/>
            <w:noWrap/>
          </w:tcPr>
          <w:p w14:paraId="45839ACC" w14:textId="77777777" w:rsidR="00467408" w:rsidRPr="00467408" w:rsidRDefault="00467408" w:rsidP="00467408">
            <w:pPr>
              <w:tabs>
                <w:tab w:val="left" w:pos="957"/>
                <w:tab w:val="left" w:pos="2704"/>
              </w:tabs>
              <w:rPr>
                <w:rFonts w:eastAsia="SimSun"/>
                <w:szCs w:val="20"/>
                <w:rPrChange w:id="4059" w:author="Gary Sullivan" w:date="2020-01-11T23:05:00Z">
                  <w:rPr>
                    <w:lang w:val="en-US"/>
                  </w:rPr>
                </w:rPrChange>
              </w:rPr>
            </w:pPr>
            <w:r w:rsidRPr="00467408">
              <w:rPr>
                <w:rPrChange w:id="4060" w:author="Gary Sullivan" w:date="2020-01-11T23:05:00Z">
                  <w:rPr>
                    <w:lang w:val="en-US"/>
                  </w:rPr>
                </w:rPrChange>
              </w:rPr>
              <w:t>0.45%</w:t>
            </w:r>
          </w:p>
        </w:tc>
        <w:tc>
          <w:tcPr>
            <w:tcW w:w="606" w:type="pct"/>
            <w:shd w:val="clear" w:color="000000" w:fill="FCE4D6"/>
            <w:noWrap/>
          </w:tcPr>
          <w:p w14:paraId="64D670C1" w14:textId="77777777" w:rsidR="00467408" w:rsidRPr="00467408" w:rsidRDefault="00467408" w:rsidP="00467408">
            <w:pPr>
              <w:tabs>
                <w:tab w:val="left" w:pos="957"/>
                <w:tab w:val="left" w:pos="2704"/>
              </w:tabs>
              <w:rPr>
                <w:rFonts w:eastAsia="SimSun"/>
                <w:szCs w:val="20"/>
                <w:rPrChange w:id="4061" w:author="Gary Sullivan" w:date="2020-01-11T23:05:00Z">
                  <w:rPr>
                    <w:lang w:val="en-US"/>
                  </w:rPr>
                </w:rPrChange>
              </w:rPr>
            </w:pPr>
            <w:r w:rsidRPr="00467408">
              <w:rPr>
                <w:rPrChange w:id="4062" w:author="Gary Sullivan" w:date="2020-01-11T23:05:00Z">
                  <w:rPr>
                    <w:lang w:val="en-US"/>
                  </w:rPr>
                </w:rPrChange>
              </w:rPr>
              <w:t>0.34%</w:t>
            </w:r>
          </w:p>
        </w:tc>
        <w:tc>
          <w:tcPr>
            <w:tcW w:w="606" w:type="pct"/>
            <w:shd w:val="clear" w:color="000000" w:fill="FCE4D6"/>
            <w:noWrap/>
          </w:tcPr>
          <w:p w14:paraId="11B0847E" w14:textId="77777777" w:rsidR="00467408" w:rsidRPr="00467408" w:rsidRDefault="00467408" w:rsidP="00467408">
            <w:pPr>
              <w:tabs>
                <w:tab w:val="left" w:pos="957"/>
                <w:tab w:val="left" w:pos="2704"/>
              </w:tabs>
              <w:rPr>
                <w:rFonts w:eastAsia="SimSun"/>
                <w:szCs w:val="20"/>
                <w:rPrChange w:id="4063" w:author="Gary Sullivan" w:date="2020-01-11T23:05:00Z">
                  <w:rPr>
                    <w:lang w:val="en-US"/>
                  </w:rPr>
                </w:rPrChange>
              </w:rPr>
            </w:pPr>
            <w:r w:rsidRPr="00467408">
              <w:rPr>
                <w:rPrChange w:id="4064" w:author="Gary Sullivan" w:date="2020-01-11T23:05:00Z">
                  <w:rPr>
                    <w:lang w:val="en-US"/>
                  </w:rPr>
                </w:rPrChange>
              </w:rPr>
              <w:t>0.36%</w:t>
            </w:r>
          </w:p>
        </w:tc>
        <w:tc>
          <w:tcPr>
            <w:tcW w:w="606" w:type="pct"/>
            <w:shd w:val="clear" w:color="000000" w:fill="DDEBF7"/>
            <w:noWrap/>
          </w:tcPr>
          <w:p w14:paraId="3BD78A39" w14:textId="77777777" w:rsidR="00467408" w:rsidRPr="00467408" w:rsidRDefault="00467408" w:rsidP="00467408">
            <w:pPr>
              <w:tabs>
                <w:tab w:val="left" w:pos="957"/>
                <w:tab w:val="left" w:pos="2704"/>
              </w:tabs>
              <w:rPr>
                <w:rFonts w:eastAsia="SimSun"/>
                <w:szCs w:val="20"/>
                <w:rPrChange w:id="4065" w:author="Gary Sullivan" w:date="2020-01-11T23:05:00Z">
                  <w:rPr>
                    <w:lang w:val="en-US"/>
                  </w:rPr>
                </w:rPrChange>
              </w:rPr>
            </w:pPr>
            <w:r w:rsidRPr="00467408">
              <w:rPr>
                <w:rPrChange w:id="4066" w:author="Gary Sullivan" w:date="2020-01-11T23:05:00Z">
                  <w:rPr>
                    <w:lang w:val="en-US"/>
                  </w:rPr>
                </w:rPrChange>
              </w:rPr>
              <w:t>96%</w:t>
            </w:r>
          </w:p>
        </w:tc>
        <w:tc>
          <w:tcPr>
            <w:tcW w:w="607" w:type="pct"/>
            <w:shd w:val="clear" w:color="000000" w:fill="DDEBF7"/>
            <w:noWrap/>
          </w:tcPr>
          <w:p w14:paraId="56DE8C3D" w14:textId="77777777" w:rsidR="00467408" w:rsidRPr="00467408" w:rsidRDefault="00467408" w:rsidP="00467408">
            <w:pPr>
              <w:tabs>
                <w:tab w:val="left" w:pos="957"/>
                <w:tab w:val="left" w:pos="2704"/>
              </w:tabs>
              <w:rPr>
                <w:rFonts w:eastAsia="SimSun"/>
                <w:szCs w:val="20"/>
                <w:rPrChange w:id="4067" w:author="Gary Sullivan" w:date="2020-01-11T23:05:00Z">
                  <w:rPr>
                    <w:lang w:val="en-US"/>
                  </w:rPr>
                </w:rPrChange>
              </w:rPr>
            </w:pPr>
            <w:r w:rsidRPr="00467408">
              <w:rPr>
                <w:rPrChange w:id="4068" w:author="Gary Sullivan" w:date="2020-01-11T23:05:00Z">
                  <w:rPr>
                    <w:lang w:val="en-US"/>
                  </w:rPr>
                </w:rPrChange>
              </w:rPr>
              <w:t>100%</w:t>
            </w:r>
          </w:p>
        </w:tc>
        <w:tc>
          <w:tcPr>
            <w:tcW w:w="608" w:type="pct"/>
            <w:shd w:val="clear" w:color="000000" w:fill="DDEBF7"/>
            <w:noWrap/>
          </w:tcPr>
          <w:p w14:paraId="32B6F0B4" w14:textId="77777777" w:rsidR="00467408" w:rsidRPr="00467408" w:rsidRDefault="00467408" w:rsidP="00467408">
            <w:pPr>
              <w:tabs>
                <w:tab w:val="left" w:pos="957"/>
                <w:tab w:val="left" w:pos="2704"/>
              </w:tabs>
              <w:rPr>
                <w:rFonts w:eastAsia="SimSun"/>
                <w:szCs w:val="20"/>
                <w:rPrChange w:id="4069" w:author="Gary Sullivan" w:date="2020-01-11T23:05:00Z">
                  <w:rPr>
                    <w:lang w:val="en-US"/>
                  </w:rPr>
                </w:rPrChange>
              </w:rPr>
            </w:pPr>
            <w:r w:rsidRPr="00467408">
              <w:rPr>
                <w:rPrChange w:id="4070" w:author="Gary Sullivan" w:date="2020-01-11T23:05:00Z">
                  <w:rPr>
                    <w:lang w:val="en-US"/>
                  </w:rPr>
                </w:rPrChange>
              </w:rPr>
              <w:t>95%</w:t>
            </w:r>
          </w:p>
        </w:tc>
        <w:tc>
          <w:tcPr>
            <w:tcW w:w="608" w:type="pct"/>
            <w:shd w:val="clear" w:color="000000" w:fill="DDEBF7"/>
            <w:noWrap/>
          </w:tcPr>
          <w:p w14:paraId="2F3CFC7D" w14:textId="77777777" w:rsidR="00467408" w:rsidRPr="00467408" w:rsidRDefault="00467408" w:rsidP="00467408">
            <w:pPr>
              <w:tabs>
                <w:tab w:val="left" w:pos="957"/>
                <w:tab w:val="left" w:pos="2704"/>
              </w:tabs>
              <w:rPr>
                <w:rFonts w:eastAsia="SimSun"/>
                <w:szCs w:val="20"/>
                <w:rPrChange w:id="4071" w:author="Gary Sullivan" w:date="2020-01-11T23:05:00Z">
                  <w:rPr>
                    <w:lang w:val="en-US"/>
                  </w:rPr>
                </w:rPrChange>
              </w:rPr>
            </w:pPr>
            <w:r w:rsidRPr="00467408">
              <w:rPr>
                <w:rPrChange w:id="4072" w:author="Gary Sullivan" w:date="2020-01-11T23:05:00Z">
                  <w:rPr>
                    <w:lang w:val="en-US"/>
                  </w:rPr>
                </w:rPrChange>
              </w:rPr>
              <w:t>100%</w:t>
            </w:r>
          </w:p>
        </w:tc>
      </w:tr>
      <w:tr w:rsidR="00467408" w:rsidRPr="00467408" w14:paraId="76B5547B" w14:textId="77777777" w:rsidTr="00467408">
        <w:trPr>
          <w:trHeight w:val="501"/>
        </w:trPr>
        <w:tc>
          <w:tcPr>
            <w:tcW w:w="753" w:type="pct"/>
            <w:shd w:val="clear" w:color="auto" w:fill="auto"/>
            <w:noWrap/>
          </w:tcPr>
          <w:p w14:paraId="43626B0A" w14:textId="77777777" w:rsidR="00467408" w:rsidRPr="00467408" w:rsidRDefault="00467408" w:rsidP="00467408">
            <w:pPr>
              <w:tabs>
                <w:tab w:val="left" w:pos="957"/>
                <w:tab w:val="left" w:pos="2704"/>
              </w:tabs>
              <w:rPr>
                <w:rPrChange w:id="4073" w:author="Gary Sullivan" w:date="2020-01-11T23:05:00Z">
                  <w:rPr>
                    <w:lang w:val="en-US"/>
                  </w:rPr>
                </w:rPrChange>
              </w:rPr>
            </w:pPr>
            <w:r w:rsidRPr="00467408">
              <w:rPr>
                <w:rPrChange w:id="4074" w:author="Gary Sullivan" w:date="2020-01-11T23:05:00Z">
                  <w:rPr>
                    <w:lang w:val="en-US"/>
                  </w:rPr>
                </w:rPrChange>
              </w:rPr>
              <w:t>BCW</w:t>
            </w:r>
          </w:p>
        </w:tc>
        <w:tc>
          <w:tcPr>
            <w:tcW w:w="606" w:type="pct"/>
            <w:shd w:val="clear" w:color="000000" w:fill="FCE4D6"/>
            <w:noWrap/>
          </w:tcPr>
          <w:p w14:paraId="31B13181" w14:textId="77777777" w:rsidR="00467408" w:rsidRPr="00467408" w:rsidRDefault="00467408" w:rsidP="00467408">
            <w:pPr>
              <w:tabs>
                <w:tab w:val="left" w:pos="957"/>
                <w:tab w:val="left" w:pos="2704"/>
              </w:tabs>
              <w:rPr>
                <w:rFonts w:eastAsia="SimSun"/>
                <w:szCs w:val="20"/>
                <w:rPrChange w:id="4075" w:author="Gary Sullivan" w:date="2020-01-11T23:05:00Z">
                  <w:rPr>
                    <w:lang w:val="en-US"/>
                  </w:rPr>
                </w:rPrChange>
              </w:rPr>
            </w:pPr>
            <w:r w:rsidRPr="00467408">
              <w:rPr>
                <w:rPrChange w:id="4076" w:author="Gary Sullivan" w:date="2020-01-11T23:05:00Z">
                  <w:rPr>
                    <w:lang w:val="en-US"/>
                  </w:rPr>
                </w:rPrChange>
              </w:rPr>
              <w:t>0.28%</w:t>
            </w:r>
          </w:p>
        </w:tc>
        <w:tc>
          <w:tcPr>
            <w:tcW w:w="606" w:type="pct"/>
            <w:shd w:val="clear" w:color="000000" w:fill="FCE4D6"/>
            <w:noWrap/>
          </w:tcPr>
          <w:p w14:paraId="75C4F7A7" w14:textId="77777777" w:rsidR="00467408" w:rsidRPr="00467408" w:rsidRDefault="00467408" w:rsidP="00467408">
            <w:pPr>
              <w:tabs>
                <w:tab w:val="left" w:pos="957"/>
                <w:tab w:val="left" w:pos="2704"/>
              </w:tabs>
              <w:rPr>
                <w:rFonts w:eastAsia="SimSun"/>
                <w:szCs w:val="20"/>
                <w:rPrChange w:id="4077" w:author="Gary Sullivan" w:date="2020-01-11T23:05:00Z">
                  <w:rPr>
                    <w:lang w:val="en-US"/>
                  </w:rPr>
                </w:rPrChange>
              </w:rPr>
            </w:pPr>
            <w:r w:rsidRPr="00467408">
              <w:rPr>
                <w:rPrChange w:id="4078" w:author="Gary Sullivan" w:date="2020-01-11T23:05:00Z">
                  <w:rPr>
                    <w:lang w:val="en-US"/>
                  </w:rPr>
                </w:rPrChange>
              </w:rPr>
              <w:t>0.17%</w:t>
            </w:r>
          </w:p>
        </w:tc>
        <w:tc>
          <w:tcPr>
            <w:tcW w:w="606" w:type="pct"/>
            <w:shd w:val="clear" w:color="000000" w:fill="FCE4D6"/>
            <w:noWrap/>
          </w:tcPr>
          <w:p w14:paraId="205DC10C" w14:textId="77777777" w:rsidR="00467408" w:rsidRPr="00467408" w:rsidRDefault="00467408" w:rsidP="00467408">
            <w:pPr>
              <w:tabs>
                <w:tab w:val="left" w:pos="957"/>
                <w:tab w:val="left" w:pos="2704"/>
              </w:tabs>
              <w:rPr>
                <w:rFonts w:eastAsia="SimSun"/>
                <w:szCs w:val="20"/>
                <w:rPrChange w:id="4079" w:author="Gary Sullivan" w:date="2020-01-11T23:05:00Z">
                  <w:rPr>
                    <w:lang w:val="en-US"/>
                  </w:rPr>
                </w:rPrChange>
              </w:rPr>
            </w:pPr>
            <w:r w:rsidRPr="00467408">
              <w:rPr>
                <w:rPrChange w:id="4080" w:author="Gary Sullivan" w:date="2020-01-11T23:05:00Z">
                  <w:rPr>
                    <w:lang w:val="en-US"/>
                  </w:rPr>
                </w:rPrChange>
              </w:rPr>
              <w:t>0.10%</w:t>
            </w:r>
          </w:p>
        </w:tc>
        <w:tc>
          <w:tcPr>
            <w:tcW w:w="606" w:type="pct"/>
            <w:shd w:val="clear" w:color="000000" w:fill="DDEBF7"/>
            <w:noWrap/>
          </w:tcPr>
          <w:p w14:paraId="47C3BB1B" w14:textId="77777777" w:rsidR="00467408" w:rsidRPr="00467408" w:rsidRDefault="00467408" w:rsidP="00467408">
            <w:pPr>
              <w:tabs>
                <w:tab w:val="left" w:pos="957"/>
                <w:tab w:val="left" w:pos="2704"/>
              </w:tabs>
              <w:rPr>
                <w:rFonts w:eastAsia="SimSun"/>
                <w:szCs w:val="20"/>
                <w:rPrChange w:id="4081" w:author="Gary Sullivan" w:date="2020-01-11T23:05:00Z">
                  <w:rPr>
                    <w:lang w:val="en-US"/>
                  </w:rPr>
                </w:rPrChange>
              </w:rPr>
            </w:pPr>
            <w:r w:rsidRPr="00467408">
              <w:rPr>
                <w:rPrChange w:id="4082" w:author="Gary Sullivan" w:date="2020-01-11T23:05:00Z">
                  <w:rPr>
                    <w:lang w:val="en-US"/>
                  </w:rPr>
                </w:rPrChange>
              </w:rPr>
              <w:t>100%</w:t>
            </w:r>
          </w:p>
        </w:tc>
        <w:tc>
          <w:tcPr>
            <w:tcW w:w="607" w:type="pct"/>
            <w:shd w:val="clear" w:color="000000" w:fill="DDEBF7"/>
            <w:noWrap/>
          </w:tcPr>
          <w:p w14:paraId="3AEDDB2B" w14:textId="77777777" w:rsidR="00467408" w:rsidRPr="00467408" w:rsidRDefault="00467408" w:rsidP="00467408">
            <w:pPr>
              <w:tabs>
                <w:tab w:val="left" w:pos="957"/>
                <w:tab w:val="left" w:pos="2704"/>
              </w:tabs>
              <w:rPr>
                <w:rFonts w:eastAsia="SimSun"/>
                <w:szCs w:val="20"/>
                <w:rPrChange w:id="4083" w:author="Gary Sullivan" w:date="2020-01-11T23:05:00Z">
                  <w:rPr>
                    <w:lang w:val="en-US"/>
                  </w:rPr>
                </w:rPrChange>
              </w:rPr>
            </w:pPr>
            <w:r w:rsidRPr="00467408">
              <w:rPr>
                <w:rPrChange w:id="4084" w:author="Gary Sullivan" w:date="2020-01-11T23:05:00Z">
                  <w:rPr>
                    <w:lang w:val="en-US"/>
                  </w:rPr>
                </w:rPrChange>
              </w:rPr>
              <w:t>103%</w:t>
            </w:r>
          </w:p>
        </w:tc>
        <w:tc>
          <w:tcPr>
            <w:tcW w:w="608" w:type="pct"/>
            <w:shd w:val="clear" w:color="000000" w:fill="DDEBF7"/>
            <w:noWrap/>
          </w:tcPr>
          <w:p w14:paraId="51FDCAB9" w14:textId="77777777" w:rsidR="00467408" w:rsidRPr="00467408" w:rsidRDefault="00467408" w:rsidP="00467408">
            <w:pPr>
              <w:tabs>
                <w:tab w:val="left" w:pos="957"/>
                <w:tab w:val="left" w:pos="2704"/>
              </w:tabs>
              <w:rPr>
                <w:rFonts w:eastAsia="SimSun"/>
                <w:szCs w:val="20"/>
                <w:rPrChange w:id="4085" w:author="Gary Sullivan" w:date="2020-01-11T23:05:00Z">
                  <w:rPr>
                    <w:lang w:val="en-US"/>
                  </w:rPr>
                </w:rPrChange>
              </w:rPr>
            </w:pPr>
            <w:r w:rsidRPr="00467408">
              <w:rPr>
                <w:rPrChange w:id="4086" w:author="Gary Sullivan" w:date="2020-01-11T23:05:00Z">
                  <w:rPr>
                    <w:lang w:val="en-US"/>
                  </w:rPr>
                </w:rPrChange>
              </w:rPr>
              <w:t>97%</w:t>
            </w:r>
          </w:p>
        </w:tc>
        <w:tc>
          <w:tcPr>
            <w:tcW w:w="608" w:type="pct"/>
            <w:shd w:val="clear" w:color="000000" w:fill="DDEBF7"/>
            <w:noWrap/>
          </w:tcPr>
          <w:p w14:paraId="10570DB3" w14:textId="77777777" w:rsidR="00467408" w:rsidRPr="00467408" w:rsidRDefault="00467408" w:rsidP="00467408">
            <w:pPr>
              <w:tabs>
                <w:tab w:val="left" w:pos="957"/>
                <w:tab w:val="left" w:pos="2704"/>
              </w:tabs>
              <w:rPr>
                <w:rFonts w:eastAsia="SimSun"/>
                <w:szCs w:val="20"/>
                <w:rPrChange w:id="4087" w:author="Gary Sullivan" w:date="2020-01-11T23:05:00Z">
                  <w:rPr>
                    <w:lang w:val="en-US"/>
                  </w:rPr>
                </w:rPrChange>
              </w:rPr>
            </w:pPr>
            <w:r w:rsidRPr="00467408">
              <w:rPr>
                <w:rPrChange w:id="4088" w:author="Gary Sullivan" w:date="2020-01-11T23:05:00Z">
                  <w:rPr>
                    <w:lang w:val="en-US"/>
                  </w:rPr>
                </w:rPrChange>
              </w:rPr>
              <w:t>99%</w:t>
            </w:r>
          </w:p>
        </w:tc>
      </w:tr>
      <w:tr w:rsidR="00467408" w:rsidRPr="00467408" w14:paraId="136E3764" w14:textId="77777777" w:rsidTr="00467408">
        <w:trPr>
          <w:trHeight w:val="501"/>
        </w:trPr>
        <w:tc>
          <w:tcPr>
            <w:tcW w:w="753" w:type="pct"/>
            <w:shd w:val="clear" w:color="auto" w:fill="auto"/>
            <w:noWrap/>
          </w:tcPr>
          <w:p w14:paraId="2576E553" w14:textId="77777777" w:rsidR="00467408" w:rsidRPr="00467408" w:rsidRDefault="00467408" w:rsidP="00467408">
            <w:pPr>
              <w:tabs>
                <w:tab w:val="left" w:pos="957"/>
                <w:tab w:val="left" w:pos="2704"/>
              </w:tabs>
              <w:rPr>
                <w:rPrChange w:id="4089" w:author="Gary Sullivan" w:date="2020-01-11T23:05:00Z">
                  <w:rPr>
                    <w:lang w:val="en-US"/>
                  </w:rPr>
                </w:rPrChange>
              </w:rPr>
            </w:pPr>
            <w:r w:rsidRPr="00467408">
              <w:rPr>
                <w:rPrChange w:id="4090" w:author="Gary Sullivan" w:date="2020-01-11T23:05:00Z">
                  <w:rPr>
                    <w:lang w:val="en-US"/>
                  </w:rPr>
                </w:rPrChange>
              </w:rPr>
              <w:t>MRLP</w:t>
            </w:r>
          </w:p>
        </w:tc>
        <w:tc>
          <w:tcPr>
            <w:tcW w:w="606" w:type="pct"/>
            <w:shd w:val="clear" w:color="000000" w:fill="FCE4D6"/>
            <w:noWrap/>
          </w:tcPr>
          <w:p w14:paraId="5D4877B1" w14:textId="77777777" w:rsidR="00467408" w:rsidRPr="00467408" w:rsidRDefault="00467408" w:rsidP="00467408">
            <w:pPr>
              <w:tabs>
                <w:tab w:val="left" w:pos="957"/>
                <w:tab w:val="left" w:pos="2704"/>
              </w:tabs>
              <w:rPr>
                <w:rFonts w:eastAsia="SimSun"/>
                <w:szCs w:val="20"/>
                <w:rPrChange w:id="4091" w:author="Gary Sullivan" w:date="2020-01-11T23:05:00Z">
                  <w:rPr>
                    <w:lang w:val="en-US"/>
                  </w:rPr>
                </w:rPrChange>
              </w:rPr>
            </w:pPr>
            <w:r w:rsidRPr="00467408">
              <w:rPr>
                <w:rPrChange w:id="4092" w:author="Gary Sullivan" w:date="2020-01-11T23:05:00Z">
                  <w:rPr>
                    <w:lang w:val="en-US"/>
                  </w:rPr>
                </w:rPrChange>
              </w:rPr>
              <w:t>0.05%</w:t>
            </w:r>
          </w:p>
        </w:tc>
        <w:tc>
          <w:tcPr>
            <w:tcW w:w="606" w:type="pct"/>
            <w:shd w:val="clear" w:color="000000" w:fill="FCE4D6"/>
            <w:noWrap/>
          </w:tcPr>
          <w:p w14:paraId="4024B9A3" w14:textId="77777777" w:rsidR="00467408" w:rsidRPr="00467408" w:rsidRDefault="00467408" w:rsidP="00467408">
            <w:pPr>
              <w:tabs>
                <w:tab w:val="left" w:pos="957"/>
                <w:tab w:val="left" w:pos="2704"/>
              </w:tabs>
              <w:rPr>
                <w:rFonts w:eastAsia="SimSun"/>
                <w:szCs w:val="20"/>
                <w:rPrChange w:id="4093" w:author="Gary Sullivan" w:date="2020-01-11T23:05:00Z">
                  <w:rPr>
                    <w:lang w:val="en-US"/>
                  </w:rPr>
                </w:rPrChange>
              </w:rPr>
            </w:pPr>
            <w:r w:rsidRPr="00467408">
              <w:rPr>
                <w:rPrChange w:id="4094" w:author="Gary Sullivan" w:date="2020-01-11T23:05:00Z">
                  <w:rPr>
                    <w:lang w:val="en-US"/>
                  </w:rPr>
                </w:rPrChange>
              </w:rPr>
              <w:t>-0.36%</w:t>
            </w:r>
          </w:p>
        </w:tc>
        <w:tc>
          <w:tcPr>
            <w:tcW w:w="606" w:type="pct"/>
            <w:shd w:val="clear" w:color="000000" w:fill="FCE4D6"/>
            <w:noWrap/>
          </w:tcPr>
          <w:p w14:paraId="5BF2711D" w14:textId="77777777" w:rsidR="00467408" w:rsidRPr="00467408" w:rsidRDefault="00467408" w:rsidP="00467408">
            <w:pPr>
              <w:tabs>
                <w:tab w:val="left" w:pos="957"/>
                <w:tab w:val="left" w:pos="2704"/>
              </w:tabs>
              <w:rPr>
                <w:rFonts w:eastAsia="SimSun"/>
                <w:szCs w:val="20"/>
                <w:rPrChange w:id="4095" w:author="Gary Sullivan" w:date="2020-01-11T23:05:00Z">
                  <w:rPr>
                    <w:lang w:val="en-US"/>
                  </w:rPr>
                </w:rPrChange>
              </w:rPr>
            </w:pPr>
            <w:r w:rsidRPr="00467408">
              <w:rPr>
                <w:rPrChange w:id="4096" w:author="Gary Sullivan" w:date="2020-01-11T23:05:00Z">
                  <w:rPr>
                    <w:lang w:val="en-US"/>
                  </w:rPr>
                </w:rPrChange>
              </w:rPr>
              <w:t>-0.04%</w:t>
            </w:r>
          </w:p>
        </w:tc>
        <w:tc>
          <w:tcPr>
            <w:tcW w:w="606" w:type="pct"/>
            <w:shd w:val="clear" w:color="000000" w:fill="DDEBF7"/>
            <w:noWrap/>
          </w:tcPr>
          <w:p w14:paraId="7EEA49A3" w14:textId="77777777" w:rsidR="00467408" w:rsidRPr="00467408" w:rsidRDefault="00467408" w:rsidP="00467408">
            <w:pPr>
              <w:tabs>
                <w:tab w:val="left" w:pos="957"/>
                <w:tab w:val="left" w:pos="2704"/>
              </w:tabs>
              <w:rPr>
                <w:rFonts w:eastAsia="SimSun"/>
                <w:szCs w:val="20"/>
                <w:rPrChange w:id="4097" w:author="Gary Sullivan" w:date="2020-01-11T23:05:00Z">
                  <w:rPr>
                    <w:lang w:val="en-US"/>
                  </w:rPr>
                </w:rPrChange>
              </w:rPr>
            </w:pPr>
            <w:r w:rsidRPr="00467408">
              <w:rPr>
                <w:rPrChange w:id="4098" w:author="Gary Sullivan" w:date="2020-01-11T23:05:00Z">
                  <w:rPr>
                    <w:lang w:val="en-US"/>
                  </w:rPr>
                </w:rPrChange>
              </w:rPr>
              <w:t>100%</w:t>
            </w:r>
          </w:p>
        </w:tc>
        <w:tc>
          <w:tcPr>
            <w:tcW w:w="607" w:type="pct"/>
            <w:shd w:val="clear" w:color="000000" w:fill="DDEBF7"/>
            <w:noWrap/>
          </w:tcPr>
          <w:p w14:paraId="7D17E5D3" w14:textId="77777777" w:rsidR="00467408" w:rsidRPr="00467408" w:rsidRDefault="00467408" w:rsidP="00467408">
            <w:pPr>
              <w:tabs>
                <w:tab w:val="left" w:pos="957"/>
                <w:tab w:val="left" w:pos="2704"/>
              </w:tabs>
              <w:rPr>
                <w:rFonts w:eastAsia="SimSun"/>
                <w:szCs w:val="20"/>
                <w:rPrChange w:id="4099" w:author="Gary Sullivan" w:date="2020-01-11T23:05:00Z">
                  <w:rPr>
                    <w:lang w:val="en-US"/>
                  </w:rPr>
                </w:rPrChange>
              </w:rPr>
            </w:pPr>
            <w:r w:rsidRPr="00467408">
              <w:rPr>
                <w:rPrChange w:id="4100" w:author="Gary Sullivan" w:date="2020-01-11T23:05:00Z">
                  <w:rPr>
                    <w:lang w:val="en-US"/>
                  </w:rPr>
                </w:rPrChange>
              </w:rPr>
              <w:t>100%</w:t>
            </w:r>
          </w:p>
        </w:tc>
        <w:tc>
          <w:tcPr>
            <w:tcW w:w="608" w:type="pct"/>
            <w:shd w:val="clear" w:color="000000" w:fill="DDEBF7"/>
            <w:noWrap/>
          </w:tcPr>
          <w:p w14:paraId="18D8DA59" w14:textId="77777777" w:rsidR="00467408" w:rsidRPr="00467408" w:rsidRDefault="00467408" w:rsidP="00467408">
            <w:pPr>
              <w:tabs>
                <w:tab w:val="left" w:pos="957"/>
                <w:tab w:val="left" w:pos="2704"/>
              </w:tabs>
              <w:rPr>
                <w:rFonts w:eastAsia="SimSun"/>
                <w:szCs w:val="20"/>
                <w:rPrChange w:id="4101" w:author="Gary Sullivan" w:date="2020-01-11T23:05:00Z">
                  <w:rPr>
                    <w:lang w:val="en-US"/>
                  </w:rPr>
                </w:rPrChange>
              </w:rPr>
            </w:pPr>
            <w:r w:rsidRPr="00467408">
              <w:rPr>
                <w:rPrChange w:id="4102" w:author="Gary Sullivan" w:date="2020-01-11T23:05:00Z">
                  <w:rPr>
                    <w:lang w:val="en-US"/>
                  </w:rPr>
                </w:rPrChange>
              </w:rPr>
              <w:t>100%</w:t>
            </w:r>
          </w:p>
        </w:tc>
        <w:tc>
          <w:tcPr>
            <w:tcW w:w="608" w:type="pct"/>
            <w:shd w:val="clear" w:color="000000" w:fill="DDEBF7"/>
            <w:noWrap/>
          </w:tcPr>
          <w:p w14:paraId="523D4433" w14:textId="77777777" w:rsidR="00467408" w:rsidRPr="00467408" w:rsidRDefault="00467408" w:rsidP="00467408">
            <w:pPr>
              <w:tabs>
                <w:tab w:val="left" w:pos="957"/>
                <w:tab w:val="left" w:pos="2704"/>
              </w:tabs>
              <w:rPr>
                <w:rFonts w:eastAsia="SimSun"/>
                <w:szCs w:val="20"/>
                <w:rPrChange w:id="4103" w:author="Gary Sullivan" w:date="2020-01-11T23:05:00Z">
                  <w:rPr>
                    <w:lang w:val="en-US"/>
                  </w:rPr>
                </w:rPrChange>
              </w:rPr>
            </w:pPr>
            <w:r w:rsidRPr="00467408">
              <w:rPr>
                <w:rPrChange w:id="4104" w:author="Gary Sullivan" w:date="2020-01-11T23:05:00Z">
                  <w:rPr>
                    <w:lang w:val="en-US"/>
                  </w:rPr>
                </w:rPrChange>
              </w:rPr>
              <w:t>100%</w:t>
            </w:r>
          </w:p>
        </w:tc>
      </w:tr>
      <w:tr w:rsidR="00467408" w:rsidRPr="00467408" w14:paraId="59E5406D" w14:textId="77777777" w:rsidTr="00467408">
        <w:trPr>
          <w:trHeight w:val="501"/>
        </w:trPr>
        <w:tc>
          <w:tcPr>
            <w:tcW w:w="753" w:type="pct"/>
            <w:shd w:val="clear" w:color="auto" w:fill="auto"/>
            <w:noWrap/>
          </w:tcPr>
          <w:p w14:paraId="064FA929" w14:textId="77777777" w:rsidR="00467408" w:rsidRPr="00467408" w:rsidRDefault="00467408" w:rsidP="00467408">
            <w:pPr>
              <w:tabs>
                <w:tab w:val="left" w:pos="957"/>
                <w:tab w:val="left" w:pos="2704"/>
              </w:tabs>
              <w:rPr>
                <w:rPrChange w:id="4105" w:author="Gary Sullivan" w:date="2020-01-11T23:05:00Z">
                  <w:rPr>
                    <w:lang w:val="en-US"/>
                  </w:rPr>
                </w:rPrChange>
              </w:rPr>
            </w:pPr>
            <w:r w:rsidRPr="00467408">
              <w:rPr>
                <w:rPrChange w:id="4106" w:author="Gary Sullivan" w:date="2020-01-11T23:05:00Z">
                  <w:rPr>
                    <w:lang w:val="en-US"/>
                  </w:rPr>
                </w:rPrChange>
              </w:rPr>
              <w:t>IBC</w:t>
            </w:r>
          </w:p>
        </w:tc>
        <w:tc>
          <w:tcPr>
            <w:tcW w:w="606" w:type="pct"/>
            <w:shd w:val="clear" w:color="000000" w:fill="FCE4D6"/>
            <w:noWrap/>
          </w:tcPr>
          <w:p w14:paraId="3919355B" w14:textId="77777777" w:rsidR="00467408" w:rsidRPr="00467408" w:rsidRDefault="00467408" w:rsidP="00467408">
            <w:pPr>
              <w:tabs>
                <w:tab w:val="left" w:pos="957"/>
                <w:tab w:val="left" w:pos="2704"/>
              </w:tabs>
              <w:rPr>
                <w:rFonts w:eastAsia="SimSun"/>
                <w:szCs w:val="20"/>
                <w:rPrChange w:id="4107" w:author="Gary Sullivan" w:date="2020-01-11T23:05:00Z">
                  <w:rPr>
                    <w:lang w:val="en-US"/>
                  </w:rPr>
                </w:rPrChange>
              </w:rPr>
            </w:pPr>
            <w:r w:rsidRPr="00467408">
              <w:rPr>
                <w:rPrChange w:id="4108" w:author="Gary Sullivan" w:date="2020-01-11T23:05:00Z">
                  <w:rPr>
                    <w:lang w:val="en-US"/>
                  </w:rPr>
                </w:rPrChange>
              </w:rPr>
              <w:t>-0.01%</w:t>
            </w:r>
          </w:p>
        </w:tc>
        <w:tc>
          <w:tcPr>
            <w:tcW w:w="606" w:type="pct"/>
            <w:shd w:val="clear" w:color="000000" w:fill="FCE4D6"/>
            <w:noWrap/>
          </w:tcPr>
          <w:p w14:paraId="1720A506" w14:textId="77777777" w:rsidR="00467408" w:rsidRPr="00467408" w:rsidRDefault="00467408" w:rsidP="00467408">
            <w:pPr>
              <w:tabs>
                <w:tab w:val="left" w:pos="957"/>
                <w:tab w:val="left" w:pos="2704"/>
              </w:tabs>
              <w:rPr>
                <w:rFonts w:eastAsia="SimSun"/>
                <w:szCs w:val="20"/>
                <w:rPrChange w:id="4109" w:author="Gary Sullivan" w:date="2020-01-11T23:05:00Z">
                  <w:rPr>
                    <w:lang w:val="en-US"/>
                  </w:rPr>
                </w:rPrChange>
              </w:rPr>
            </w:pPr>
            <w:r w:rsidRPr="00467408">
              <w:rPr>
                <w:rPrChange w:id="4110" w:author="Gary Sullivan" w:date="2020-01-11T23:05:00Z">
                  <w:rPr>
                    <w:lang w:val="en-US"/>
                  </w:rPr>
                </w:rPrChange>
              </w:rPr>
              <w:t>-0.01%</w:t>
            </w:r>
          </w:p>
        </w:tc>
        <w:tc>
          <w:tcPr>
            <w:tcW w:w="606" w:type="pct"/>
            <w:shd w:val="clear" w:color="000000" w:fill="FCE4D6"/>
            <w:noWrap/>
          </w:tcPr>
          <w:p w14:paraId="5A679D29" w14:textId="77777777" w:rsidR="00467408" w:rsidRPr="00467408" w:rsidRDefault="00467408" w:rsidP="00467408">
            <w:pPr>
              <w:tabs>
                <w:tab w:val="left" w:pos="957"/>
                <w:tab w:val="left" w:pos="2704"/>
              </w:tabs>
              <w:rPr>
                <w:rFonts w:eastAsia="SimSun"/>
                <w:szCs w:val="20"/>
                <w:rPrChange w:id="4111" w:author="Gary Sullivan" w:date="2020-01-11T23:05:00Z">
                  <w:rPr>
                    <w:lang w:val="en-US"/>
                  </w:rPr>
                </w:rPrChange>
              </w:rPr>
            </w:pPr>
            <w:r w:rsidRPr="00467408">
              <w:rPr>
                <w:rPrChange w:id="4112" w:author="Gary Sullivan" w:date="2020-01-11T23:05:00Z">
                  <w:rPr>
                    <w:lang w:val="en-US"/>
                  </w:rPr>
                </w:rPrChange>
              </w:rPr>
              <w:t>-0.06%</w:t>
            </w:r>
          </w:p>
        </w:tc>
        <w:tc>
          <w:tcPr>
            <w:tcW w:w="606" w:type="pct"/>
            <w:shd w:val="clear" w:color="000000" w:fill="DDEBF7"/>
            <w:noWrap/>
          </w:tcPr>
          <w:p w14:paraId="540520C2" w14:textId="77777777" w:rsidR="00467408" w:rsidRPr="00467408" w:rsidRDefault="00467408" w:rsidP="00467408">
            <w:pPr>
              <w:tabs>
                <w:tab w:val="left" w:pos="957"/>
                <w:tab w:val="left" w:pos="2704"/>
              </w:tabs>
              <w:rPr>
                <w:rFonts w:eastAsia="SimSun"/>
                <w:szCs w:val="20"/>
                <w:rPrChange w:id="4113" w:author="Gary Sullivan" w:date="2020-01-11T23:05:00Z">
                  <w:rPr>
                    <w:lang w:val="en-US"/>
                  </w:rPr>
                </w:rPrChange>
              </w:rPr>
            </w:pPr>
            <w:r w:rsidRPr="00467408">
              <w:rPr>
                <w:rPrChange w:id="4114" w:author="Gary Sullivan" w:date="2020-01-11T23:05:00Z">
                  <w:rPr>
                    <w:lang w:val="en-US"/>
                  </w:rPr>
                </w:rPrChange>
              </w:rPr>
              <w:t>85%</w:t>
            </w:r>
          </w:p>
        </w:tc>
        <w:tc>
          <w:tcPr>
            <w:tcW w:w="607" w:type="pct"/>
            <w:shd w:val="clear" w:color="000000" w:fill="DDEBF7"/>
            <w:noWrap/>
          </w:tcPr>
          <w:p w14:paraId="63C69DC6" w14:textId="77777777" w:rsidR="00467408" w:rsidRPr="00467408" w:rsidRDefault="00467408" w:rsidP="00467408">
            <w:pPr>
              <w:tabs>
                <w:tab w:val="left" w:pos="957"/>
                <w:tab w:val="left" w:pos="2704"/>
              </w:tabs>
              <w:rPr>
                <w:rFonts w:eastAsia="SimSun"/>
                <w:szCs w:val="20"/>
                <w:rPrChange w:id="4115" w:author="Gary Sullivan" w:date="2020-01-11T23:05:00Z">
                  <w:rPr>
                    <w:lang w:val="en-US"/>
                  </w:rPr>
                </w:rPrChange>
              </w:rPr>
            </w:pPr>
            <w:r w:rsidRPr="00467408">
              <w:rPr>
                <w:rPrChange w:id="4116" w:author="Gary Sullivan" w:date="2020-01-11T23:05:00Z">
                  <w:rPr>
                    <w:lang w:val="en-US"/>
                  </w:rPr>
                </w:rPrChange>
              </w:rPr>
              <w:t>100%</w:t>
            </w:r>
          </w:p>
        </w:tc>
        <w:tc>
          <w:tcPr>
            <w:tcW w:w="608" w:type="pct"/>
            <w:shd w:val="clear" w:color="000000" w:fill="DDEBF7"/>
            <w:noWrap/>
          </w:tcPr>
          <w:p w14:paraId="559F92F7" w14:textId="77777777" w:rsidR="00467408" w:rsidRPr="00467408" w:rsidRDefault="00467408" w:rsidP="00467408">
            <w:pPr>
              <w:tabs>
                <w:tab w:val="left" w:pos="957"/>
                <w:tab w:val="left" w:pos="2704"/>
              </w:tabs>
              <w:rPr>
                <w:rFonts w:eastAsia="SimSun"/>
                <w:szCs w:val="20"/>
                <w:rPrChange w:id="4117" w:author="Gary Sullivan" w:date="2020-01-11T23:05:00Z">
                  <w:rPr>
                    <w:lang w:val="en-US"/>
                  </w:rPr>
                </w:rPrChange>
              </w:rPr>
            </w:pPr>
            <w:r w:rsidRPr="00467408">
              <w:rPr>
                <w:rPrChange w:id="4118" w:author="Gary Sullivan" w:date="2020-01-11T23:05:00Z">
                  <w:rPr>
                    <w:lang w:val="en-US"/>
                  </w:rPr>
                </w:rPrChange>
              </w:rPr>
              <w:t>85%</w:t>
            </w:r>
          </w:p>
        </w:tc>
        <w:tc>
          <w:tcPr>
            <w:tcW w:w="608" w:type="pct"/>
            <w:shd w:val="clear" w:color="000000" w:fill="DDEBF7"/>
            <w:noWrap/>
          </w:tcPr>
          <w:p w14:paraId="65D5E5FE" w14:textId="77777777" w:rsidR="00467408" w:rsidRPr="00467408" w:rsidRDefault="00467408" w:rsidP="00467408">
            <w:pPr>
              <w:tabs>
                <w:tab w:val="left" w:pos="957"/>
                <w:tab w:val="left" w:pos="2704"/>
              </w:tabs>
              <w:rPr>
                <w:rFonts w:eastAsia="SimSun"/>
                <w:szCs w:val="20"/>
                <w:rPrChange w:id="4119" w:author="Gary Sullivan" w:date="2020-01-11T23:05:00Z">
                  <w:rPr>
                    <w:lang w:val="en-US"/>
                  </w:rPr>
                </w:rPrChange>
              </w:rPr>
            </w:pPr>
            <w:r w:rsidRPr="00467408">
              <w:rPr>
                <w:rPrChange w:id="4120" w:author="Gary Sullivan" w:date="2020-01-11T23:05:00Z">
                  <w:rPr>
                    <w:lang w:val="en-US"/>
                  </w:rPr>
                </w:rPrChange>
              </w:rPr>
              <w:t>100%</w:t>
            </w:r>
          </w:p>
        </w:tc>
      </w:tr>
      <w:tr w:rsidR="00467408" w:rsidRPr="00467408" w14:paraId="3FEEF87B" w14:textId="77777777" w:rsidTr="00467408">
        <w:trPr>
          <w:trHeight w:val="501"/>
        </w:trPr>
        <w:tc>
          <w:tcPr>
            <w:tcW w:w="753" w:type="pct"/>
            <w:shd w:val="clear" w:color="auto" w:fill="auto"/>
            <w:noWrap/>
          </w:tcPr>
          <w:p w14:paraId="4AE578CD" w14:textId="77777777" w:rsidR="00467408" w:rsidRPr="00467408" w:rsidRDefault="00467408" w:rsidP="00467408">
            <w:pPr>
              <w:tabs>
                <w:tab w:val="left" w:pos="957"/>
                <w:tab w:val="left" w:pos="2704"/>
              </w:tabs>
              <w:rPr>
                <w:rPrChange w:id="4121" w:author="Gary Sullivan" w:date="2020-01-11T23:05:00Z">
                  <w:rPr>
                    <w:lang w:val="en-US"/>
                  </w:rPr>
                </w:rPrChange>
              </w:rPr>
            </w:pPr>
            <w:r w:rsidRPr="00467408">
              <w:rPr>
                <w:rPrChange w:id="4122" w:author="Gary Sullivan" w:date="2020-01-11T23:05:00Z">
                  <w:rPr>
                    <w:lang w:val="en-US"/>
                  </w:rPr>
                </w:rPrChange>
              </w:rPr>
              <w:t>ISP</w:t>
            </w:r>
          </w:p>
        </w:tc>
        <w:tc>
          <w:tcPr>
            <w:tcW w:w="606" w:type="pct"/>
            <w:shd w:val="clear" w:color="000000" w:fill="FCE4D6"/>
            <w:noWrap/>
          </w:tcPr>
          <w:p w14:paraId="60583D31" w14:textId="77777777" w:rsidR="00467408" w:rsidRPr="00467408" w:rsidRDefault="00467408" w:rsidP="00467408">
            <w:pPr>
              <w:tabs>
                <w:tab w:val="left" w:pos="957"/>
                <w:tab w:val="left" w:pos="2704"/>
              </w:tabs>
              <w:rPr>
                <w:rFonts w:eastAsia="SimSun"/>
                <w:szCs w:val="20"/>
                <w:rPrChange w:id="4123" w:author="Gary Sullivan" w:date="2020-01-11T23:05:00Z">
                  <w:rPr>
                    <w:lang w:val="en-US"/>
                  </w:rPr>
                </w:rPrChange>
              </w:rPr>
            </w:pPr>
            <w:r w:rsidRPr="00467408">
              <w:rPr>
                <w:rPrChange w:id="4124" w:author="Gary Sullivan" w:date="2020-01-11T23:05:00Z">
                  <w:rPr>
                    <w:lang w:val="en-US"/>
                  </w:rPr>
                </w:rPrChange>
              </w:rPr>
              <w:t>0.07%</w:t>
            </w:r>
          </w:p>
        </w:tc>
        <w:tc>
          <w:tcPr>
            <w:tcW w:w="606" w:type="pct"/>
            <w:shd w:val="clear" w:color="000000" w:fill="FCE4D6"/>
            <w:noWrap/>
          </w:tcPr>
          <w:p w14:paraId="34307025" w14:textId="77777777" w:rsidR="00467408" w:rsidRPr="00467408" w:rsidRDefault="00467408" w:rsidP="00467408">
            <w:pPr>
              <w:tabs>
                <w:tab w:val="left" w:pos="957"/>
                <w:tab w:val="left" w:pos="2704"/>
              </w:tabs>
              <w:rPr>
                <w:rFonts w:eastAsia="SimSun"/>
                <w:szCs w:val="20"/>
                <w:rPrChange w:id="4125" w:author="Gary Sullivan" w:date="2020-01-11T23:05:00Z">
                  <w:rPr>
                    <w:lang w:val="en-US"/>
                  </w:rPr>
                </w:rPrChange>
              </w:rPr>
            </w:pPr>
            <w:r w:rsidRPr="00467408">
              <w:rPr>
                <w:rPrChange w:id="4126" w:author="Gary Sullivan" w:date="2020-01-11T23:05:00Z">
                  <w:rPr>
                    <w:lang w:val="en-US"/>
                  </w:rPr>
                </w:rPrChange>
              </w:rPr>
              <w:t>-0.05%</w:t>
            </w:r>
          </w:p>
        </w:tc>
        <w:tc>
          <w:tcPr>
            <w:tcW w:w="606" w:type="pct"/>
            <w:shd w:val="clear" w:color="000000" w:fill="FCE4D6"/>
            <w:noWrap/>
          </w:tcPr>
          <w:p w14:paraId="414B1222" w14:textId="77777777" w:rsidR="00467408" w:rsidRPr="00467408" w:rsidRDefault="00467408" w:rsidP="00467408">
            <w:pPr>
              <w:tabs>
                <w:tab w:val="left" w:pos="957"/>
                <w:tab w:val="left" w:pos="2704"/>
              </w:tabs>
              <w:rPr>
                <w:rFonts w:eastAsia="SimSun"/>
                <w:szCs w:val="20"/>
                <w:rPrChange w:id="4127" w:author="Gary Sullivan" w:date="2020-01-11T23:05:00Z">
                  <w:rPr>
                    <w:lang w:val="en-US"/>
                  </w:rPr>
                </w:rPrChange>
              </w:rPr>
            </w:pPr>
            <w:r w:rsidRPr="00467408">
              <w:rPr>
                <w:rPrChange w:id="4128" w:author="Gary Sullivan" w:date="2020-01-11T23:05:00Z">
                  <w:rPr>
                    <w:lang w:val="en-US"/>
                  </w:rPr>
                </w:rPrChange>
              </w:rPr>
              <w:t>0.13%</w:t>
            </w:r>
          </w:p>
        </w:tc>
        <w:tc>
          <w:tcPr>
            <w:tcW w:w="606" w:type="pct"/>
            <w:shd w:val="clear" w:color="000000" w:fill="DDEBF7"/>
            <w:noWrap/>
          </w:tcPr>
          <w:p w14:paraId="78038242" w14:textId="77777777" w:rsidR="00467408" w:rsidRPr="00467408" w:rsidRDefault="00467408" w:rsidP="00467408">
            <w:pPr>
              <w:tabs>
                <w:tab w:val="left" w:pos="957"/>
                <w:tab w:val="left" w:pos="2704"/>
              </w:tabs>
              <w:rPr>
                <w:rFonts w:eastAsia="SimSun"/>
                <w:szCs w:val="20"/>
                <w:rPrChange w:id="4129" w:author="Gary Sullivan" w:date="2020-01-11T23:05:00Z">
                  <w:rPr>
                    <w:lang w:val="en-US"/>
                  </w:rPr>
                </w:rPrChange>
              </w:rPr>
            </w:pPr>
            <w:r w:rsidRPr="00467408">
              <w:rPr>
                <w:rPrChange w:id="4130" w:author="Gary Sullivan" w:date="2020-01-11T23:05:00Z">
                  <w:rPr>
                    <w:lang w:val="en-US"/>
                  </w:rPr>
                </w:rPrChange>
              </w:rPr>
              <w:t>99%</w:t>
            </w:r>
          </w:p>
        </w:tc>
        <w:tc>
          <w:tcPr>
            <w:tcW w:w="607" w:type="pct"/>
            <w:shd w:val="clear" w:color="000000" w:fill="DDEBF7"/>
            <w:noWrap/>
          </w:tcPr>
          <w:p w14:paraId="39A90AFF" w14:textId="77777777" w:rsidR="00467408" w:rsidRPr="00467408" w:rsidRDefault="00467408" w:rsidP="00467408">
            <w:pPr>
              <w:tabs>
                <w:tab w:val="left" w:pos="957"/>
                <w:tab w:val="left" w:pos="2704"/>
              </w:tabs>
              <w:rPr>
                <w:rFonts w:eastAsia="SimSun"/>
                <w:szCs w:val="20"/>
                <w:rPrChange w:id="4131" w:author="Gary Sullivan" w:date="2020-01-11T23:05:00Z">
                  <w:rPr>
                    <w:lang w:val="en-US"/>
                  </w:rPr>
                </w:rPrChange>
              </w:rPr>
            </w:pPr>
            <w:r w:rsidRPr="00467408">
              <w:rPr>
                <w:rPrChange w:id="4132" w:author="Gary Sullivan" w:date="2020-01-11T23:05:00Z">
                  <w:rPr>
                    <w:lang w:val="en-US"/>
                  </w:rPr>
                </w:rPrChange>
              </w:rPr>
              <w:t>100%</w:t>
            </w:r>
          </w:p>
        </w:tc>
        <w:tc>
          <w:tcPr>
            <w:tcW w:w="608" w:type="pct"/>
            <w:shd w:val="clear" w:color="000000" w:fill="DDEBF7"/>
            <w:noWrap/>
          </w:tcPr>
          <w:p w14:paraId="2517BD91" w14:textId="77777777" w:rsidR="00467408" w:rsidRPr="00467408" w:rsidRDefault="00467408" w:rsidP="00467408">
            <w:pPr>
              <w:tabs>
                <w:tab w:val="left" w:pos="957"/>
                <w:tab w:val="left" w:pos="2704"/>
              </w:tabs>
              <w:rPr>
                <w:rFonts w:eastAsia="SimSun"/>
                <w:szCs w:val="20"/>
                <w:rPrChange w:id="4133" w:author="Gary Sullivan" w:date="2020-01-11T23:05:00Z">
                  <w:rPr>
                    <w:lang w:val="en-US"/>
                  </w:rPr>
                </w:rPrChange>
              </w:rPr>
            </w:pPr>
            <w:r w:rsidRPr="00467408">
              <w:rPr>
                <w:rPrChange w:id="4134" w:author="Gary Sullivan" w:date="2020-01-11T23:05:00Z">
                  <w:rPr>
                    <w:lang w:val="en-US"/>
                  </w:rPr>
                </w:rPrChange>
              </w:rPr>
              <w:t>99%</w:t>
            </w:r>
          </w:p>
        </w:tc>
        <w:tc>
          <w:tcPr>
            <w:tcW w:w="608" w:type="pct"/>
            <w:shd w:val="clear" w:color="000000" w:fill="DDEBF7"/>
            <w:noWrap/>
          </w:tcPr>
          <w:p w14:paraId="1AD030DB" w14:textId="77777777" w:rsidR="00467408" w:rsidRPr="00467408" w:rsidRDefault="00467408" w:rsidP="00467408">
            <w:pPr>
              <w:tabs>
                <w:tab w:val="left" w:pos="957"/>
                <w:tab w:val="left" w:pos="2704"/>
              </w:tabs>
              <w:rPr>
                <w:rFonts w:eastAsia="SimSun"/>
                <w:szCs w:val="20"/>
                <w:rPrChange w:id="4135" w:author="Gary Sullivan" w:date="2020-01-11T23:05:00Z">
                  <w:rPr>
                    <w:lang w:val="en-US"/>
                  </w:rPr>
                </w:rPrChange>
              </w:rPr>
            </w:pPr>
            <w:r w:rsidRPr="00467408">
              <w:rPr>
                <w:rPrChange w:id="4136" w:author="Gary Sullivan" w:date="2020-01-11T23:05:00Z">
                  <w:rPr>
                    <w:lang w:val="en-US"/>
                  </w:rPr>
                </w:rPrChange>
              </w:rPr>
              <w:t>99%</w:t>
            </w:r>
          </w:p>
        </w:tc>
      </w:tr>
      <w:tr w:rsidR="00467408" w:rsidRPr="00467408" w14:paraId="07EB0FF1" w14:textId="77777777" w:rsidTr="00467408">
        <w:trPr>
          <w:trHeight w:val="501"/>
        </w:trPr>
        <w:tc>
          <w:tcPr>
            <w:tcW w:w="753" w:type="pct"/>
            <w:shd w:val="clear" w:color="auto" w:fill="auto"/>
            <w:noWrap/>
          </w:tcPr>
          <w:p w14:paraId="4DBF65FE" w14:textId="77777777" w:rsidR="00467408" w:rsidRPr="00467408" w:rsidRDefault="00467408" w:rsidP="00467408">
            <w:pPr>
              <w:tabs>
                <w:tab w:val="left" w:pos="957"/>
                <w:tab w:val="left" w:pos="2704"/>
              </w:tabs>
              <w:rPr>
                <w:rPrChange w:id="4137" w:author="Gary Sullivan" w:date="2020-01-11T23:05:00Z">
                  <w:rPr>
                    <w:lang w:val="en-US"/>
                  </w:rPr>
                </w:rPrChange>
              </w:rPr>
            </w:pPr>
            <w:r w:rsidRPr="00467408">
              <w:rPr>
                <w:rPrChange w:id="4138" w:author="Gary Sullivan" w:date="2020-01-11T23:05:00Z">
                  <w:rPr>
                    <w:lang w:val="en-US"/>
                  </w:rPr>
                </w:rPrChange>
              </w:rPr>
              <w:t>SBT</w:t>
            </w:r>
          </w:p>
        </w:tc>
        <w:tc>
          <w:tcPr>
            <w:tcW w:w="606" w:type="pct"/>
            <w:shd w:val="clear" w:color="000000" w:fill="FCE4D6"/>
            <w:noWrap/>
          </w:tcPr>
          <w:p w14:paraId="42B89CE9" w14:textId="77777777" w:rsidR="00467408" w:rsidRPr="00467408" w:rsidRDefault="00467408" w:rsidP="00467408">
            <w:pPr>
              <w:tabs>
                <w:tab w:val="left" w:pos="957"/>
                <w:tab w:val="left" w:pos="2704"/>
              </w:tabs>
              <w:rPr>
                <w:rFonts w:eastAsia="SimSun"/>
                <w:szCs w:val="20"/>
                <w:rPrChange w:id="4139" w:author="Gary Sullivan" w:date="2020-01-11T23:05:00Z">
                  <w:rPr>
                    <w:lang w:val="en-US"/>
                  </w:rPr>
                </w:rPrChange>
              </w:rPr>
            </w:pPr>
            <w:r w:rsidRPr="00467408">
              <w:rPr>
                <w:rPrChange w:id="4140" w:author="Gary Sullivan" w:date="2020-01-11T23:05:00Z">
                  <w:rPr>
                    <w:lang w:val="en-US"/>
                  </w:rPr>
                </w:rPrChange>
              </w:rPr>
              <w:t>0.57%</w:t>
            </w:r>
          </w:p>
        </w:tc>
        <w:tc>
          <w:tcPr>
            <w:tcW w:w="606" w:type="pct"/>
            <w:shd w:val="clear" w:color="000000" w:fill="FCE4D6"/>
            <w:noWrap/>
          </w:tcPr>
          <w:p w14:paraId="3F68761B" w14:textId="77777777" w:rsidR="00467408" w:rsidRPr="00467408" w:rsidRDefault="00467408" w:rsidP="00467408">
            <w:pPr>
              <w:tabs>
                <w:tab w:val="left" w:pos="957"/>
                <w:tab w:val="left" w:pos="2704"/>
              </w:tabs>
              <w:rPr>
                <w:rFonts w:eastAsia="SimSun"/>
                <w:szCs w:val="20"/>
                <w:rPrChange w:id="4141" w:author="Gary Sullivan" w:date="2020-01-11T23:05:00Z">
                  <w:rPr>
                    <w:lang w:val="en-US"/>
                  </w:rPr>
                </w:rPrChange>
              </w:rPr>
            </w:pPr>
            <w:r w:rsidRPr="00467408">
              <w:rPr>
                <w:rPrChange w:id="4142" w:author="Gary Sullivan" w:date="2020-01-11T23:05:00Z">
                  <w:rPr>
                    <w:lang w:val="en-US"/>
                  </w:rPr>
                </w:rPrChange>
              </w:rPr>
              <w:t>-0.22%</w:t>
            </w:r>
          </w:p>
        </w:tc>
        <w:tc>
          <w:tcPr>
            <w:tcW w:w="606" w:type="pct"/>
            <w:shd w:val="clear" w:color="000000" w:fill="FCE4D6"/>
            <w:noWrap/>
          </w:tcPr>
          <w:p w14:paraId="2587AD05" w14:textId="77777777" w:rsidR="00467408" w:rsidRPr="00467408" w:rsidRDefault="00467408" w:rsidP="00467408">
            <w:pPr>
              <w:tabs>
                <w:tab w:val="left" w:pos="957"/>
                <w:tab w:val="left" w:pos="2704"/>
              </w:tabs>
              <w:rPr>
                <w:rFonts w:eastAsia="SimSun"/>
                <w:szCs w:val="20"/>
                <w:rPrChange w:id="4143" w:author="Gary Sullivan" w:date="2020-01-11T23:05:00Z">
                  <w:rPr>
                    <w:lang w:val="en-US"/>
                  </w:rPr>
                </w:rPrChange>
              </w:rPr>
            </w:pPr>
            <w:r w:rsidRPr="00467408">
              <w:rPr>
                <w:rPrChange w:id="4144" w:author="Gary Sullivan" w:date="2020-01-11T23:05:00Z">
                  <w:rPr>
                    <w:lang w:val="en-US"/>
                  </w:rPr>
                </w:rPrChange>
              </w:rPr>
              <w:t>-0.13%</w:t>
            </w:r>
          </w:p>
        </w:tc>
        <w:tc>
          <w:tcPr>
            <w:tcW w:w="606" w:type="pct"/>
            <w:shd w:val="clear" w:color="000000" w:fill="DDEBF7"/>
            <w:noWrap/>
          </w:tcPr>
          <w:p w14:paraId="61057008" w14:textId="77777777" w:rsidR="00467408" w:rsidRPr="00467408" w:rsidRDefault="00467408" w:rsidP="00467408">
            <w:pPr>
              <w:tabs>
                <w:tab w:val="left" w:pos="957"/>
                <w:tab w:val="left" w:pos="2704"/>
              </w:tabs>
              <w:rPr>
                <w:rFonts w:eastAsia="SimSun"/>
                <w:szCs w:val="20"/>
                <w:rPrChange w:id="4145" w:author="Gary Sullivan" w:date="2020-01-11T23:05:00Z">
                  <w:rPr>
                    <w:lang w:val="en-US"/>
                  </w:rPr>
                </w:rPrChange>
              </w:rPr>
            </w:pPr>
            <w:r w:rsidRPr="00467408">
              <w:rPr>
                <w:rPrChange w:id="4146" w:author="Gary Sullivan" w:date="2020-01-11T23:05:00Z">
                  <w:rPr>
                    <w:lang w:val="en-US"/>
                  </w:rPr>
                </w:rPrChange>
              </w:rPr>
              <w:t>93%</w:t>
            </w:r>
          </w:p>
        </w:tc>
        <w:tc>
          <w:tcPr>
            <w:tcW w:w="607" w:type="pct"/>
            <w:shd w:val="clear" w:color="000000" w:fill="DDEBF7"/>
            <w:noWrap/>
          </w:tcPr>
          <w:p w14:paraId="28A7CD3B" w14:textId="77777777" w:rsidR="00467408" w:rsidRPr="00467408" w:rsidRDefault="00467408" w:rsidP="00467408">
            <w:pPr>
              <w:tabs>
                <w:tab w:val="left" w:pos="957"/>
                <w:tab w:val="left" w:pos="2704"/>
              </w:tabs>
              <w:rPr>
                <w:rFonts w:eastAsia="SimSun"/>
                <w:szCs w:val="20"/>
                <w:rPrChange w:id="4147" w:author="Gary Sullivan" w:date="2020-01-11T23:05:00Z">
                  <w:rPr>
                    <w:lang w:val="en-US"/>
                  </w:rPr>
                </w:rPrChange>
              </w:rPr>
            </w:pPr>
            <w:r w:rsidRPr="00467408">
              <w:rPr>
                <w:rPrChange w:id="4148" w:author="Gary Sullivan" w:date="2020-01-11T23:05:00Z">
                  <w:rPr>
                    <w:lang w:val="en-US"/>
                  </w:rPr>
                </w:rPrChange>
              </w:rPr>
              <w:t>99%</w:t>
            </w:r>
          </w:p>
        </w:tc>
        <w:tc>
          <w:tcPr>
            <w:tcW w:w="608" w:type="pct"/>
            <w:shd w:val="clear" w:color="000000" w:fill="DDEBF7"/>
            <w:noWrap/>
          </w:tcPr>
          <w:p w14:paraId="4879209B" w14:textId="77777777" w:rsidR="00467408" w:rsidRPr="00467408" w:rsidRDefault="00467408" w:rsidP="00467408">
            <w:pPr>
              <w:tabs>
                <w:tab w:val="left" w:pos="957"/>
                <w:tab w:val="left" w:pos="2704"/>
              </w:tabs>
              <w:rPr>
                <w:rFonts w:eastAsia="SimSun"/>
                <w:szCs w:val="20"/>
                <w:rPrChange w:id="4149" w:author="Gary Sullivan" w:date="2020-01-11T23:05:00Z">
                  <w:rPr>
                    <w:lang w:val="en-US"/>
                  </w:rPr>
                </w:rPrChange>
              </w:rPr>
            </w:pPr>
            <w:r w:rsidRPr="00467408">
              <w:rPr>
                <w:rPrChange w:id="4150" w:author="Gary Sullivan" w:date="2020-01-11T23:05:00Z">
                  <w:rPr>
                    <w:lang w:val="en-US"/>
                  </w:rPr>
                </w:rPrChange>
              </w:rPr>
              <w:t>93%</w:t>
            </w:r>
          </w:p>
        </w:tc>
        <w:tc>
          <w:tcPr>
            <w:tcW w:w="608" w:type="pct"/>
            <w:shd w:val="clear" w:color="000000" w:fill="DDEBF7"/>
            <w:noWrap/>
          </w:tcPr>
          <w:p w14:paraId="69E4C1C8" w14:textId="77777777" w:rsidR="00467408" w:rsidRPr="00467408" w:rsidRDefault="00467408" w:rsidP="00467408">
            <w:pPr>
              <w:tabs>
                <w:tab w:val="left" w:pos="957"/>
                <w:tab w:val="left" w:pos="2704"/>
              </w:tabs>
              <w:rPr>
                <w:rFonts w:eastAsia="SimSun"/>
                <w:szCs w:val="20"/>
                <w:rPrChange w:id="4151" w:author="Gary Sullivan" w:date="2020-01-11T23:05:00Z">
                  <w:rPr>
                    <w:lang w:val="en-US"/>
                  </w:rPr>
                </w:rPrChange>
              </w:rPr>
            </w:pPr>
            <w:r w:rsidRPr="00467408">
              <w:rPr>
                <w:rPrChange w:id="4152" w:author="Gary Sullivan" w:date="2020-01-11T23:05:00Z">
                  <w:rPr>
                    <w:lang w:val="en-US"/>
                  </w:rPr>
                </w:rPrChange>
              </w:rPr>
              <w:t>98%</w:t>
            </w:r>
          </w:p>
        </w:tc>
      </w:tr>
      <w:tr w:rsidR="00467408" w:rsidRPr="00467408" w14:paraId="64CED7BE" w14:textId="77777777" w:rsidTr="00467408">
        <w:trPr>
          <w:trHeight w:val="501"/>
        </w:trPr>
        <w:tc>
          <w:tcPr>
            <w:tcW w:w="753" w:type="pct"/>
            <w:shd w:val="clear" w:color="auto" w:fill="auto"/>
            <w:noWrap/>
          </w:tcPr>
          <w:p w14:paraId="5FCF54CF" w14:textId="77777777" w:rsidR="00467408" w:rsidRPr="00467408" w:rsidRDefault="00467408" w:rsidP="00467408">
            <w:pPr>
              <w:tabs>
                <w:tab w:val="left" w:pos="957"/>
                <w:tab w:val="left" w:pos="2704"/>
              </w:tabs>
              <w:rPr>
                <w:rPrChange w:id="4153" w:author="Gary Sullivan" w:date="2020-01-11T23:05:00Z">
                  <w:rPr>
                    <w:lang w:val="en-US"/>
                  </w:rPr>
                </w:rPrChange>
              </w:rPr>
            </w:pPr>
            <w:r w:rsidRPr="00467408">
              <w:rPr>
                <w:rPrChange w:id="4154" w:author="Gary Sullivan" w:date="2020-01-11T23:05:00Z">
                  <w:rPr>
                    <w:lang w:val="en-US"/>
                  </w:rPr>
                </w:rPrChange>
              </w:rPr>
              <w:t>LMCS</w:t>
            </w:r>
          </w:p>
        </w:tc>
        <w:tc>
          <w:tcPr>
            <w:tcW w:w="606" w:type="pct"/>
            <w:shd w:val="clear" w:color="000000" w:fill="FCE4D6"/>
            <w:noWrap/>
          </w:tcPr>
          <w:p w14:paraId="2FF5753F" w14:textId="77777777" w:rsidR="00467408" w:rsidRPr="00467408" w:rsidRDefault="00467408" w:rsidP="00467408">
            <w:pPr>
              <w:tabs>
                <w:tab w:val="left" w:pos="957"/>
                <w:tab w:val="left" w:pos="2704"/>
              </w:tabs>
              <w:rPr>
                <w:rFonts w:eastAsia="SimSun"/>
                <w:szCs w:val="20"/>
                <w:rPrChange w:id="4155" w:author="Gary Sullivan" w:date="2020-01-11T23:05:00Z">
                  <w:rPr>
                    <w:lang w:val="en-US"/>
                  </w:rPr>
                </w:rPrChange>
              </w:rPr>
            </w:pPr>
            <w:r w:rsidRPr="00467408">
              <w:rPr>
                <w:rPrChange w:id="4156" w:author="Gary Sullivan" w:date="2020-01-11T23:05:00Z">
                  <w:rPr>
                    <w:lang w:val="en-US"/>
                  </w:rPr>
                </w:rPrChange>
              </w:rPr>
              <w:t>0.97%</w:t>
            </w:r>
          </w:p>
        </w:tc>
        <w:tc>
          <w:tcPr>
            <w:tcW w:w="606" w:type="pct"/>
            <w:shd w:val="clear" w:color="000000" w:fill="FCE4D6"/>
            <w:noWrap/>
          </w:tcPr>
          <w:p w14:paraId="769FC8E0" w14:textId="77777777" w:rsidR="00467408" w:rsidRPr="00467408" w:rsidRDefault="00467408" w:rsidP="00467408">
            <w:pPr>
              <w:tabs>
                <w:tab w:val="left" w:pos="957"/>
                <w:tab w:val="left" w:pos="2704"/>
              </w:tabs>
              <w:rPr>
                <w:rFonts w:eastAsia="SimSun"/>
                <w:szCs w:val="20"/>
                <w:rPrChange w:id="4157" w:author="Gary Sullivan" w:date="2020-01-11T23:05:00Z">
                  <w:rPr>
                    <w:lang w:val="en-US"/>
                  </w:rPr>
                </w:rPrChange>
              </w:rPr>
            </w:pPr>
            <w:r w:rsidRPr="00467408">
              <w:rPr>
                <w:rPrChange w:id="4158" w:author="Gary Sullivan" w:date="2020-01-11T23:05:00Z">
                  <w:rPr>
                    <w:lang w:val="en-US"/>
                  </w:rPr>
                </w:rPrChange>
              </w:rPr>
              <w:t>-0.59%</w:t>
            </w:r>
          </w:p>
        </w:tc>
        <w:tc>
          <w:tcPr>
            <w:tcW w:w="606" w:type="pct"/>
            <w:shd w:val="clear" w:color="000000" w:fill="FCE4D6"/>
            <w:noWrap/>
          </w:tcPr>
          <w:p w14:paraId="6AEA3527" w14:textId="77777777" w:rsidR="00467408" w:rsidRPr="00467408" w:rsidRDefault="00467408" w:rsidP="00467408">
            <w:pPr>
              <w:tabs>
                <w:tab w:val="left" w:pos="957"/>
                <w:tab w:val="left" w:pos="2704"/>
              </w:tabs>
              <w:rPr>
                <w:rFonts w:eastAsia="SimSun"/>
                <w:szCs w:val="20"/>
                <w:rPrChange w:id="4159" w:author="Gary Sullivan" w:date="2020-01-11T23:05:00Z">
                  <w:rPr>
                    <w:lang w:val="en-US"/>
                  </w:rPr>
                </w:rPrChange>
              </w:rPr>
            </w:pPr>
            <w:r w:rsidRPr="00467408">
              <w:rPr>
                <w:rPrChange w:id="4160" w:author="Gary Sullivan" w:date="2020-01-11T23:05:00Z">
                  <w:rPr>
                    <w:lang w:val="en-US"/>
                  </w:rPr>
                </w:rPrChange>
              </w:rPr>
              <w:t>-0.86%</w:t>
            </w:r>
          </w:p>
        </w:tc>
        <w:tc>
          <w:tcPr>
            <w:tcW w:w="606" w:type="pct"/>
            <w:shd w:val="clear" w:color="000000" w:fill="DDEBF7"/>
            <w:noWrap/>
          </w:tcPr>
          <w:p w14:paraId="36061C12" w14:textId="77777777" w:rsidR="00467408" w:rsidRPr="00467408" w:rsidRDefault="00467408" w:rsidP="00467408">
            <w:pPr>
              <w:tabs>
                <w:tab w:val="left" w:pos="957"/>
                <w:tab w:val="left" w:pos="2704"/>
              </w:tabs>
              <w:rPr>
                <w:rFonts w:eastAsia="SimSun"/>
                <w:szCs w:val="20"/>
                <w:rPrChange w:id="4161" w:author="Gary Sullivan" w:date="2020-01-11T23:05:00Z">
                  <w:rPr>
                    <w:lang w:val="en-US"/>
                  </w:rPr>
                </w:rPrChange>
              </w:rPr>
            </w:pPr>
            <w:r w:rsidRPr="00467408">
              <w:rPr>
                <w:rPrChange w:id="4162" w:author="Gary Sullivan" w:date="2020-01-11T23:05:00Z">
                  <w:rPr>
                    <w:lang w:val="en-US"/>
                  </w:rPr>
                </w:rPrChange>
              </w:rPr>
              <w:t>97%</w:t>
            </w:r>
          </w:p>
        </w:tc>
        <w:tc>
          <w:tcPr>
            <w:tcW w:w="607" w:type="pct"/>
            <w:shd w:val="clear" w:color="000000" w:fill="DDEBF7"/>
            <w:noWrap/>
          </w:tcPr>
          <w:p w14:paraId="236F9E9B" w14:textId="77777777" w:rsidR="00467408" w:rsidRPr="00467408" w:rsidRDefault="00467408" w:rsidP="00467408">
            <w:pPr>
              <w:tabs>
                <w:tab w:val="left" w:pos="957"/>
                <w:tab w:val="left" w:pos="2704"/>
              </w:tabs>
              <w:rPr>
                <w:rFonts w:eastAsia="SimSun"/>
                <w:szCs w:val="20"/>
                <w:rPrChange w:id="4163" w:author="Gary Sullivan" w:date="2020-01-11T23:05:00Z">
                  <w:rPr>
                    <w:lang w:val="en-US"/>
                  </w:rPr>
                </w:rPrChange>
              </w:rPr>
            </w:pPr>
            <w:r w:rsidRPr="00467408">
              <w:rPr>
                <w:rPrChange w:id="4164" w:author="Gary Sullivan" w:date="2020-01-11T23:05:00Z">
                  <w:rPr>
                    <w:lang w:val="en-US"/>
                  </w:rPr>
                </w:rPrChange>
              </w:rPr>
              <w:t>99%</w:t>
            </w:r>
          </w:p>
        </w:tc>
        <w:tc>
          <w:tcPr>
            <w:tcW w:w="608" w:type="pct"/>
            <w:shd w:val="clear" w:color="000000" w:fill="DDEBF7"/>
            <w:noWrap/>
          </w:tcPr>
          <w:p w14:paraId="0C245F67" w14:textId="77777777" w:rsidR="00467408" w:rsidRPr="00467408" w:rsidRDefault="00467408" w:rsidP="00467408">
            <w:pPr>
              <w:tabs>
                <w:tab w:val="left" w:pos="957"/>
                <w:tab w:val="left" w:pos="2704"/>
              </w:tabs>
              <w:rPr>
                <w:rFonts w:eastAsia="SimSun"/>
                <w:szCs w:val="20"/>
                <w:rPrChange w:id="4165" w:author="Gary Sullivan" w:date="2020-01-11T23:05:00Z">
                  <w:rPr>
                    <w:lang w:val="en-US"/>
                  </w:rPr>
                </w:rPrChange>
              </w:rPr>
            </w:pPr>
            <w:r w:rsidRPr="00467408">
              <w:rPr>
                <w:rPrChange w:id="4166" w:author="Gary Sullivan" w:date="2020-01-11T23:05:00Z">
                  <w:rPr>
                    <w:lang w:val="en-US"/>
                  </w:rPr>
                </w:rPrChange>
              </w:rPr>
              <w:t>94%</w:t>
            </w:r>
          </w:p>
        </w:tc>
        <w:tc>
          <w:tcPr>
            <w:tcW w:w="608" w:type="pct"/>
            <w:shd w:val="clear" w:color="000000" w:fill="DDEBF7"/>
            <w:noWrap/>
          </w:tcPr>
          <w:p w14:paraId="6A6CA3A5" w14:textId="77777777" w:rsidR="00467408" w:rsidRPr="00467408" w:rsidRDefault="00467408" w:rsidP="00467408">
            <w:pPr>
              <w:tabs>
                <w:tab w:val="left" w:pos="957"/>
                <w:tab w:val="left" w:pos="2704"/>
              </w:tabs>
              <w:rPr>
                <w:rFonts w:eastAsia="SimSun"/>
                <w:szCs w:val="20"/>
                <w:rPrChange w:id="4167" w:author="Gary Sullivan" w:date="2020-01-11T23:05:00Z">
                  <w:rPr>
                    <w:lang w:val="en-US"/>
                  </w:rPr>
                </w:rPrChange>
              </w:rPr>
            </w:pPr>
            <w:r w:rsidRPr="00467408">
              <w:rPr>
                <w:rPrChange w:id="4168" w:author="Gary Sullivan" w:date="2020-01-11T23:05:00Z">
                  <w:rPr>
                    <w:lang w:val="en-US"/>
                  </w:rPr>
                </w:rPrChange>
              </w:rPr>
              <w:t>95%</w:t>
            </w:r>
          </w:p>
        </w:tc>
      </w:tr>
      <w:tr w:rsidR="00467408" w:rsidRPr="00467408" w14:paraId="35CBA6C2" w14:textId="77777777" w:rsidTr="00467408">
        <w:trPr>
          <w:trHeight w:val="501"/>
        </w:trPr>
        <w:tc>
          <w:tcPr>
            <w:tcW w:w="753" w:type="pct"/>
            <w:shd w:val="clear" w:color="auto" w:fill="auto"/>
            <w:noWrap/>
          </w:tcPr>
          <w:p w14:paraId="6E3775F4" w14:textId="77777777" w:rsidR="00467408" w:rsidRPr="00467408" w:rsidRDefault="00467408" w:rsidP="00467408">
            <w:pPr>
              <w:tabs>
                <w:tab w:val="left" w:pos="957"/>
                <w:tab w:val="left" w:pos="2704"/>
              </w:tabs>
              <w:rPr>
                <w:rPrChange w:id="4169" w:author="Gary Sullivan" w:date="2020-01-11T23:05:00Z">
                  <w:rPr>
                    <w:lang w:val="en-US"/>
                  </w:rPr>
                </w:rPrChange>
              </w:rPr>
            </w:pPr>
            <w:r w:rsidRPr="00467408">
              <w:rPr>
                <w:rPrChange w:id="4170" w:author="Gary Sullivan" w:date="2020-01-11T23:05:00Z">
                  <w:rPr>
                    <w:lang w:val="en-US"/>
                  </w:rPr>
                </w:rPrChange>
              </w:rPr>
              <w:t>BDPCM</w:t>
            </w:r>
          </w:p>
        </w:tc>
        <w:tc>
          <w:tcPr>
            <w:tcW w:w="606" w:type="pct"/>
            <w:shd w:val="clear" w:color="000000" w:fill="FCE4D6"/>
            <w:noWrap/>
          </w:tcPr>
          <w:p w14:paraId="60B4FAFD" w14:textId="77777777" w:rsidR="00467408" w:rsidRPr="00467408" w:rsidRDefault="00467408" w:rsidP="00467408">
            <w:pPr>
              <w:tabs>
                <w:tab w:val="left" w:pos="957"/>
                <w:tab w:val="left" w:pos="2704"/>
              </w:tabs>
              <w:rPr>
                <w:rFonts w:eastAsia="SimSun"/>
                <w:szCs w:val="20"/>
                <w:rPrChange w:id="4171" w:author="Gary Sullivan" w:date="2020-01-11T23:05:00Z">
                  <w:rPr>
                    <w:lang w:val="en-US"/>
                  </w:rPr>
                </w:rPrChange>
              </w:rPr>
            </w:pPr>
            <w:r w:rsidRPr="00467408">
              <w:rPr>
                <w:rPrChange w:id="4172" w:author="Gary Sullivan" w:date="2020-01-11T23:05:00Z">
                  <w:rPr>
                    <w:lang w:val="en-US"/>
                  </w:rPr>
                </w:rPrChange>
              </w:rPr>
              <w:t>0.03%</w:t>
            </w:r>
          </w:p>
        </w:tc>
        <w:tc>
          <w:tcPr>
            <w:tcW w:w="606" w:type="pct"/>
            <w:shd w:val="clear" w:color="000000" w:fill="FCE4D6"/>
            <w:noWrap/>
          </w:tcPr>
          <w:p w14:paraId="1A0DA4BD" w14:textId="77777777" w:rsidR="00467408" w:rsidRPr="00467408" w:rsidRDefault="00467408" w:rsidP="00467408">
            <w:pPr>
              <w:tabs>
                <w:tab w:val="left" w:pos="957"/>
                <w:tab w:val="left" w:pos="2704"/>
              </w:tabs>
              <w:rPr>
                <w:rFonts w:eastAsia="SimSun"/>
                <w:szCs w:val="20"/>
                <w:rPrChange w:id="4173" w:author="Gary Sullivan" w:date="2020-01-11T23:05:00Z">
                  <w:rPr>
                    <w:lang w:val="en-US"/>
                  </w:rPr>
                </w:rPrChange>
              </w:rPr>
            </w:pPr>
            <w:r w:rsidRPr="00467408">
              <w:rPr>
                <w:rPrChange w:id="4174" w:author="Gary Sullivan" w:date="2020-01-11T23:05:00Z">
                  <w:rPr>
                    <w:lang w:val="en-US"/>
                  </w:rPr>
                </w:rPrChange>
              </w:rPr>
              <w:t>0.28%</w:t>
            </w:r>
          </w:p>
        </w:tc>
        <w:tc>
          <w:tcPr>
            <w:tcW w:w="606" w:type="pct"/>
            <w:shd w:val="clear" w:color="000000" w:fill="FCE4D6"/>
            <w:noWrap/>
          </w:tcPr>
          <w:p w14:paraId="18759E8F" w14:textId="77777777" w:rsidR="00467408" w:rsidRPr="00467408" w:rsidRDefault="00467408" w:rsidP="00467408">
            <w:pPr>
              <w:tabs>
                <w:tab w:val="left" w:pos="957"/>
                <w:tab w:val="left" w:pos="2704"/>
              </w:tabs>
              <w:rPr>
                <w:rFonts w:eastAsia="SimSun"/>
                <w:szCs w:val="20"/>
                <w:rPrChange w:id="4175" w:author="Gary Sullivan" w:date="2020-01-11T23:05:00Z">
                  <w:rPr>
                    <w:lang w:val="en-US"/>
                  </w:rPr>
                </w:rPrChange>
              </w:rPr>
            </w:pPr>
            <w:r w:rsidRPr="00467408">
              <w:rPr>
                <w:rPrChange w:id="4176" w:author="Gary Sullivan" w:date="2020-01-11T23:05:00Z">
                  <w:rPr>
                    <w:lang w:val="en-US"/>
                  </w:rPr>
                </w:rPrChange>
              </w:rPr>
              <w:t>0.01%</w:t>
            </w:r>
          </w:p>
        </w:tc>
        <w:tc>
          <w:tcPr>
            <w:tcW w:w="606" w:type="pct"/>
            <w:shd w:val="clear" w:color="000000" w:fill="DDEBF7"/>
            <w:noWrap/>
          </w:tcPr>
          <w:p w14:paraId="73509AC1" w14:textId="77777777" w:rsidR="00467408" w:rsidRPr="00467408" w:rsidRDefault="00467408" w:rsidP="00467408">
            <w:pPr>
              <w:tabs>
                <w:tab w:val="left" w:pos="957"/>
                <w:tab w:val="left" w:pos="2704"/>
              </w:tabs>
              <w:rPr>
                <w:rFonts w:eastAsia="SimSun"/>
                <w:szCs w:val="20"/>
                <w:rPrChange w:id="4177" w:author="Gary Sullivan" w:date="2020-01-11T23:05:00Z">
                  <w:rPr>
                    <w:lang w:val="en-US"/>
                  </w:rPr>
                </w:rPrChange>
              </w:rPr>
            </w:pPr>
            <w:r w:rsidRPr="00467408">
              <w:rPr>
                <w:rPrChange w:id="4178" w:author="Gary Sullivan" w:date="2020-01-11T23:05:00Z">
                  <w:rPr>
                    <w:lang w:val="en-US"/>
                  </w:rPr>
                </w:rPrChange>
              </w:rPr>
              <w:t>99%</w:t>
            </w:r>
          </w:p>
        </w:tc>
        <w:tc>
          <w:tcPr>
            <w:tcW w:w="607" w:type="pct"/>
            <w:shd w:val="clear" w:color="000000" w:fill="DDEBF7"/>
            <w:noWrap/>
          </w:tcPr>
          <w:p w14:paraId="764DD0E7" w14:textId="77777777" w:rsidR="00467408" w:rsidRPr="00467408" w:rsidRDefault="00467408" w:rsidP="00467408">
            <w:pPr>
              <w:tabs>
                <w:tab w:val="left" w:pos="957"/>
                <w:tab w:val="left" w:pos="2704"/>
              </w:tabs>
              <w:rPr>
                <w:rFonts w:eastAsia="SimSun"/>
                <w:szCs w:val="20"/>
                <w:rPrChange w:id="4179" w:author="Gary Sullivan" w:date="2020-01-11T23:05:00Z">
                  <w:rPr>
                    <w:lang w:val="en-US"/>
                  </w:rPr>
                </w:rPrChange>
              </w:rPr>
            </w:pPr>
            <w:r w:rsidRPr="00467408">
              <w:rPr>
                <w:rPrChange w:id="4180" w:author="Gary Sullivan" w:date="2020-01-11T23:05:00Z">
                  <w:rPr>
                    <w:lang w:val="en-US"/>
                  </w:rPr>
                </w:rPrChange>
              </w:rPr>
              <w:t>100%</w:t>
            </w:r>
          </w:p>
        </w:tc>
        <w:tc>
          <w:tcPr>
            <w:tcW w:w="608" w:type="pct"/>
            <w:shd w:val="clear" w:color="000000" w:fill="DDEBF7"/>
            <w:noWrap/>
          </w:tcPr>
          <w:p w14:paraId="22541240" w14:textId="77777777" w:rsidR="00467408" w:rsidRPr="00467408" w:rsidRDefault="00467408" w:rsidP="00467408">
            <w:pPr>
              <w:tabs>
                <w:tab w:val="left" w:pos="957"/>
                <w:tab w:val="left" w:pos="2704"/>
              </w:tabs>
              <w:rPr>
                <w:rFonts w:eastAsia="SimSun"/>
                <w:szCs w:val="20"/>
                <w:rPrChange w:id="4181" w:author="Gary Sullivan" w:date="2020-01-11T23:05:00Z">
                  <w:rPr>
                    <w:lang w:val="en-US"/>
                  </w:rPr>
                </w:rPrChange>
              </w:rPr>
            </w:pPr>
            <w:r w:rsidRPr="00467408">
              <w:rPr>
                <w:rPrChange w:id="4182" w:author="Gary Sullivan" w:date="2020-01-11T23:05:00Z">
                  <w:rPr>
                    <w:lang w:val="en-US"/>
                  </w:rPr>
                </w:rPrChange>
              </w:rPr>
              <w:t>102%</w:t>
            </w:r>
          </w:p>
        </w:tc>
        <w:tc>
          <w:tcPr>
            <w:tcW w:w="608" w:type="pct"/>
            <w:shd w:val="clear" w:color="000000" w:fill="DDEBF7"/>
            <w:noWrap/>
          </w:tcPr>
          <w:p w14:paraId="0E4CDD1F" w14:textId="77777777" w:rsidR="00467408" w:rsidRPr="00467408" w:rsidRDefault="00467408" w:rsidP="00467408">
            <w:pPr>
              <w:tabs>
                <w:tab w:val="left" w:pos="957"/>
                <w:tab w:val="left" w:pos="2704"/>
              </w:tabs>
              <w:rPr>
                <w:rFonts w:eastAsia="SimSun"/>
                <w:szCs w:val="20"/>
                <w:rPrChange w:id="4183" w:author="Gary Sullivan" w:date="2020-01-11T23:05:00Z">
                  <w:rPr>
                    <w:lang w:val="en-US"/>
                  </w:rPr>
                </w:rPrChange>
              </w:rPr>
            </w:pPr>
            <w:r w:rsidRPr="00467408">
              <w:rPr>
                <w:rPrChange w:id="4184" w:author="Gary Sullivan" w:date="2020-01-11T23:05:00Z">
                  <w:rPr>
                    <w:lang w:val="en-US"/>
                  </w:rPr>
                </w:rPrChange>
              </w:rPr>
              <w:t>103%</w:t>
            </w:r>
          </w:p>
        </w:tc>
      </w:tr>
      <w:tr w:rsidR="00467408" w:rsidRPr="00467408" w14:paraId="6BEC7A82" w14:textId="77777777" w:rsidTr="00467408">
        <w:trPr>
          <w:trHeight w:val="501"/>
        </w:trPr>
        <w:tc>
          <w:tcPr>
            <w:tcW w:w="753" w:type="pct"/>
            <w:shd w:val="clear" w:color="auto" w:fill="auto"/>
            <w:noWrap/>
          </w:tcPr>
          <w:p w14:paraId="60C938AA" w14:textId="77777777" w:rsidR="00467408" w:rsidRPr="00467408" w:rsidRDefault="00467408" w:rsidP="00467408">
            <w:pPr>
              <w:tabs>
                <w:tab w:val="left" w:pos="957"/>
                <w:tab w:val="left" w:pos="2704"/>
              </w:tabs>
              <w:rPr>
                <w:rPrChange w:id="4185" w:author="Gary Sullivan" w:date="2020-01-11T23:05:00Z">
                  <w:rPr>
                    <w:lang w:val="en-US"/>
                  </w:rPr>
                </w:rPrChange>
              </w:rPr>
            </w:pPr>
            <w:r w:rsidRPr="00467408">
              <w:rPr>
                <w:rPrChange w:id="4186" w:author="Gary Sullivan" w:date="2020-01-11T23:05:00Z">
                  <w:rPr>
                    <w:lang w:val="en-US"/>
                  </w:rPr>
                </w:rPrChange>
              </w:rPr>
              <w:t>MIP</w:t>
            </w:r>
          </w:p>
        </w:tc>
        <w:tc>
          <w:tcPr>
            <w:tcW w:w="606" w:type="pct"/>
            <w:shd w:val="clear" w:color="000000" w:fill="FCE4D6"/>
            <w:noWrap/>
          </w:tcPr>
          <w:p w14:paraId="228FC9F2" w14:textId="77777777" w:rsidR="00467408" w:rsidRPr="00467408" w:rsidRDefault="00467408" w:rsidP="00467408">
            <w:pPr>
              <w:tabs>
                <w:tab w:val="left" w:pos="957"/>
                <w:tab w:val="left" w:pos="2704"/>
              </w:tabs>
              <w:rPr>
                <w:rFonts w:eastAsia="SimSun"/>
                <w:szCs w:val="20"/>
                <w:rPrChange w:id="4187" w:author="Gary Sullivan" w:date="2020-01-11T23:05:00Z">
                  <w:rPr>
                    <w:lang w:val="en-US"/>
                  </w:rPr>
                </w:rPrChange>
              </w:rPr>
            </w:pPr>
            <w:r w:rsidRPr="00467408">
              <w:rPr>
                <w:rPrChange w:id="4188" w:author="Gary Sullivan" w:date="2020-01-11T23:05:00Z">
                  <w:rPr>
                    <w:lang w:val="en-US"/>
                  </w:rPr>
                </w:rPrChange>
              </w:rPr>
              <w:t>0.17%</w:t>
            </w:r>
          </w:p>
        </w:tc>
        <w:tc>
          <w:tcPr>
            <w:tcW w:w="606" w:type="pct"/>
            <w:shd w:val="clear" w:color="000000" w:fill="FCE4D6"/>
            <w:noWrap/>
          </w:tcPr>
          <w:p w14:paraId="014309E2" w14:textId="77777777" w:rsidR="00467408" w:rsidRPr="00467408" w:rsidRDefault="00467408" w:rsidP="00467408">
            <w:pPr>
              <w:tabs>
                <w:tab w:val="left" w:pos="957"/>
                <w:tab w:val="left" w:pos="2704"/>
              </w:tabs>
              <w:rPr>
                <w:rFonts w:eastAsia="SimSun"/>
                <w:szCs w:val="20"/>
                <w:rPrChange w:id="4189" w:author="Gary Sullivan" w:date="2020-01-11T23:05:00Z">
                  <w:rPr>
                    <w:lang w:val="en-US"/>
                  </w:rPr>
                </w:rPrChange>
              </w:rPr>
            </w:pPr>
            <w:r w:rsidRPr="00467408">
              <w:rPr>
                <w:rPrChange w:id="4190" w:author="Gary Sullivan" w:date="2020-01-11T23:05:00Z">
                  <w:rPr>
                    <w:lang w:val="en-US"/>
                  </w:rPr>
                </w:rPrChange>
              </w:rPr>
              <w:t>0.48%</w:t>
            </w:r>
          </w:p>
        </w:tc>
        <w:tc>
          <w:tcPr>
            <w:tcW w:w="606" w:type="pct"/>
            <w:shd w:val="clear" w:color="000000" w:fill="FCE4D6"/>
            <w:noWrap/>
          </w:tcPr>
          <w:p w14:paraId="03DEC2BA" w14:textId="77777777" w:rsidR="00467408" w:rsidRPr="00467408" w:rsidRDefault="00467408" w:rsidP="00467408">
            <w:pPr>
              <w:tabs>
                <w:tab w:val="left" w:pos="957"/>
                <w:tab w:val="left" w:pos="2704"/>
              </w:tabs>
              <w:rPr>
                <w:rFonts w:eastAsia="SimSun"/>
                <w:szCs w:val="20"/>
                <w:rPrChange w:id="4191" w:author="Gary Sullivan" w:date="2020-01-11T23:05:00Z">
                  <w:rPr>
                    <w:lang w:val="en-US"/>
                  </w:rPr>
                </w:rPrChange>
              </w:rPr>
            </w:pPr>
            <w:r w:rsidRPr="00467408">
              <w:rPr>
                <w:rPrChange w:id="4192" w:author="Gary Sullivan" w:date="2020-01-11T23:05:00Z">
                  <w:rPr>
                    <w:lang w:val="en-US"/>
                  </w:rPr>
                </w:rPrChange>
              </w:rPr>
              <w:t>0.49%</w:t>
            </w:r>
          </w:p>
        </w:tc>
        <w:tc>
          <w:tcPr>
            <w:tcW w:w="606" w:type="pct"/>
            <w:shd w:val="clear" w:color="000000" w:fill="DDEBF7"/>
            <w:noWrap/>
          </w:tcPr>
          <w:p w14:paraId="13E0FFB7" w14:textId="77777777" w:rsidR="00467408" w:rsidRPr="00467408" w:rsidRDefault="00467408" w:rsidP="00467408">
            <w:pPr>
              <w:tabs>
                <w:tab w:val="left" w:pos="957"/>
                <w:tab w:val="left" w:pos="2704"/>
              </w:tabs>
              <w:rPr>
                <w:rFonts w:eastAsia="SimSun"/>
                <w:szCs w:val="20"/>
                <w:rPrChange w:id="4193" w:author="Gary Sullivan" w:date="2020-01-11T23:05:00Z">
                  <w:rPr>
                    <w:lang w:val="en-US"/>
                  </w:rPr>
                </w:rPrChange>
              </w:rPr>
            </w:pPr>
            <w:r w:rsidRPr="00467408">
              <w:rPr>
                <w:rPrChange w:id="4194" w:author="Gary Sullivan" w:date="2020-01-11T23:05:00Z">
                  <w:rPr>
                    <w:lang w:val="en-US"/>
                  </w:rPr>
                </w:rPrChange>
              </w:rPr>
              <w:t>95%</w:t>
            </w:r>
          </w:p>
        </w:tc>
        <w:tc>
          <w:tcPr>
            <w:tcW w:w="607" w:type="pct"/>
            <w:shd w:val="clear" w:color="000000" w:fill="DDEBF7"/>
            <w:noWrap/>
          </w:tcPr>
          <w:p w14:paraId="39BEB98C" w14:textId="77777777" w:rsidR="00467408" w:rsidRPr="00467408" w:rsidRDefault="00467408" w:rsidP="00467408">
            <w:pPr>
              <w:tabs>
                <w:tab w:val="left" w:pos="957"/>
                <w:tab w:val="left" w:pos="2704"/>
              </w:tabs>
              <w:rPr>
                <w:rFonts w:eastAsia="SimSun"/>
                <w:szCs w:val="20"/>
                <w:rPrChange w:id="4195" w:author="Gary Sullivan" w:date="2020-01-11T23:05:00Z">
                  <w:rPr>
                    <w:lang w:val="en-US"/>
                  </w:rPr>
                </w:rPrChange>
              </w:rPr>
            </w:pPr>
            <w:r w:rsidRPr="00467408">
              <w:rPr>
                <w:rPrChange w:id="4196" w:author="Gary Sullivan" w:date="2020-01-11T23:05:00Z">
                  <w:rPr>
                    <w:lang w:val="en-US"/>
                  </w:rPr>
                </w:rPrChange>
              </w:rPr>
              <w:t>103%</w:t>
            </w:r>
          </w:p>
        </w:tc>
        <w:tc>
          <w:tcPr>
            <w:tcW w:w="608" w:type="pct"/>
            <w:shd w:val="clear" w:color="000000" w:fill="DDEBF7"/>
            <w:noWrap/>
          </w:tcPr>
          <w:p w14:paraId="64E114EB" w14:textId="77777777" w:rsidR="00467408" w:rsidRPr="00467408" w:rsidRDefault="00467408" w:rsidP="00467408">
            <w:pPr>
              <w:tabs>
                <w:tab w:val="left" w:pos="957"/>
                <w:tab w:val="left" w:pos="2704"/>
              </w:tabs>
              <w:rPr>
                <w:rFonts w:eastAsia="SimSun"/>
                <w:szCs w:val="20"/>
                <w:rPrChange w:id="4197" w:author="Gary Sullivan" w:date="2020-01-11T23:05:00Z">
                  <w:rPr>
                    <w:lang w:val="en-US"/>
                  </w:rPr>
                </w:rPrChange>
              </w:rPr>
            </w:pPr>
            <w:r w:rsidRPr="00467408">
              <w:rPr>
                <w:rPrChange w:id="4198" w:author="Gary Sullivan" w:date="2020-01-11T23:05:00Z">
                  <w:rPr>
                    <w:lang w:val="en-US"/>
                  </w:rPr>
                </w:rPrChange>
              </w:rPr>
              <w:t>103%</w:t>
            </w:r>
          </w:p>
        </w:tc>
        <w:tc>
          <w:tcPr>
            <w:tcW w:w="608" w:type="pct"/>
            <w:shd w:val="clear" w:color="000000" w:fill="DDEBF7"/>
            <w:noWrap/>
          </w:tcPr>
          <w:p w14:paraId="29EC5E5A" w14:textId="77777777" w:rsidR="00467408" w:rsidRPr="00467408" w:rsidRDefault="00467408" w:rsidP="00467408">
            <w:pPr>
              <w:tabs>
                <w:tab w:val="left" w:pos="957"/>
                <w:tab w:val="left" w:pos="2704"/>
              </w:tabs>
              <w:rPr>
                <w:rFonts w:eastAsia="SimSun"/>
                <w:szCs w:val="20"/>
                <w:rPrChange w:id="4199" w:author="Gary Sullivan" w:date="2020-01-11T23:05:00Z">
                  <w:rPr>
                    <w:lang w:val="en-US"/>
                  </w:rPr>
                </w:rPrChange>
              </w:rPr>
            </w:pPr>
            <w:r w:rsidRPr="00467408">
              <w:rPr>
                <w:rPrChange w:id="4200" w:author="Gary Sullivan" w:date="2020-01-11T23:05:00Z">
                  <w:rPr>
                    <w:lang w:val="en-US"/>
                  </w:rPr>
                </w:rPrChange>
              </w:rPr>
              <w:t>99%</w:t>
            </w:r>
          </w:p>
        </w:tc>
      </w:tr>
      <w:tr w:rsidR="00467408" w:rsidRPr="00467408" w14:paraId="15AD6F07" w14:textId="77777777" w:rsidTr="00467408">
        <w:trPr>
          <w:trHeight w:val="501"/>
        </w:trPr>
        <w:tc>
          <w:tcPr>
            <w:tcW w:w="753" w:type="pct"/>
            <w:shd w:val="clear" w:color="auto" w:fill="auto"/>
            <w:noWrap/>
          </w:tcPr>
          <w:p w14:paraId="6A24C8EE" w14:textId="77777777" w:rsidR="00467408" w:rsidRPr="00467408" w:rsidRDefault="00467408" w:rsidP="00467408">
            <w:pPr>
              <w:tabs>
                <w:tab w:val="left" w:pos="957"/>
                <w:tab w:val="left" w:pos="2704"/>
              </w:tabs>
              <w:rPr>
                <w:rPrChange w:id="4201" w:author="Gary Sullivan" w:date="2020-01-11T23:05:00Z">
                  <w:rPr>
                    <w:lang w:val="en-US"/>
                  </w:rPr>
                </w:rPrChange>
              </w:rPr>
            </w:pPr>
            <w:r w:rsidRPr="00467408">
              <w:rPr>
                <w:rPrChange w:id="4202" w:author="Gary Sullivan" w:date="2020-01-11T23:05:00Z">
                  <w:rPr>
                    <w:lang w:val="en-US"/>
                  </w:rPr>
                </w:rPrChange>
              </w:rPr>
              <w:t>LFNST</w:t>
            </w:r>
          </w:p>
        </w:tc>
        <w:tc>
          <w:tcPr>
            <w:tcW w:w="606" w:type="pct"/>
            <w:shd w:val="clear" w:color="000000" w:fill="FCE4D6"/>
            <w:noWrap/>
          </w:tcPr>
          <w:p w14:paraId="203D4E78" w14:textId="77777777" w:rsidR="00467408" w:rsidRPr="00467408" w:rsidRDefault="00467408" w:rsidP="00467408">
            <w:pPr>
              <w:tabs>
                <w:tab w:val="left" w:pos="957"/>
                <w:tab w:val="left" w:pos="2704"/>
              </w:tabs>
              <w:rPr>
                <w:rFonts w:eastAsia="SimSun"/>
                <w:szCs w:val="20"/>
                <w:rPrChange w:id="4203" w:author="Gary Sullivan" w:date="2020-01-11T23:05:00Z">
                  <w:rPr>
                    <w:lang w:val="en-US"/>
                  </w:rPr>
                </w:rPrChange>
              </w:rPr>
            </w:pPr>
            <w:r w:rsidRPr="00467408">
              <w:rPr>
                <w:rPrChange w:id="4204" w:author="Gary Sullivan" w:date="2020-01-11T23:05:00Z">
                  <w:rPr>
                    <w:lang w:val="en-US"/>
                  </w:rPr>
                </w:rPrChange>
              </w:rPr>
              <w:t>0.42%</w:t>
            </w:r>
          </w:p>
        </w:tc>
        <w:tc>
          <w:tcPr>
            <w:tcW w:w="606" w:type="pct"/>
            <w:shd w:val="clear" w:color="000000" w:fill="FCE4D6"/>
            <w:noWrap/>
          </w:tcPr>
          <w:p w14:paraId="6AF81CAB" w14:textId="77777777" w:rsidR="00467408" w:rsidRPr="00467408" w:rsidRDefault="00467408" w:rsidP="00467408">
            <w:pPr>
              <w:tabs>
                <w:tab w:val="left" w:pos="957"/>
                <w:tab w:val="left" w:pos="2704"/>
              </w:tabs>
              <w:rPr>
                <w:rFonts w:eastAsia="SimSun"/>
                <w:szCs w:val="20"/>
                <w:rPrChange w:id="4205" w:author="Gary Sullivan" w:date="2020-01-11T23:05:00Z">
                  <w:rPr>
                    <w:lang w:val="en-US"/>
                  </w:rPr>
                </w:rPrChange>
              </w:rPr>
            </w:pPr>
            <w:r w:rsidRPr="00467408">
              <w:rPr>
                <w:rPrChange w:id="4206" w:author="Gary Sullivan" w:date="2020-01-11T23:05:00Z">
                  <w:rPr>
                    <w:lang w:val="en-US"/>
                  </w:rPr>
                </w:rPrChange>
              </w:rPr>
              <w:t>0.09%</w:t>
            </w:r>
          </w:p>
        </w:tc>
        <w:tc>
          <w:tcPr>
            <w:tcW w:w="606" w:type="pct"/>
            <w:shd w:val="clear" w:color="000000" w:fill="FCE4D6"/>
            <w:noWrap/>
          </w:tcPr>
          <w:p w14:paraId="4B70CC79" w14:textId="77777777" w:rsidR="00467408" w:rsidRPr="00467408" w:rsidRDefault="00467408" w:rsidP="00467408">
            <w:pPr>
              <w:tabs>
                <w:tab w:val="left" w:pos="957"/>
                <w:tab w:val="left" w:pos="2704"/>
              </w:tabs>
              <w:rPr>
                <w:rFonts w:eastAsia="SimSun"/>
                <w:szCs w:val="20"/>
                <w:rPrChange w:id="4207" w:author="Gary Sullivan" w:date="2020-01-11T23:05:00Z">
                  <w:rPr>
                    <w:lang w:val="en-US"/>
                  </w:rPr>
                </w:rPrChange>
              </w:rPr>
            </w:pPr>
            <w:r w:rsidRPr="00467408">
              <w:rPr>
                <w:rPrChange w:id="4208" w:author="Gary Sullivan" w:date="2020-01-11T23:05:00Z">
                  <w:rPr>
                    <w:lang w:val="en-US"/>
                  </w:rPr>
                </w:rPrChange>
              </w:rPr>
              <w:t>-0.07%</w:t>
            </w:r>
          </w:p>
        </w:tc>
        <w:tc>
          <w:tcPr>
            <w:tcW w:w="606" w:type="pct"/>
            <w:shd w:val="clear" w:color="000000" w:fill="DDEBF7"/>
            <w:noWrap/>
          </w:tcPr>
          <w:p w14:paraId="41611DA4" w14:textId="77777777" w:rsidR="00467408" w:rsidRPr="00467408" w:rsidRDefault="00467408" w:rsidP="00467408">
            <w:pPr>
              <w:tabs>
                <w:tab w:val="left" w:pos="957"/>
                <w:tab w:val="left" w:pos="2704"/>
              </w:tabs>
              <w:rPr>
                <w:rFonts w:eastAsia="SimSun"/>
                <w:szCs w:val="20"/>
                <w:rPrChange w:id="4209" w:author="Gary Sullivan" w:date="2020-01-11T23:05:00Z">
                  <w:rPr>
                    <w:lang w:val="en-US"/>
                  </w:rPr>
                </w:rPrChange>
              </w:rPr>
            </w:pPr>
            <w:r w:rsidRPr="00467408">
              <w:rPr>
                <w:rPrChange w:id="4210" w:author="Gary Sullivan" w:date="2020-01-11T23:05:00Z">
                  <w:rPr>
                    <w:lang w:val="en-US"/>
                  </w:rPr>
                </w:rPrChange>
              </w:rPr>
              <w:t>92%</w:t>
            </w:r>
          </w:p>
        </w:tc>
        <w:tc>
          <w:tcPr>
            <w:tcW w:w="607" w:type="pct"/>
            <w:shd w:val="clear" w:color="000000" w:fill="DDEBF7"/>
            <w:noWrap/>
          </w:tcPr>
          <w:p w14:paraId="45BAF4B2" w14:textId="77777777" w:rsidR="00467408" w:rsidRPr="00467408" w:rsidRDefault="00467408" w:rsidP="00467408">
            <w:pPr>
              <w:tabs>
                <w:tab w:val="left" w:pos="957"/>
                <w:tab w:val="left" w:pos="2704"/>
              </w:tabs>
              <w:rPr>
                <w:rFonts w:eastAsia="SimSun"/>
                <w:szCs w:val="20"/>
                <w:rPrChange w:id="4211" w:author="Gary Sullivan" w:date="2020-01-11T23:05:00Z">
                  <w:rPr>
                    <w:lang w:val="en-US"/>
                  </w:rPr>
                </w:rPrChange>
              </w:rPr>
            </w:pPr>
            <w:r w:rsidRPr="00467408">
              <w:rPr>
                <w:rPrChange w:id="4212" w:author="Gary Sullivan" w:date="2020-01-11T23:05:00Z">
                  <w:rPr>
                    <w:lang w:val="en-US"/>
                  </w:rPr>
                </w:rPrChange>
              </w:rPr>
              <w:t>103%</w:t>
            </w:r>
          </w:p>
        </w:tc>
        <w:tc>
          <w:tcPr>
            <w:tcW w:w="608" w:type="pct"/>
            <w:shd w:val="clear" w:color="000000" w:fill="DDEBF7"/>
            <w:noWrap/>
          </w:tcPr>
          <w:p w14:paraId="304A1B85" w14:textId="77777777" w:rsidR="00467408" w:rsidRPr="00467408" w:rsidRDefault="00467408" w:rsidP="00467408">
            <w:pPr>
              <w:tabs>
                <w:tab w:val="left" w:pos="957"/>
                <w:tab w:val="left" w:pos="2704"/>
              </w:tabs>
              <w:rPr>
                <w:rFonts w:eastAsia="SimSun"/>
                <w:szCs w:val="20"/>
                <w:rPrChange w:id="4213" w:author="Gary Sullivan" w:date="2020-01-11T23:05:00Z">
                  <w:rPr>
                    <w:lang w:val="en-US"/>
                  </w:rPr>
                </w:rPrChange>
              </w:rPr>
            </w:pPr>
            <w:r w:rsidRPr="00467408">
              <w:rPr>
                <w:rPrChange w:id="4214" w:author="Gary Sullivan" w:date="2020-01-11T23:05:00Z">
                  <w:rPr>
                    <w:lang w:val="en-US"/>
                  </w:rPr>
                </w:rPrChange>
              </w:rPr>
              <w:t>108%</w:t>
            </w:r>
          </w:p>
        </w:tc>
        <w:tc>
          <w:tcPr>
            <w:tcW w:w="608" w:type="pct"/>
            <w:shd w:val="clear" w:color="000000" w:fill="DDEBF7"/>
            <w:noWrap/>
          </w:tcPr>
          <w:p w14:paraId="260E8267" w14:textId="77777777" w:rsidR="00467408" w:rsidRPr="00467408" w:rsidRDefault="00467408" w:rsidP="00467408">
            <w:pPr>
              <w:tabs>
                <w:tab w:val="left" w:pos="957"/>
                <w:tab w:val="left" w:pos="2704"/>
              </w:tabs>
              <w:rPr>
                <w:rFonts w:eastAsia="SimSun"/>
                <w:szCs w:val="20"/>
                <w:rPrChange w:id="4215" w:author="Gary Sullivan" w:date="2020-01-11T23:05:00Z">
                  <w:rPr>
                    <w:lang w:val="en-US"/>
                  </w:rPr>
                </w:rPrChange>
              </w:rPr>
            </w:pPr>
            <w:r w:rsidRPr="00467408">
              <w:rPr>
                <w:rPrChange w:id="4216" w:author="Gary Sullivan" w:date="2020-01-11T23:05:00Z">
                  <w:rPr>
                    <w:lang w:val="en-US"/>
                  </w:rPr>
                </w:rPrChange>
              </w:rPr>
              <w:t>98%</w:t>
            </w:r>
          </w:p>
        </w:tc>
      </w:tr>
      <w:tr w:rsidR="00467408" w:rsidRPr="00467408" w14:paraId="2D915D6F" w14:textId="77777777" w:rsidTr="00467408">
        <w:trPr>
          <w:trHeight w:val="501"/>
        </w:trPr>
        <w:tc>
          <w:tcPr>
            <w:tcW w:w="753" w:type="pct"/>
            <w:shd w:val="clear" w:color="auto" w:fill="auto"/>
            <w:noWrap/>
          </w:tcPr>
          <w:p w14:paraId="39892F91" w14:textId="77777777" w:rsidR="00467408" w:rsidRPr="00467408" w:rsidRDefault="00467408" w:rsidP="00467408">
            <w:pPr>
              <w:tabs>
                <w:tab w:val="left" w:pos="957"/>
                <w:tab w:val="left" w:pos="2704"/>
              </w:tabs>
              <w:rPr>
                <w:rPrChange w:id="4217" w:author="Gary Sullivan" w:date="2020-01-11T23:05:00Z">
                  <w:rPr>
                    <w:lang w:val="en-US"/>
                  </w:rPr>
                </w:rPrChange>
              </w:rPr>
            </w:pPr>
            <w:r w:rsidRPr="00467408">
              <w:rPr>
                <w:rPrChange w:id="4218" w:author="Gary Sullivan" w:date="2020-01-11T23:05:00Z">
                  <w:rPr>
                    <w:lang w:val="en-US"/>
                  </w:rPr>
                </w:rPrChange>
              </w:rPr>
              <w:t>JCCR</w:t>
            </w:r>
          </w:p>
        </w:tc>
        <w:tc>
          <w:tcPr>
            <w:tcW w:w="606" w:type="pct"/>
            <w:shd w:val="clear" w:color="000000" w:fill="FCE4D6"/>
            <w:noWrap/>
          </w:tcPr>
          <w:p w14:paraId="5EF2A737" w14:textId="77777777" w:rsidR="00467408" w:rsidRPr="00467408" w:rsidRDefault="00467408" w:rsidP="00467408">
            <w:pPr>
              <w:tabs>
                <w:tab w:val="left" w:pos="957"/>
                <w:tab w:val="left" w:pos="2704"/>
              </w:tabs>
              <w:rPr>
                <w:rFonts w:eastAsia="SimSun"/>
                <w:szCs w:val="20"/>
                <w:rPrChange w:id="4219" w:author="Gary Sullivan" w:date="2020-01-11T23:05:00Z">
                  <w:rPr>
                    <w:lang w:val="en-US"/>
                  </w:rPr>
                </w:rPrChange>
              </w:rPr>
            </w:pPr>
            <w:r w:rsidRPr="00467408">
              <w:rPr>
                <w:rPrChange w:id="4220" w:author="Gary Sullivan" w:date="2020-01-11T23:05:00Z">
                  <w:rPr>
                    <w:lang w:val="en-US"/>
                  </w:rPr>
                </w:rPrChange>
              </w:rPr>
              <w:t>0.15%</w:t>
            </w:r>
          </w:p>
        </w:tc>
        <w:tc>
          <w:tcPr>
            <w:tcW w:w="606" w:type="pct"/>
            <w:shd w:val="clear" w:color="000000" w:fill="FCE4D6"/>
            <w:noWrap/>
          </w:tcPr>
          <w:p w14:paraId="1E05C525" w14:textId="77777777" w:rsidR="00467408" w:rsidRPr="00467408" w:rsidRDefault="00467408" w:rsidP="00467408">
            <w:pPr>
              <w:tabs>
                <w:tab w:val="left" w:pos="957"/>
                <w:tab w:val="left" w:pos="2704"/>
              </w:tabs>
              <w:rPr>
                <w:rFonts w:eastAsia="SimSun"/>
                <w:szCs w:val="20"/>
                <w:rPrChange w:id="4221" w:author="Gary Sullivan" w:date="2020-01-11T23:05:00Z">
                  <w:rPr>
                    <w:lang w:val="en-US"/>
                  </w:rPr>
                </w:rPrChange>
              </w:rPr>
            </w:pPr>
            <w:r w:rsidRPr="00467408">
              <w:rPr>
                <w:rPrChange w:id="4222" w:author="Gary Sullivan" w:date="2020-01-11T23:05:00Z">
                  <w:rPr>
                    <w:lang w:val="en-US"/>
                  </w:rPr>
                </w:rPrChange>
              </w:rPr>
              <w:t>1.92%</w:t>
            </w:r>
          </w:p>
        </w:tc>
        <w:tc>
          <w:tcPr>
            <w:tcW w:w="606" w:type="pct"/>
            <w:shd w:val="clear" w:color="000000" w:fill="FCE4D6"/>
            <w:noWrap/>
          </w:tcPr>
          <w:p w14:paraId="5E68DFF3" w14:textId="77777777" w:rsidR="00467408" w:rsidRPr="00467408" w:rsidRDefault="00467408" w:rsidP="00467408">
            <w:pPr>
              <w:tabs>
                <w:tab w:val="left" w:pos="957"/>
                <w:tab w:val="left" w:pos="2704"/>
              </w:tabs>
              <w:rPr>
                <w:rFonts w:eastAsia="SimSun"/>
                <w:szCs w:val="20"/>
                <w:rPrChange w:id="4223" w:author="Gary Sullivan" w:date="2020-01-11T23:05:00Z">
                  <w:rPr>
                    <w:lang w:val="en-US"/>
                  </w:rPr>
                </w:rPrChange>
              </w:rPr>
            </w:pPr>
            <w:r w:rsidRPr="00467408">
              <w:rPr>
                <w:rPrChange w:id="4224" w:author="Gary Sullivan" w:date="2020-01-11T23:05:00Z">
                  <w:rPr>
                    <w:lang w:val="en-US"/>
                  </w:rPr>
                </w:rPrChange>
              </w:rPr>
              <w:t>2.55%</w:t>
            </w:r>
          </w:p>
        </w:tc>
        <w:tc>
          <w:tcPr>
            <w:tcW w:w="606" w:type="pct"/>
            <w:shd w:val="clear" w:color="000000" w:fill="DDEBF7"/>
            <w:noWrap/>
          </w:tcPr>
          <w:p w14:paraId="7864605D" w14:textId="77777777" w:rsidR="00467408" w:rsidRPr="00467408" w:rsidRDefault="00467408" w:rsidP="00467408">
            <w:pPr>
              <w:tabs>
                <w:tab w:val="left" w:pos="957"/>
                <w:tab w:val="left" w:pos="2704"/>
              </w:tabs>
              <w:rPr>
                <w:rFonts w:eastAsia="SimSun"/>
                <w:szCs w:val="20"/>
                <w:rPrChange w:id="4225" w:author="Gary Sullivan" w:date="2020-01-11T23:05:00Z">
                  <w:rPr>
                    <w:lang w:val="en-US"/>
                  </w:rPr>
                </w:rPrChange>
              </w:rPr>
            </w:pPr>
            <w:r w:rsidRPr="00467408">
              <w:rPr>
                <w:rPrChange w:id="4226" w:author="Gary Sullivan" w:date="2020-01-11T23:05:00Z">
                  <w:rPr>
                    <w:lang w:val="en-US"/>
                  </w:rPr>
                </w:rPrChange>
              </w:rPr>
              <w:t>99%</w:t>
            </w:r>
          </w:p>
        </w:tc>
        <w:tc>
          <w:tcPr>
            <w:tcW w:w="607" w:type="pct"/>
            <w:shd w:val="clear" w:color="000000" w:fill="DDEBF7"/>
            <w:noWrap/>
          </w:tcPr>
          <w:p w14:paraId="3DD1CFFD" w14:textId="77777777" w:rsidR="00467408" w:rsidRPr="00467408" w:rsidRDefault="00467408" w:rsidP="00467408">
            <w:pPr>
              <w:tabs>
                <w:tab w:val="left" w:pos="957"/>
                <w:tab w:val="left" w:pos="2704"/>
              </w:tabs>
              <w:rPr>
                <w:rFonts w:eastAsia="SimSun"/>
                <w:szCs w:val="20"/>
                <w:rPrChange w:id="4227" w:author="Gary Sullivan" w:date="2020-01-11T23:05:00Z">
                  <w:rPr>
                    <w:lang w:val="en-US"/>
                  </w:rPr>
                </w:rPrChange>
              </w:rPr>
            </w:pPr>
            <w:r w:rsidRPr="00467408">
              <w:rPr>
                <w:rPrChange w:id="4228" w:author="Gary Sullivan" w:date="2020-01-11T23:05:00Z">
                  <w:rPr>
                    <w:lang w:val="en-US"/>
                  </w:rPr>
                </w:rPrChange>
              </w:rPr>
              <w:t>98%</w:t>
            </w:r>
          </w:p>
        </w:tc>
        <w:tc>
          <w:tcPr>
            <w:tcW w:w="608" w:type="pct"/>
            <w:shd w:val="clear" w:color="000000" w:fill="DDEBF7"/>
            <w:noWrap/>
          </w:tcPr>
          <w:p w14:paraId="3524EEA8" w14:textId="77777777" w:rsidR="00467408" w:rsidRPr="00467408" w:rsidRDefault="00467408" w:rsidP="00467408">
            <w:pPr>
              <w:tabs>
                <w:tab w:val="left" w:pos="957"/>
                <w:tab w:val="left" w:pos="2704"/>
              </w:tabs>
              <w:rPr>
                <w:rFonts w:eastAsia="SimSun"/>
                <w:szCs w:val="20"/>
                <w:rPrChange w:id="4229" w:author="Gary Sullivan" w:date="2020-01-11T23:05:00Z">
                  <w:rPr>
                    <w:lang w:val="en-US"/>
                  </w:rPr>
                </w:rPrChange>
              </w:rPr>
            </w:pPr>
            <w:r w:rsidRPr="00467408">
              <w:rPr>
                <w:rPrChange w:id="4230" w:author="Gary Sullivan" w:date="2020-01-11T23:05:00Z">
                  <w:rPr>
                    <w:lang w:val="en-US"/>
                  </w:rPr>
                </w:rPrChange>
              </w:rPr>
              <w:t>97%</w:t>
            </w:r>
          </w:p>
        </w:tc>
        <w:tc>
          <w:tcPr>
            <w:tcW w:w="608" w:type="pct"/>
            <w:shd w:val="clear" w:color="000000" w:fill="DDEBF7"/>
            <w:noWrap/>
          </w:tcPr>
          <w:p w14:paraId="64E48363" w14:textId="77777777" w:rsidR="00467408" w:rsidRPr="00467408" w:rsidRDefault="00467408" w:rsidP="00467408">
            <w:pPr>
              <w:tabs>
                <w:tab w:val="left" w:pos="957"/>
                <w:tab w:val="left" w:pos="2704"/>
              </w:tabs>
              <w:rPr>
                <w:rFonts w:eastAsia="SimSun"/>
                <w:szCs w:val="20"/>
                <w:rPrChange w:id="4231" w:author="Gary Sullivan" w:date="2020-01-11T23:05:00Z">
                  <w:rPr>
                    <w:lang w:val="en-US"/>
                  </w:rPr>
                </w:rPrChange>
              </w:rPr>
            </w:pPr>
            <w:r w:rsidRPr="00467408">
              <w:rPr>
                <w:rPrChange w:id="4232" w:author="Gary Sullivan" w:date="2020-01-11T23:05:00Z">
                  <w:rPr>
                    <w:lang w:val="en-US"/>
                  </w:rPr>
                </w:rPrChange>
              </w:rPr>
              <w:t>99%</w:t>
            </w:r>
          </w:p>
        </w:tc>
      </w:tr>
      <w:tr w:rsidR="00467408" w:rsidRPr="00467408" w14:paraId="00BD6ED7" w14:textId="77777777" w:rsidTr="00467408">
        <w:trPr>
          <w:trHeight w:val="501"/>
        </w:trPr>
        <w:tc>
          <w:tcPr>
            <w:tcW w:w="753" w:type="pct"/>
            <w:shd w:val="clear" w:color="auto" w:fill="auto"/>
            <w:noWrap/>
          </w:tcPr>
          <w:p w14:paraId="3CBA3774" w14:textId="77777777" w:rsidR="00467408" w:rsidRPr="00467408" w:rsidRDefault="00467408" w:rsidP="00467408">
            <w:pPr>
              <w:tabs>
                <w:tab w:val="left" w:pos="957"/>
                <w:tab w:val="left" w:pos="2704"/>
              </w:tabs>
              <w:rPr>
                <w:rPrChange w:id="4233" w:author="Gary Sullivan" w:date="2020-01-11T23:05:00Z">
                  <w:rPr>
                    <w:lang w:val="en-US"/>
                  </w:rPr>
                </w:rPrChange>
              </w:rPr>
            </w:pPr>
            <w:r w:rsidRPr="00467408">
              <w:rPr>
                <w:rPrChange w:id="4234" w:author="Gary Sullivan" w:date="2020-01-11T23:05:00Z">
                  <w:rPr>
                    <w:lang w:val="en-US"/>
                  </w:rPr>
                </w:rPrChange>
              </w:rPr>
              <w:t>SAO</w:t>
            </w:r>
          </w:p>
        </w:tc>
        <w:tc>
          <w:tcPr>
            <w:tcW w:w="606" w:type="pct"/>
            <w:shd w:val="clear" w:color="000000" w:fill="FCE4D6"/>
            <w:noWrap/>
          </w:tcPr>
          <w:p w14:paraId="4EEE2598" w14:textId="77777777" w:rsidR="00467408" w:rsidRPr="00467408" w:rsidRDefault="00467408" w:rsidP="00467408">
            <w:pPr>
              <w:tabs>
                <w:tab w:val="left" w:pos="957"/>
                <w:tab w:val="left" w:pos="2704"/>
              </w:tabs>
              <w:rPr>
                <w:rFonts w:eastAsia="SimSun"/>
                <w:szCs w:val="20"/>
                <w:rPrChange w:id="4235" w:author="Gary Sullivan" w:date="2020-01-11T23:05:00Z">
                  <w:rPr>
                    <w:lang w:val="en-US"/>
                  </w:rPr>
                </w:rPrChange>
              </w:rPr>
            </w:pPr>
            <w:r w:rsidRPr="00467408">
              <w:rPr>
                <w:rPrChange w:id="4236" w:author="Gary Sullivan" w:date="2020-01-11T23:05:00Z">
                  <w:rPr>
                    <w:lang w:val="en-US"/>
                  </w:rPr>
                </w:rPrChange>
              </w:rPr>
              <w:t>0.09%</w:t>
            </w:r>
          </w:p>
        </w:tc>
        <w:tc>
          <w:tcPr>
            <w:tcW w:w="606" w:type="pct"/>
            <w:shd w:val="clear" w:color="000000" w:fill="FCE4D6"/>
            <w:noWrap/>
          </w:tcPr>
          <w:p w14:paraId="21252ADC" w14:textId="77777777" w:rsidR="00467408" w:rsidRPr="00467408" w:rsidRDefault="00467408" w:rsidP="00467408">
            <w:pPr>
              <w:tabs>
                <w:tab w:val="left" w:pos="957"/>
                <w:tab w:val="left" w:pos="2704"/>
              </w:tabs>
              <w:rPr>
                <w:rFonts w:eastAsia="SimSun"/>
                <w:szCs w:val="20"/>
                <w:rPrChange w:id="4237" w:author="Gary Sullivan" w:date="2020-01-11T23:05:00Z">
                  <w:rPr>
                    <w:lang w:val="en-US"/>
                  </w:rPr>
                </w:rPrChange>
              </w:rPr>
            </w:pPr>
            <w:r w:rsidRPr="00467408">
              <w:rPr>
                <w:rPrChange w:id="4238" w:author="Gary Sullivan" w:date="2020-01-11T23:05:00Z">
                  <w:rPr>
                    <w:lang w:val="en-US"/>
                  </w:rPr>
                </w:rPrChange>
              </w:rPr>
              <w:t>0.36%</w:t>
            </w:r>
          </w:p>
        </w:tc>
        <w:tc>
          <w:tcPr>
            <w:tcW w:w="606" w:type="pct"/>
            <w:shd w:val="clear" w:color="000000" w:fill="FCE4D6"/>
            <w:noWrap/>
          </w:tcPr>
          <w:p w14:paraId="29EA1051" w14:textId="77777777" w:rsidR="00467408" w:rsidRPr="00467408" w:rsidRDefault="00467408" w:rsidP="00467408">
            <w:pPr>
              <w:tabs>
                <w:tab w:val="left" w:pos="957"/>
                <w:tab w:val="left" w:pos="2704"/>
              </w:tabs>
              <w:rPr>
                <w:rFonts w:eastAsia="SimSun"/>
                <w:szCs w:val="20"/>
                <w:rPrChange w:id="4239" w:author="Gary Sullivan" w:date="2020-01-11T23:05:00Z">
                  <w:rPr>
                    <w:lang w:val="en-US"/>
                  </w:rPr>
                </w:rPrChange>
              </w:rPr>
            </w:pPr>
            <w:r w:rsidRPr="00467408">
              <w:rPr>
                <w:rPrChange w:id="4240" w:author="Gary Sullivan" w:date="2020-01-11T23:05:00Z">
                  <w:rPr>
                    <w:lang w:val="en-US"/>
                  </w:rPr>
                </w:rPrChange>
              </w:rPr>
              <w:t>0.93%</w:t>
            </w:r>
          </w:p>
        </w:tc>
        <w:tc>
          <w:tcPr>
            <w:tcW w:w="606" w:type="pct"/>
            <w:shd w:val="clear" w:color="000000" w:fill="DDEBF7"/>
            <w:noWrap/>
          </w:tcPr>
          <w:p w14:paraId="1380B777" w14:textId="77777777" w:rsidR="00467408" w:rsidRPr="00467408" w:rsidRDefault="00467408" w:rsidP="00467408">
            <w:pPr>
              <w:tabs>
                <w:tab w:val="left" w:pos="957"/>
                <w:tab w:val="left" w:pos="2704"/>
              </w:tabs>
              <w:rPr>
                <w:rFonts w:eastAsia="SimSun"/>
                <w:szCs w:val="20"/>
                <w:rPrChange w:id="4241" w:author="Gary Sullivan" w:date="2020-01-11T23:05:00Z">
                  <w:rPr>
                    <w:lang w:val="en-US"/>
                  </w:rPr>
                </w:rPrChange>
              </w:rPr>
            </w:pPr>
            <w:r w:rsidRPr="00467408">
              <w:rPr>
                <w:rPrChange w:id="4242" w:author="Gary Sullivan" w:date="2020-01-11T23:05:00Z">
                  <w:rPr>
                    <w:lang w:val="en-US"/>
                  </w:rPr>
                </w:rPrChange>
              </w:rPr>
              <w:t>101%</w:t>
            </w:r>
          </w:p>
        </w:tc>
        <w:tc>
          <w:tcPr>
            <w:tcW w:w="607" w:type="pct"/>
            <w:shd w:val="clear" w:color="000000" w:fill="DDEBF7"/>
            <w:noWrap/>
          </w:tcPr>
          <w:p w14:paraId="4C0B0102" w14:textId="77777777" w:rsidR="00467408" w:rsidRPr="00467408" w:rsidRDefault="00467408" w:rsidP="00467408">
            <w:pPr>
              <w:tabs>
                <w:tab w:val="left" w:pos="957"/>
                <w:tab w:val="left" w:pos="2704"/>
              </w:tabs>
              <w:rPr>
                <w:rFonts w:eastAsia="SimSun"/>
                <w:szCs w:val="20"/>
                <w:rPrChange w:id="4243" w:author="Gary Sullivan" w:date="2020-01-11T23:05:00Z">
                  <w:rPr>
                    <w:lang w:val="en-US"/>
                  </w:rPr>
                </w:rPrChange>
              </w:rPr>
            </w:pPr>
            <w:r w:rsidRPr="00467408">
              <w:rPr>
                <w:rPrChange w:id="4244" w:author="Gary Sullivan" w:date="2020-01-11T23:05:00Z">
                  <w:rPr>
                    <w:lang w:val="en-US"/>
                  </w:rPr>
                </w:rPrChange>
              </w:rPr>
              <w:t>99%</w:t>
            </w:r>
          </w:p>
        </w:tc>
        <w:tc>
          <w:tcPr>
            <w:tcW w:w="608" w:type="pct"/>
            <w:shd w:val="clear" w:color="000000" w:fill="DDEBF7"/>
            <w:noWrap/>
          </w:tcPr>
          <w:p w14:paraId="5D328D14" w14:textId="77777777" w:rsidR="00467408" w:rsidRPr="00467408" w:rsidRDefault="00467408" w:rsidP="00467408">
            <w:pPr>
              <w:tabs>
                <w:tab w:val="left" w:pos="957"/>
                <w:tab w:val="left" w:pos="2704"/>
              </w:tabs>
              <w:rPr>
                <w:rFonts w:eastAsia="SimSun"/>
                <w:szCs w:val="20"/>
                <w:rPrChange w:id="4245" w:author="Gary Sullivan" w:date="2020-01-11T23:05:00Z">
                  <w:rPr>
                    <w:lang w:val="en-US"/>
                  </w:rPr>
                </w:rPrChange>
              </w:rPr>
            </w:pPr>
            <w:r w:rsidRPr="00467408">
              <w:rPr>
                <w:rPrChange w:id="4246" w:author="Gary Sullivan" w:date="2020-01-11T23:05:00Z">
                  <w:rPr>
                    <w:lang w:val="en-US"/>
                  </w:rPr>
                </w:rPrChange>
              </w:rPr>
              <w:t>100%</w:t>
            </w:r>
          </w:p>
        </w:tc>
        <w:tc>
          <w:tcPr>
            <w:tcW w:w="608" w:type="pct"/>
            <w:shd w:val="clear" w:color="000000" w:fill="DDEBF7"/>
            <w:noWrap/>
          </w:tcPr>
          <w:p w14:paraId="775B32EC" w14:textId="77777777" w:rsidR="00467408" w:rsidRPr="00467408" w:rsidRDefault="00467408" w:rsidP="00467408">
            <w:pPr>
              <w:tabs>
                <w:tab w:val="left" w:pos="957"/>
                <w:tab w:val="left" w:pos="2704"/>
              </w:tabs>
              <w:rPr>
                <w:rFonts w:eastAsia="SimSun"/>
                <w:szCs w:val="20"/>
                <w:rPrChange w:id="4247" w:author="Gary Sullivan" w:date="2020-01-11T23:05:00Z">
                  <w:rPr>
                    <w:lang w:val="en-US"/>
                  </w:rPr>
                </w:rPrChange>
              </w:rPr>
            </w:pPr>
            <w:r w:rsidRPr="00467408">
              <w:rPr>
                <w:rPrChange w:id="4248" w:author="Gary Sullivan" w:date="2020-01-11T23:05:00Z">
                  <w:rPr>
                    <w:lang w:val="en-US"/>
                  </w:rPr>
                </w:rPrChange>
              </w:rPr>
              <w:t>96%</w:t>
            </w:r>
          </w:p>
        </w:tc>
      </w:tr>
      <w:tr w:rsidR="00467408" w:rsidRPr="00467408" w14:paraId="6C8B3963" w14:textId="77777777" w:rsidTr="00467408">
        <w:trPr>
          <w:trHeight w:val="501"/>
        </w:trPr>
        <w:tc>
          <w:tcPr>
            <w:tcW w:w="753" w:type="pct"/>
            <w:shd w:val="clear" w:color="auto" w:fill="auto"/>
            <w:noWrap/>
          </w:tcPr>
          <w:p w14:paraId="7E51DF2E" w14:textId="77777777" w:rsidR="00467408" w:rsidRPr="00467408" w:rsidRDefault="00467408" w:rsidP="00467408">
            <w:pPr>
              <w:tabs>
                <w:tab w:val="left" w:pos="957"/>
                <w:tab w:val="left" w:pos="2704"/>
              </w:tabs>
              <w:rPr>
                <w:rPrChange w:id="4249" w:author="Gary Sullivan" w:date="2020-01-11T23:05:00Z">
                  <w:rPr>
                    <w:lang w:val="en-US"/>
                  </w:rPr>
                </w:rPrChange>
              </w:rPr>
            </w:pPr>
            <w:r w:rsidRPr="00467408">
              <w:rPr>
                <w:rPrChange w:id="4250" w:author="Gary Sullivan" w:date="2020-01-11T23:05:00Z">
                  <w:rPr>
                    <w:lang w:val="en-US"/>
                  </w:rPr>
                </w:rPrChange>
              </w:rPr>
              <w:lastRenderedPageBreak/>
              <w:t>PROF</w:t>
            </w:r>
          </w:p>
        </w:tc>
        <w:tc>
          <w:tcPr>
            <w:tcW w:w="606" w:type="pct"/>
            <w:shd w:val="clear" w:color="000000" w:fill="FCE4D6"/>
            <w:noWrap/>
          </w:tcPr>
          <w:p w14:paraId="25EBE6F1" w14:textId="77777777" w:rsidR="00467408" w:rsidRPr="00467408" w:rsidRDefault="00467408" w:rsidP="00467408">
            <w:pPr>
              <w:tabs>
                <w:tab w:val="left" w:pos="957"/>
                <w:tab w:val="left" w:pos="2704"/>
              </w:tabs>
              <w:rPr>
                <w:rFonts w:eastAsia="SimSun"/>
                <w:szCs w:val="20"/>
                <w:rPrChange w:id="4251" w:author="Gary Sullivan" w:date="2020-01-11T23:05:00Z">
                  <w:rPr>
                    <w:lang w:val="en-US"/>
                  </w:rPr>
                </w:rPrChange>
              </w:rPr>
            </w:pPr>
            <w:r w:rsidRPr="00467408">
              <w:rPr>
                <w:rPrChange w:id="4252" w:author="Gary Sullivan" w:date="2020-01-11T23:05:00Z">
                  <w:rPr>
                    <w:lang w:val="en-US"/>
                  </w:rPr>
                </w:rPrChange>
              </w:rPr>
              <w:t>0.33%</w:t>
            </w:r>
          </w:p>
        </w:tc>
        <w:tc>
          <w:tcPr>
            <w:tcW w:w="606" w:type="pct"/>
            <w:shd w:val="clear" w:color="000000" w:fill="FCE4D6"/>
            <w:noWrap/>
          </w:tcPr>
          <w:p w14:paraId="66077AE6" w14:textId="77777777" w:rsidR="00467408" w:rsidRPr="00467408" w:rsidRDefault="00467408" w:rsidP="00467408">
            <w:pPr>
              <w:tabs>
                <w:tab w:val="left" w:pos="957"/>
                <w:tab w:val="left" w:pos="2704"/>
              </w:tabs>
              <w:rPr>
                <w:rFonts w:eastAsia="SimSun"/>
                <w:szCs w:val="20"/>
                <w:rPrChange w:id="4253" w:author="Gary Sullivan" w:date="2020-01-11T23:05:00Z">
                  <w:rPr>
                    <w:lang w:val="en-US"/>
                  </w:rPr>
                </w:rPrChange>
              </w:rPr>
            </w:pPr>
            <w:r w:rsidRPr="00467408">
              <w:rPr>
                <w:rPrChange w:id="4254" w:author="Gary Sullivan" w:date="2020-01-11T23:05:00Z">
                  <w:rPr>
                    <w:lang w:val="en-US"/>
                  </w:rPr>
                </w:rPrChange>
              </w:rPr>
              <w:t>-0.03%</w:t>
            </w:r>
          </w:p>
        </w:tc>
        <w:tc>
          <w:tcPr>
            <w:tcW w:w="606" w:type="pct"/>
            <w:shd w:val="clear" w:color="000000" w:fill="FCE4D6"/>
            <w:noWrap/>
          </w:tcPr>
          <w:p w14:paraId="4802B11B" w14:textId="77777777" w:rsidR="00467408" w:rsidRPr="00467408" w:rsidRDefault="00467408" w:rsidP="00467408">
            <w:pPr>
              <w:tabs>
                <w:tab w:val="left" w:pos="957"/>
                <w:tab w:val="left" w:pos="2704"/>
              </w:tabs>
              <w:rPr>
                <w:rFonts w:eastAsia="SimSun"/>
                <w:szCs w:val="20"/>
                <w:rPrChange w:id="4255" w:author="Gary Sullivan" w:date="2020-01-11T23:05:00Z">
                  <w:rPr>
                    <w:lang w:val="en-US"/>
                  </w:rPr>
                </w:rPrChange>
              </w:rPr>
            </w:pPr>
            <w:r w:rsidRPr="00467408">
              <w:rPr>
                <w:rPrChange w:id="4256" w:author="Gary Sullivan" w:date="2020-01-11T23:05:00Z">
                  <w:rPr>
                    <w:lang w:val="en-US"/>
                  </w:rPr>
                </w:rPrChange>
              </w:rPr>
              <w:t>0.00%</w:t>
            </w:r>
          </w:p>
        </w:tc>
        <w:tc>
          <w:tcPr>
            <w:tcW w:w="606" w:type="pct"/>
            <w:shd w:val="clear" w:color="000000" w:fill="DDEBF7"/>
            <w:noWrap/>
          </w:tcPr>
          <w:p w14:paraId="2A5133B3" w14:textId="77777777" w:rsidR="00467408" w:rsidRPr="00467408" w:rsidRDefault="00467408" w:rsidP="00467408">
            <w:pPr>
              <w:tabs>
                <w:tab w:val="left" w:pos="957"/>
                <w:tab w:val="left" w:pos="2704"/>
              </w:tabs>
              <w:rPr>
                <w:rFonts w:eastAsia="SimSun"/>
                <w:szCs w:val="20"/>
                <w:rPrChange w:id="4257" w:author="Gary Sullivan" w:date="2020-01-11T23:05:00Z">
                  <w:rPr>
                    <w:lang w:val="en-US"/>
                  </w:rPr>
                </w:rPrChange>
              </w:rPr>
            </w:pPr>
            <w:r w:rsidRPr="00467408">
              <w:rPr>
                <w:rPrChange w:id="4258" w:author="Gary Sullivan" w:date="2020-01-11T23:05:00Z">
                  <w:rPr>
                    <w:lang w:val="en-US"/>
                  </w:rPr>
                </w:rPrChange>
              </w:rPr>
              <w:t>98%</w:t>
            </w:r>
          </w:p>
        </w:tc>
        <w:tc>
          <w:tcPr>
            <w:tcW w:w="607" w:type="pct"/>
            <w:shd w:val="clear" w:color="000000" w:fill="DDEBF7"/>
            <w:noWrap/>
          </w:tcPr>
          <w:p w14:paraId="08391A2B" w14:textId="77777777" w:rsidR="00467408" w:rsidRPr="00467408" w:rsidRDefault="00467408" w:rsidP="00467408">
            <w:pPr>
              <w:tabs>
                <w:tab w:val="left" w:pos="957"/>
                <w:tab w:val="left" w:pos="2704"/>
              </w:tabs>
              <w:rPr>
                <w:rFonts w:eastAsia="SimSun"/>
                <w:szCs w:val="20"/>
                <w:rPrChange w:id="4259" w:author="Gary Sullivan" w:date="2020-01-11T23:05:00Z">
                  <w:rPr>
                    <w:lang w:val="en-US"/>
                  </w:rPr>
                </w:rPrChange>
              </w:rPr>
            </w:pPr>
            <w:r w:rsidRPr="00467408">
              <w:rPr>
                <w:rPrChange w:id="4260" w:author="Gary Sullivan" w:date="2020-01-11T23:05:00Z">
                  <w:rPr>
                    <w:lang w:val="en-US"/>
                  </w:rPr>
                </w:rPrChange>
              </w:rPr>
              <w:t>98%</w:t>
            </w:r>
          </w:p>
        </w:tc>
        <w:tc>
          <w:tcPr>
            <w:tcW w:w="608" w:type="pct"/>
            <w:shd w:val="clear" w:color="000000" w:fill="DDEBF7"/>
            <w:noWrap/>
          </w:tcPr>
          <w:p w14:paraId="11ADA9AF" w14:textId="77777777" w:rsidR="00467408" w:rsidRPr="00467408" w:rsidRDefault="00467408" w:rsidP="00467408">
            <w:pPr>
              <w:tabs>
                <w:tab w:val="left" w:pos="957"/>
                <w:tab w:val="left" w:pos="2704"/>
              </w:tabs>
              <w:rPr>
                <w:rFonts w:eastAsia="SimSun"/>
                <w:szCs w:val="20"/>
                <w:rPrChange w:id="4261" w:author="Gary Sullivan" w:date="2020-01-11T23:05:00Z">
                  <w:rPr>
                    <w:lang w:val="en-US"/>
                  </w:rPr>
                </w:rPrChange>
              </w:rPr>
            </w:pPr>
            <w:r w:rsidRPr="00467408">
              <w:rPr>
                <w:rPrChange w:id="4262" w:author="Gary Sullivan" w:date="2020-01-11T23:05:00Z">
                  <w:rPr>
                    <w:lang w:val="en-US"/>
                  </w:rPr>
                </w:rPrChange>
              </w:rPr>
              <w:t>97%</w:t>
            </w:r>
          </w:p>
        </w:tc>
        <w:tc>
          <w:tcPr>
            <w:tcW w:w="608" w:type="pct"/>
            <w:shd w:val="clear" w:color="000000" w:fill="DDEBF7"/>
            <w:noWrap/>
          </w:tcPr>
          <w:p w14:paraId="4E534BAE" w14:textId="77777777" w:rsidR="00467408" w:rsidRPr="00467408" w:rsidRDefault="00467408" w:rsidP="00467408">
            <w:pPr>
              <w:tabs>
                <w:tab w:val="left" w:pos="957"/>
                <w:tab w:val="left" w:pos="2704"/>
              </w:tabs>
              <w:rPr>
                <w:rFonts w:eastAsia="SimSun"/>
                <w:szCs w:val="20"/>
                <w:rPrChange w:id="4263" w:author="Gary Sullivan" w:date="2020-01-11T23:05:00Z">
                  <w:rPr>
                    <w:lang w:val="en-US"/>
                  </w:rPr>
                </w:rPrChange>
              </w:rPr>
            </w:pPr>
            <w:r w:rsidRPr="00467408">
              <w:rPr>
                <w:rPrChange w:id="4264" w:author="Gary Sullivan" w:date="2020-01-11T23:05:00Z">
                  <w:rPr>
                    <w:lang w:val="en-US"/>
                  </w:rPr>
                </w:rPrChange>
              </w:rPr>
              <w:t>92%</w:t>
            </w:r>
          </w:p>
        </w:tc>
      </w:tr>
    </w:tbl>
    <w:p w14:paraId="34256960" w14:textId="77777777" w:rsidR="00467408" w:rsidRPr="00467408" w:rsidRDefault="00467408" w:rsidP="006A2454">
      <w:pPr>
        <w:tabs>
          <w:tab w:val="left" w:pos="957"/>
          <w:tab w:val="left" w:pos="2704"/>
        </w:tabs>
      </w:pPr>
    </w:p>
    <w:p w14:paraId="1A485C9F" w14:textId="77777777" w:rsidR="00467408" w:rsidRPr="00467408" w:rsidRDefault="00467408" w:rsidP="00467408">
      <w:pPr>
        <w:tabs>
          <w:tab w:val="left" w:pos="957"/>
          <w:tab w:val="left" w:pos="2704"/>
        </w:tabs>
        <w:rPr>
          <w:rFonts w:eastAsia="SimSun"/>
          <w:szCs w:val="20"/>
          <w:rPrChange w:id="4265" w:author="Gary Sullivan" w:date="2020-01-11T23:05:00Z">
            <w:rPr>
              <w:lang w:val="en-US"/>
            </w:rPr>
          </w:rPrChange>
        </w:rPr>
      </w:pPr>
      <w:r w:rsidRPr="006A2454">
        <w:rPr>
          <w:rPrChange w:id="4266" w:author="Gary Sullivan" w:date="2020-01-11T23:05:00Z">
            <w:rPr>
              <w:lang w:val="en-US"/>
            </w:rPr>
          </w:rPrChange>
        </w:rPr>
        <w:t xml:space="preserve">Table </w:t>
      </w:r>
      <w:r w:rsidRPr="00467408">
        <w:rPr>
          <w:rPrChange w:id="4267" w:author="Gary Sullivan" w:date="2020-01-11T23:05:00Z">
            <w:rPr>
              <w:lang w:val="en-US"/>
            </w:rPr>
          </w:rPrChange>
        </w:rPr>
        <w:t>7 Simulation results for screen coding t</w:t>
      </w:r>
      <w:r w:rsidRPr="00467408">
        <w:rPr>
          <w:lang w:val="en-US"/>
          <w:rPrChange w:id="4268" w:author="Gary Sullivan" w:date="2020-01-11T23:05:00Z">
            <w:rPr>
              <w:lang w:val="en-US"/>
            </w:rPr>
          </w:rPrChange>
        </w:rPr>
        <w: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67408" w:rsidRPr="00467408" w14:paraId="345D49E0" w14:textId="77777777" w:rsidTr="00467408">
        <w:trPr>
          <w:trHeight w:val="332"/>
          <w:jc w:val="center"/>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b/>
                <w:rPrChange w:id="4269" w:author="Gary Sullivan" w:date="2020-01-11T23:05:00Z">
                  <w:rPr>
                    <w:b/>
                    <w:lang w:val="en-US"/>
                  </w:rPr>
                </w:rPrChange>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b/>
                <w:rPrChange w:id="4270" w:author="Gary Sullivan" w:date="2020-01-11T23:05:00Z">
                  <w:rPr>
                    <w:b/>
                    <w:lang w:val="en-US"/>
                  </w:rPr>
                </w:rPrChange>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b/>
                <w:rPrChange w:id="4271" w:author="Gary Sullivan" w:date="2020-01-11T23:05:00Z">
                  <w:rPr>
                    <w:b/>
                    <w:lang w:val="en-US"/>
                  </w:rPr>
                </w:rPrChange>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b/>
                <w:rPrChange w:id="4272" w:author="Gary Sullivan" w:date="2020-01-11T23:05:00Z">
                  <w:rPr>
                    <w:b/>
                    <w:lang w:val="en-US"/>
                  </w:rPr>
                </w:rPrChange>
              </w:rPr>
            </w:pPr>
          </w:p>
        </w:tc>
        <w:tc>
          <w:tcPr>
            <w:tcW w:w="556" w:type="pct"/>
            <w:tcBorders>
              <w:left w:val="nil"/>
              <w:right w:val="nil"/>
            </w:tcBorders>
            <w:shd w:val="clear" w:color="auto" w:fill="auto"/>
            <w:vAlign w:val="bottom"/>
          </w:tcPr>
          <w:p w14:paraId="005909CA" w14:textId="77777777" w:rsidR="00467408" w:rsidRPr="00467408" w:rsidRDefault="00467408" w:rsidP="00467408">
            <w:pPr>
              <w:tabs>
                <w:tab w:val="left" w:pos="957"/>
                <w:tab w:val="left" w:pos="2704"/>
              </w:tabs>
              <w:rPr>
                <w:rFonts w:eastAsia="SimSun"/>
                <w:b/>
                <w:szCs w:val="20"/>
                <w:rPrChange w:id="4273" w:author="Gary Sullivan" w:date="2020-01-11T23:05:00Z">
                  <w:rPr>
                    <w:b/>
                    <w:lang w:val="en-US"/>
                  </w:rPr>
                </w:rPrChange>
              </w:rPr>
            </w:pPr>
            <w:r w:rsidRPr="00467408">
              <w:rPr>
                <w:b/>
                <w:rPrChange w:id="4274" w:author="Gary Sullivan" w:date="2020-01-11T23:05:00Z">
                  <w:rPr>
                    <w:b/>
                    <w:lang w:val="en-US"/>
                  </w:rPr>
                </w:rPrChange>
              </w:rPr>
              <w:t>AI</w:t>
            </w:r>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b/>
                <w:rPrChange w:id="4275" w:author="Gary Sullivan" w:date="2020-01-11T23:05:00Z">
                  <w:rPr>
                    <w:b/>
                    <w:lang w:val="en-US"/>
                  </w:rPr>
                </w:rPrChange>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b/>
                <w:rPrChange w:id="4276" w:author="Gary Sullivan" w:date="2020-01-11T23:05:00Z">
                  <w:rPr>
                    <w:b/>
                    <w:lang w:val="en-US"/>
                  </w:rPr>
                </w:rPrChange>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b/>
                <w:rPrChange w:id="4277" w:author="Gary Sullivan" w:date="2020-01-11T23:05:00Z">
                  <w:rPr>
                    <w:b/>
                    <w:lang w:val="en-US"/>
                  </w:rPr>
                </w:rPrChange>
              </w:rPr>
            </w:pPr>
          </w:p>
        </w:tc>
      </w:tr>
      <w:tr w:rsidR="00467408" w:rsidRPr="00467408" w14:paraId="5E79EDA4" w14:textId="77777777" w:rsidTr="00467408">
        <w:trPr>
          <w:trHeight w:val="620"/>
          <w:jc w:val="center"/>
        </w:trPr>
        <w:tc>
          <w:tcPr>
            <w:tcW w:w="1073" w:type="pct"/>
            <w:shd w:val="clear" w:color="auto" w:fill="auto"/>
            <w:noWrap/>
            <w:vAlign w:val="bottom"/>
          </w:tcPr>
          <w:p w14:paraId="79E7DA7B" w14:textId="77777777" w:rsidR="00467408" w:rsidRPr="00467408" w:rsidRDefault="00467408" w:rsidP="00467408">
            <w:pPr>
              <w:tabs>
                <w:tab w:val="left" w:pos="957"/>
                <w:tab w:val="left" w:pos="2704"/>
              </w:tabs>
              <w:rPr>
                <w:b/>
                <w:rPrChange w:id="4278" w:author="Gary Sullivan" w:date="2020-01-11T23:05:00Z">
                  <w:rPr>
                    <w:b/>
                    <w:lang w:val="en-US"/>
                  </w:rPr>
                </w:rPrChange>
              </w:rPr>
            </w:pPr>
            <w:r w:rsidRPr="00467408">
              <w:rPr>
                <w:b/>
                <w:rPrChange w:id="4279" w:author="Gary Sullivan" w:date="2020-01-11T23:05:00Z">
                  <w:rPr>
                    <w:b/>
                    <w:lang w:val="en-US"/>
                  </w:rPr>
                </w:rPrChange>
              </w:rPr>
              <w:t>Acronym</w:t>
            </w:r>
          </w:p>
        </w:tc>
        <w:tc>
          <w:tcPr>
            <w:tcW w:w="556" w:type="pct"/>
            <w:shd w:val="clear" w:color="auto" w:fill="auto"/>
            <w:noWrap/>
            <w:vAlign w:val="bottom"/>
          </w:tcPr>
          <w:p w14:paraId="4EB5A528" w14:textId="77777777" w:rsidR="00467408" w:rsidRPr="00467408" w:rsidRDefault="00467408" w:rsidP="00467408">
            <w:pPr>
              <w:tabs>
                <w:tab w:val="left" w:pos="957"/>
                <w:tab w:val="left" w:pos="2704"/>
              </w:tabs>
              <w:rPr>
                <w:rFonts w:eastAsia="SimSun"/>
                <w:b/>
                <w:szCs w:val="20"/>
                <w:rPrChange w:id="4280" w:author="Gary Sullivan" w:date="2020-01-11T23:05:00Z">
                  <w:rPr>
                    <w:b/>
                    <w:lang w:val="en-US"/>
                  </w:rPr>
                </w:rPrChange>
              </w:rPr>
            </w:pPr>
            <w:r w:rsidRPr="00467408">
              <w:rPr>
                <w:b/>
                <w:rPrChange w:id="4281" w:author="Gary Sullivan" w:date="2020-01-11T23:05:00Z">
                  <w:rPr>
                    <w:b/>
                    <w:lang w:val="en-US"/>
                  </w:rPr>
                </w:rPrChange>
              </w:rPr>
              <w:t>BDR-Y</w:t>
            </w:r>
          </w:p>
        </w:tc>
        <w:tc>
          <w:tcPr>
            <w:tcW w:w="556" w:type="pct"/>
            <w:shd w:val="clear" w:color="auto" w:fill="auto"/>
            <w:noWrap/>
            <w:vAlign w:val="bottom"/>
          </w:tcPr>
          <w:p w14:paraId="298DCEC4" w14:textId="77777777" w:rsidR="00467408" w:rsidRPr="00467408" w:rsidRDefault="00467408" w:rsidP="00467408">
            <w:pPr>
              <w:tabs>
                <w:tab w:val="left" w:pos="957"/>
                <w:tab w:val="left" w:pos="2704"/>
              </w:tabs>
              <w:rPr>
                <w:rFonts w:eastAsia="SimSun"/>
                <w:b/>
                <w:szCs w:val="20"/>
                <w:rPrChange w:id="4282" w:author="Gary Sullivan" w:date="2020-01-11T23:05:00Z">
                  <w:rPr>
                    <w:b/>
                    <w:lang w:val="en-US"/>
                  </w:rPr>
                </w:rPrChange>
              </w:rPr>
            </w:pPr>
            <w:r w:rsidRPr="00467408">
              <w:rPr>
                <w:b/>
                <w:rPrChange w:id="4283" w:author="Gary Sullivan" w:date="2020-01-11T23:05:00Z">
                  <w:rPr>
                    <w:b/>
                    <w:lang w:val="en-US"/>
                  </w:rPr>
                </w:rPrChange>
              </w:rPr>
              <w:t>BDR-U</w:t>
            </w:r>
          </w:p>
        </w:tc>
        <w:tc>
          <w:tcPr>
            <w:tcW w:w="556" w:type="pct"/>
            <w:shd w:val="clear" w:color="auto" w:fill="auto"/>
            <w:noWrap/>
            <w:vAlign w:val="bottom"/>
          </w:tcPr>
          <w:p w14:paraId="404209DF" w14:textId="77777777" w:rsidR="00467408" w:rsidRPr="00467408" w:rsidRDefault="00467408" w:rsidP="00467408">
            <w:pPr>
              <w:tabs>
                <w:tab w:val="left" w:pos="957"/>
                <w:tab w:val="left" w:pos="2704"/>
              </w:tabs>
              <w:rPr>
                <w:rFonts w:eastAsia="SimSun"/>
                <w:b/>
                <w:szCs w:val="20"/>
                <w:rPrChange w:id="4284" w:author="Gary Sullivan" w:date="2020-01-11T23:05:00Z">
                  <w:rPr>
                    <w:b/>
                    <w:lang w:val="en-US"/>
                  </w:rPr>
                </w:rPrChange>
              </w:rPr>
            </w:pPr>
            <w:r w:rsidRPr="00467408">
              <w:rPr>
                <w:b/>
                <w:rPrChange w:id="4285" w:author="Gary Sullivan" w:date="2020-01-11T23:05:00Z">
                  <w:rPr>
                    <w:b/>
                    <w:lang w:val="en-US"/>
                  </w:rPr>
                </w:rPrChange>
              </w:rPr>
              <w:t>BDR-V</w:t>
            </w:r>
          </w:p>
        </w:tc>
        <w:tc>
          <w:tcPr>
            <w:tcW w:w="556" w:type="pct"/>
            <w:shd w:val="clear" w:color="auto" w:fill="auto"/>
            <w:vAlign w:val="bottom"/>
          </w:tcPr>
          <w:p w14:paraId="40819397" w14:textId="77777777" w:rsidR="00467408" w:rsidRPr="00467408" w:rsidRDefault="00467408" w:rsidP="00467408">
            <w:pPr>
              <w:tabs>
                <w:tab w:val="left" w:pos="957"/>
                <w:tab w:val="left" w:pos="2704"/>
              </w:tabs>
              <w:rPr>
                <w:rFonts w:eastAsia="SimSun"/>
                <w:b/>
                <w:szCs w:val="20"/>
                <w:rPrChange w:id="4286" w:author="Gary Sullivan" w:date="2020-01-11T23:05:00Z">
                  <w:rPr>
                    <w:b/>
                    <w:lang w:val="en-US"/>
                  </w:rPr>
                </w:rPrChange>
              </w:rPr>
            </w:pPr>
            <w:r w:rsidRPr="00467408">
              <w:rPr>
                <w:b/>
                <w:rPrChange w:id="4287" w:author="Gary Sullivan" w:date="2020-01-11T23:05:00Z">
                  <w:rPr>
                    <w:b/>
                    <w:lang w:val="en-US"/>
                  </w:rPr>
                </w:rPrChange>
              </w:rPr>
              <w:t>Tester EncTime</w:t>
            </w:r>
          </w:p>
        </w:tc>
        <w:tc>
          <w:tcPr>
            <w:tcW w:w="558" w:type="pct"/>
            <w:shd w:val="clear" w:color="auto" w:fill="auto"/>
            <w:vAlign w:val="bottom"/>
          </w:tcPr>
          <w:p w14:paraId="4607F10E" w14:textId="77777777" w:rsidR="00467408" w:rsidRPr="00467408" w:rsidRDefault="00467408" w:rsidP="00467408">
            <w:pPr>
              <w:tabs>
                <w:tab w:val="left" w:pos="957"/>
                <w:tab w:val="left" w:pos="2704"/>
              </w:tabs>
              <w:rPr>
                <w:rFonts w:eastAsia="SimSun"/>
                <w:b/>
                <w:szCs w:val="20"/>
                <w:rPrChange w:id="4288" w:author="Gary Sullivan" w:date="2020-01-11T23:05:00Z">
                  <w:rPr>
                    <w:b/>
                    <w:lang w:val="en-US"/>
                  </w:rPr>
                </w:rPrChange>
              </w:rPr>
            </w:pPr>
            <w:r w:rsidRPr="00467408">
              <w:rPr>
                <w:b/>
                <w:rPrChange w:id="4289" w:author="Gary Sullivan" w:date="2020-01-11T23:05:00Z">
                  <w:rPr>
                    <w:b/>
                    <w:lang w:val="en-US"/>
                  </w:rPr>
                </w:rPrChange>
              </w:rPr>
              <w:t>Tester DecTime</w:t>
            </w:r>
          </w:p>
        </w:tc>
        <w:tc>
          <w:tcPr>
            <w:tcW w:w="572" w:type="pct"/>
            <w:shd w:val="clear" w:color="auto" w:fill="auto"/>
            <w:vAlign w:val="bottom"/>
          </w:tcPr>
          <w:p w14:paraId="39B780D3" w14:textId="77777777" w:rsidR="00467408" w:rsidRPr="00467408" w:rsidRDefault="00467408" w:rsidP="00467408">
            <w:pPr>
              <w:tabs>
                <w:tab w:val="left" w:pos="957"/>
                <w:tab w:val="left" w:pos="2704"/>
              </w:tabs>
              <w:rPr>
                <w:rFonts w:eastAsia="SimSun"/>
                <w:b/>
                <w:szCs w:val="20"/>
                <w:rPrChange w:id="4290" w:author="Gary Sullivan" w:date="2020-01-11T23:05:00Z">
                  <w:rPr>
                    <w:b/>
                    <w:lang w:val="en-US"/>
                  </w:rPr>
                </w:rPrChange>
              </w:rPr>
            </w:pPr>
            <w:r w:rsidRPr="00467408">
              <w:rPr>
                <w:b/>
                <w:rPrChange w:id="4291" w:author="Gary Sullivan" w:date="2020-01-11T23:05:00Z">
                  <w:rPr>
                    <w:b/>
                    <w:lang w:val="en-US"/>
                  </w:rPr>
                </w:rPrChange>
              </w:rPr>
              <w:t>XChecker EncTime</w:t>
            </w:r>
          </w:p>
        </w:tc>
        <w:tc>
          <w:tcPr>
            <w:tcW w:w="572" w:type="pct"/>
            <w:shd w:val="clear" w:color="auto" w:fill="auto"/>
            <w:vAlign w:val="bottom"/>
          </w:tcPr>
          <w:p w14:paraId="4FD5F738" w14:textId="77777777" w:rsidR="00467408" w:rsidRPr="00467408" w:rsidRDefault="00467408" w:rsidP="00467408">
            <w:pPr>
              <w:tabs>
                <w:tab w:val="left" w:pos="957"/>
                <w:tab w:val="left" w:pos="2704"/>
              </w:tabs>
              <w:rPr>
                <w:rFonts w:eastAsia="SimSun"/>
                <w:b/>
                <w:szCs w:val="20"/>
                <w:rPrChange w:id="4292" w:author="Gary Sullivan" w:date="2020-01-11T23:05:00Z">
                  <w:rPr>
                    <w:b/>
                    <w:lang w:val="en-US"/>
                  </w:rPr>
                </w:rPrChange>
              </w:rPr>
            </w:pPr>
            <w:r w:rsidRPr="00467408">
              <w:rPr>
                <w:b/>
                <w:rPrChange w:id="4293" w:author="Gary Sullivan" w:date="2020-01-11T23:05:00Z">
                  <w:rPr>
                    <w:b/>
                    <w:lang w:val="en-US"/>
                  </w:rPr>
                </w:rPrChange>
              </w:rPr>
              <w:t>XChecker DecTime</w:t>
            </w:r>
          </w:p>
        </w:tc>
      </w:tr>
      <w:tr w:rsidR="00467408" w:rsidRPr="00467408" w14:paraId="38ACE76A" w14:textId="77777777" w:rsidTr="00467408">
        <w:trPr>
          <w:trHeight w:val="501"/>
          <w:jc w:val="center"/>
        </w:trPr>
        <w:tc>
          <w:tcPr>
            <w:tcW w:w="1073" w:type="pct"/>
            <w:shd w:val="clear" w:color="auto" w:fill="auto"/>
            <w:noWrap/>
          </w:tcPr>
          <w:p w14:paraId="069EA5AB" w14:textId="77777777" w:rsidR="00467408" w:rsidRPr="00467408" w:rsidRDefault="00467408" w:rsidP="00467408">
            <w:pPr>
              <w:tabs>
                <w:tab w:val="left" w:pos="957"/>
                <w:tab w:val="left" w:pos="2704"/>
              </w:tabs>
              <w:rPr>
                <w:rPrChange w:id="4294" w:author="Gary Sullivan" w:date="2020-01-11T23:05:00Z">
                  <w:rPr>
                    <w:lang w:val="en-US"/>
                  </w:rPr>
                </w:rPrChange>
              </w:rPr>
            </w:pPr>
            <w:r w:rsidRPr="00467408">
              <w:rPr>
                <w:rPrChange w:id="4295" w:author="Gary Sullivan" w:date="2020-01-11T23:05:00Z">
                  <w:rPr>
                    <w:lang w:val="en-US"/>
                  </w:rPr>
                </w:rPrChange>
              </w:rPr>
              <w:t>IBC Class F</w:t>
            </w:r>
          </w:p>
        </w:tc>
        <w:tc>
          <w:tcPr>
            <w:tcW w:w="556" w:type="pct"/>
            <w:shd w:val="clear" w:color="000000" w:fill="FCE4D6"/>
            <w:noWrap/>
          </w:tcPr>
          <w:p w14:paraId="0F46329E" w14:textId="77777777" w:rsidR="00467408" w:rsidRPr="00467408" w:rsidRDefault="00467408" w:rsidP="00467408">
            <w:pPr>
              <w:tabs>
                <w:tab w:val="left" w:pos="957"/>
                <w:tab w:val="left" w:pos="2704"/>
              </w:tabs>
              <w:rPr>
                <w:rFonts w:eastAsia="SimSun"/>
                <w:szCs w:val="20"/>
                <w:rPrChange w:id="4296" w:author="Gary Sullivan" w:date="2020-01-11T23:05:00Z">
                  <w:rPr>
                    <w:lang w:val="en-US"/>
                  </w:rPr>
                </w:rPrChange>
              </w:rPr>
            </w:pPr>
            <w:r w:rsidRPr="00467408">
              <w:rPr>
                <w:rPrChange w:id="4297" w:author="Gary Sullivan" w:date="2020-01-11T23:05:00Z">
                  <w:rPr>
                    <w:lang w:val="en-US"/>
                  </w:rPr>
                </w:rPrChange>
              </w:rPr>
              <w:t>15.22%</w:t>
            </w:r>
          </w:p>
        </w:tc>
        <w:tc>
          <w:tcPr>
            <w:tcW w:w="556" w:type="pct"/>
            <w:shd w:val="clear" w:color="000000" w:fill="FCE4D6"/>
            <w:noWrap/>
          </w:tcPr>
          <w:p w14:paraId="1310924C" w14:textId="77777777" w:rsidR="00467408" w:rsidRPr="00467408" w:rsidRDefault="00467408" w:rsidP="00467408">
            <w:pPr>
              <w:tabs>
                <w:tab w:val="left" w:pos="957"/>
                <w:tab w:val="left" w:pos="2704"/>
              </w:tabs>
              <w:rPr>
                <w:rFonts w:eastAsia="SimSun"/>
                <w:szCs w:val="20"/>
                <w:rPrChange w:id="4298" w:author="Gary Sullivan" w:date="2020-01-11T23:05:00Z">
                  <w:rPr>
                    <w:lang w:val="en-US"/>
                  </w:rPr>
                </w:rPrChange>
              </w:rPr>
            </w:pPr>
            <w:r w:rsidRPr="00467408">
              <w:rPr>
                <w:rPrChange w:id="4299" w:author="Gary Sullivan" w:date="2020-01-11T23:05:00Z">
                  <w:rPr>
                    <w:lang w:val="en-US"/>
                  </w:rPr>
                </w:rPrChange>
              </w:rPr>
              <w:t>15.16%</w:t>
            </w:r>
          </w:p>
        </w:tc>
        <w:tc>
          <w:tcPr>
            <w:tcW w:w="556" w:type="pct"/>
            <w:shd w:val="clear" w:color="000000" w:fill="FCE4D6"/>
            <w:noWrap/>
          </w:tcPr>
          <w:p w14:paraId="7DC9183D" w14:textId="77777777" w:rsidR="00467408" w:rsidRPr="00467408" w:rsidRDefault="00467408" w:rsidP="00467408">
            <w:pPr>
              <w:tabs>
                <w:tab w:val="left" w:pos="957"/>
                <w:tab w:val="left" w:pos="2704"/>
              </w:tabs>
              <w:rPr>
                <w:rFonts w:eastAsia="SimSun"/>
                <w:szCs w:val="20"/>
                <w:rPrChange w:id="4300" w:author="Gary Sullivan" w:date="2020-01-11T23:05:00Z">
                  <w:rPr>
                    <w:lang w:val="en-US"/>
                  </w:rPr>
                </w:rPrChange>
              </w:rPr>
            </w:pPr>
            <w:r w:rsidRPr="00467408">
              <w:rPr>
                <w:rPrChange w:id="4301" w:author="Gary Sullivan" w:date="2020-01-11T23:05:00Z">
                  <w:rPr>
                    <w:lang w:val="en-US"/>
                  </w:rPr>
                </w:rPrChange>
              </w:rPr>
              <w:t>15.31%</w:t>
            </w:r>
          </w:p>
        </w:tc>
        <w:tc>
          <w:tcPr>
            <w:tcW w:w="556" w:type="pct"/>
            <w:shd w:val="clear" w:color="000000" w:fill="DDEBF7"/>
            <w:noWrap/>
          </w:tcPr>
          <w:p w14:paraId="26B3E9ED" w14:textId="77777777" w:rsidR="00467408" w:rsidRPr="00467408" w:rsidRDefault="00467408" w:rsidP="00467408">
            <w:pPr>
              <w:tabs>
                <w:tab w:val="left" w:pos="957"/>
                <w:tab w:val="left" w:pos="2704"/>
              </w:tabs>
              <w:rPr>
                <w:rFonts w:eastAsia="SimSun"/>
                <w:szCs w:val="20"/>
                <w:rPrChange w:id="4302" w:author="Gary Sullivan" w:date="2020-01-11T23:05:00Z">
                  <w:rPr>
                    <w:lang w:val="en-US"/>
                  </w:rPr>
                </w:rPrChange>
              </w:rPr>
            </w:pPr>
            <w:r w:rsidRPr="00467408">
              <w:rPr>
                <w:rPrChange w:id="4303" w:author="Gary Sullivan" w:date="2020-01-11T23:05:00Z">
                  <w:rPr>
                    <w:lang w:val="en-US"/>
                  </w:rPr>
                </w:rPrChange>
              </w:rPr>
              <w:t>54%</w:t>
            </w:r>
          </w:p>
        </w:tc>
        <w:tc>
          <w:tcPr>
            <w:tcW w:w="558" w:type="pct"/>
            <w:shd w:val="clear" w:color="000000" w:fill="DDEBF7"/>
            <w:noWrap/>
          </w:tcPr>
          <w:p w14:paraId="5F21F60C" w14:textId="77777777" w:rsidR="00467408" w:rsidRPr="00467408" w:rsidRDefault="00467408" w:rsidP="00467408">
            <w:pPr>
              <w:tabs>
                <w:tab w:val="left" w:pos="957"/>
                <w:tab w:val="left" w:pos="2704"/>
              </w:tabs>
              <w:rPr>
                <w:rFonts w:eastAsia="SimSun"/>
                <w:szCs w:val="20"/>
                <w:rPrChange w:id="4304" w:author="Gary Sullivan" w:date="2020-01-11T23:05:00Z">
                  <w:rPr>
                    <w:lang w:val="en-US"/>
                  </w:rPr>
                </w:rPrChange>
              </w:rPr>
            </w:pPr>
            <w:r w:rsidRPr="00467408">
              <w:rPr>
                <w:rPrChange w:id="4305" w:author="Gary Sullivan" w:date="2020-01-11T23:05:00Z">
                  <w:rPr>
                    <w:lang w:val="en-US"/>
                  </w:rPr>
                </w:rPrChange>
              </w:rPr>
              <w:t>101%</w:t>
            </w:r>
          </w:p>
        </w:tc>
        <w:tc>
          <w:tcPr>
            <w:tcW w:w="572" w:type="pct"/>
            <w:shd w:val="clear" w:color="000000" w:fill="DDEBF7"/>
            <w:noWrap/>
          </w:tcPr>
          <w:p w14:paraId="34E9191B" w14:textId="77777777" w:rsidR="00467408" w:rsidRPr="00467408" w:rsidRDefault="00467408" w:rsidP="00467408">
            <w:pPr>
              <w:tabs>
                <w:tab w:val="left" w:pos="957"/>
                <w:tab w:val="left" w:pos="2704"/>
              </w:tabs>
              <w:rPr>
                <w:rFonts w:eastAsia="SimSun"/>
                <w:szCs w:val="20"/>
                <w:rPrChange w:id="4306" w:author="Gary Sullivan" w:date="2020-01-11T23:05:00Z">
                  <w:rPr>
                    <w:lang w:val="en-US"/>
                  </w:rPr>
                </w:rPrChange>
              </w:rPr>
            </w:pPr>
            <w:r w:rsidRPr="00467408">
              <w:rPr>
                <w:rPrChange w:id="4307" w:author="Gary Sullivan" w:date="2020-01-11T23:05:00Z">
                  <w:rPr>
                    <w:lang w:val="en-US"/>
                  </w:rPr>
                </w:rPrChange>
              </w:rPr>
              <w:t>57%</w:t>
            </w:r>
          </w:p>
        </w:tc>
        <w:tc>
          <w:tcPr>
            <w:tcW w:w="572" w:type="pct"/>
            <w:shd w:val="clear" w:color="000000" w:fill="DDEBF7"/>
            <w:noWrap/>
          </w:tcPr>
          <w:p w14:paraId="6D74E61D" w14:textId="77777777" w:rsidR="00467408" w:rsidRPr="00467408" w:rsidRDefault="00467408" w:rsidP="00467408">
            <w:pPr>
              <w:tabs>
                <w:tab w:val="left" w:pos="957"/>
                <w:tab w:val="left" w:pos="2704"/>
              </w:tabs>
              <w:rPr>
                <w:rFonts w:eastAsia="SimSun"/>
                <w:szCs w:val="20"/>
                <w:rPrChange w:id="4308" w:author="Gary Sullivan" w:date="2020-01-11T23:05:00Z">
                  <w:rPr>
                    <w:lang w:val="en-US"/>
                  </w:rPr>
                </w:rPrChange>
              </w:rPr>
            </w:pPr>
            <w:r w:rsidRPr="00467408">
              <w:rPr>
                <w:rPrChange w:id="4309" w:author="Gary Sullivan" w:date="2020-01-11T23:05:00Z">
                  <w:rPr>
                    <w:lang w:val="en-US"/>
                  </w:rPr>
                </w:rPrChange>
              </w:rPr>
              <w:t>99%</w:t>
            </w:r>
          </w:p>
        </w:tc>
      </w:tr>
      <w:tr w:rsidR="00467408" w:rsidRPr="00467408" w14:paraId="532475A0" w14:textId="77777777" w:rsidTr="00467408">
        <w:trPr>
          <w:trHeight w:val="501"/>
          <w:jc w:val="center"/>
        </w:trPr>
        <w:tc>
          <w:tcPr>
            <w:tcW w:w="1073" w:type="pct"/>
            <w:shd w:val="clear" w:color="auto" w:fill="auto"/>
            <w:noWrap/>
          </w:tcPr>
          <w:p w14:paraId="5C36912B" w14:textId="77777777" w:rsidR="00467408" w:rsidRPr="00467408" w:rsidRDefault="00467408" w:rsidP="00467408">
            <w:pPr>
              <w:tabs>
                <w:tab w:val="left" w:pos="957"/>
                <w:tab w:val="left" w:pos="2704"/>
              </w:tabs>
              <w:rPr>
                <w:rPrChange w:id="4310" w:author="Gary Sullivan" w:date="2020-01-11T23:05:00Z">
                  <w:rPr>
                    <w:lang w:val="en-US"/>
                  </w:rPr>
                </w:rPrChange>
              </w:rPr>
            </w:pPr>
            <w:r w:rsidRPr="00467408">
              <w:rPr>
                <w:rPrChange w:id="4311" w:author="Gary Sullivan" w:date="2020-01-11T23:05:00Z">
                  <w:rPr>
                    <w:lang w:val="en-US"/>
                  </w:rPr>
                </w:rPrChange>
              </w:rPr>
              <w:t>IBC Class TGM</w:t>
            </w:r>
          </w:p>
        </w:tc>
        <w:tc>
          <w:tcPr>
            <w:tcW w:w="556" w:type="pct"/>
            <w:shd w:val="clear" w:color="000000" w:fill="FCE4D6"/>
            <w:noWrap/>
          </w:tcPr>
          <w:p w14:paraId="346BF949" w14:textId="77777777" w:rsidR="00467408" w:rsidRPr="00467408" w:rsidRDefault="00467408" w:rsidP="00467408">
            <w:pPr>
              <w:tabs>
                <w:tab w:val="left" w:pos="957"/>
                <w:tab w:val="left" w:pos="2704"/>
              </w:tabs>
              <w:rPr>
                <w:rFonts w:eastAsia="SimSun"/>
                <w:szCs w:val="20"/>
                <w:rPrChange w:id="4312" w:author="Gary Sullivan" w:date="2020-01-11T23:05:00Z">
                  <w:rPr>
                    <w:lang w:val="en-US"/>
                  </w:rPr>
                </w:rPrChange>
              </w:rPr>
            </w:pPr>
            <w:r w:rsidRPr="00467408">
              <w:rPr>
                <w:rPrChange w:id="4313" w:author="Gary Sullivan" w:date="2020-01-11T23:05:00Z">
                  <w:rPr>
                    <w:lang w:val="en-US"/>
                  </w:rPr>
                </w:rPrChange>
              </w:rPr>
              <w:t>47.19%</w:t>
            </w:r>
          </w:p>
        </w:tc>
        <w:tc>
          <w:tcPr>
            <w:tcW w:w="556" w:type="pct"/>
            <w:shd w:val="clear" w:color="000000" w:fill="FCE4D6"/>
            <w:noWrap/>
          </w:tcPr>
          <w:p w14:paraId="2D47371E" w14:textId="77777777" w:rsidR="00467408" w:rsidRPr="00467408" w:rsidRDefault="00467408" w:rsidP="00467408">
            <w:pPr>
              <w:tabs>
                <w:tab w:val="left" w:pos="957"/>
                <w:tab w:val="left" w:pos="2704"/>
              </w:tabs>
              <w:rPr>
                <w:rFonts w:eastAsia="SimSun"/>
                <w:szCs w:val="20"/>
                <w:rPrChange w:id="4314" w:author="Gary Sullivan" w:date="2020-01-11T23:05:00Z">
                  <w:rPr>
                    <w:lang w:val="en-US"/>
                  </w:rPr>
                </w:rPrChange>
              </w:rPr>
            </w:pPr>
            <w:r w:rsidRPr="00467408">
              <w:rPr>
                <w:rPrChange w:id="4315" w:author="Gary Sullivan" w:date="2020-01-11T23:05:00Z">
                  <w:rPr>
                    <w:lang w:val="en-US"/>
                  </w:rPr>
                </w:rPrChange>
              </w:rPr>
              <w:t>44.63%</w:t>
            </w:r>
          </w:p>
        </w:tc>
        <w:tc>
          <w:tcPr>
            <w:tcW w:w="556" w:type="pct"/>
            <w:shd w:val="clear" w:color="000000" w:fill="FCE4D6"/>
            <w:noWrap/>
          </w:tcPr>
          <w:p w14:paraId="201A4C52" w14:textId="77777777" w:rsidR="00467408" w:rsidRPr="00467408" w:rsidRDefault="00467408" w:rsidP="00467408">
            <w:pPr>
              <w:tabs>
                <w:tab w:val="left" w:pos="957"/>
                <w:tab w:val="left" w:pos="2704"/>
              </w:tabs>
              <w:rPr>
                <w:rFonts w:eastAsia="SimSun"/>
                <w:szCs w:val="20"/>
                <w:rPrChange w:id="4316" w:author="Gary Sullivan" w:date="2020-01-11T23:05:00Z">
                  <w:rPr>
                    <w:lang w:val="en-US"/>
                  </w:rPr>
                </w:rPrChange>
              </w:rPr>
            </w:pPr>
            <w:r w:rsidRPr="00467408">
              <w:rPr>
                <w:rPrChange w:id="4317" w:author="Gary Sullivan" w:date="2020-01-11T23:05:00Z">
                  <w:rPr>
                    <w:lang w:val="en-US"/>
                  </w:rPr>
                </w:rPrChange>
              </w:rPr>
              <w:t>44.63%</w:t>
            </w:r>
          </w:p>
        </w:tc>
        <w:tc>
          <w:tcPr>
            <w:tcW w:w="556" w:type="pct"/>
            <w:shd w:val="clear" w:color="000000" w:fill="DDEBF7"/>
            <w:noWrap/>
          </w:tcPr>
          <w:p w14:paraId="2BEEB823" w14:textId="77777777" w:rsidR="00467408" w:rsidRPr="00467408" w:rsidRDefault="00467408" w:rsidP="00467408">
            <w:pPr>
              <w:tabs>
                <w:tab w:val="left" w:pos="957"/>
                <w:tab w:val="left" w:pos="2704"/>
              </w:tabs>
              <w:rPr>
                <w:rFonts w:eastAsia="SimSun"/>
                <w:szCs w:val="20"/>
                <w:rPrChange w:id="4318" w:author="Gary Sullivan" w:date="2020-01-11T23:05:00Z">
                  <w:rPr>
                    <w:lang w:val="en-US"/>
                  </w:rPr>
                </w:rPrChange>
              </w:rPr>
            </w:pPr>
            <w:r w:rsidRPr="00467408">
              <w:rPr>
                <w:rPrChange w:id="4319" w:author="Gary Sullivan" w:date="2020-01-11T23:05:00Z">
                  <w:rPr>
                    <w:lang w:val="en-US"/>
                  </w:rPr>
                </w:rPrChange>
              </w:rPr>
              <w:t>64%</w:t>
            </w:r>
          </w:p>
        </w:tc>
        <w:tc>
          <w:tcPr>
            <w:tcW w:w="558" w:type="pct"/>
            <w:shd w:val="clear" w:color="000000" w:fill="DDEBF7"/>
            <w:noWrap/>
          </w:tcPr>
          <w:p w14:paraId="001AE219" w14:textId="77777777" w:rsidR="00467408" w:rsidRPr="00467408" w:rsidRDefault="00467408" w:rsidP="00467408">
            <w:pPr>
              <w:tabs>
                <w:tab w:val="left" w:pos="957"/>
                <w:tab w:val="left" w:pos="2704"/>
              </w:tabs>
              <w:rPr>
                <w:rFonts w:eastAsia="SimSun"/>
                <w:szCs w:val="20"/>
                <w:rPrChange w:id="4320" w:author="Gary Sullivan" w:date="2020-01-11T23:05:00Z">
                  <w:rPr>
                    <w:lang w:val="en-US"/>
                  </w:rPr>
                </w:rPrChange>
              </w:rPr>
            </w:pPr>
            <w:r w:rsidRPr="00467408">
              <w:rPr>
                <w:rPrChange w:id="4321" w:author="Gary Sullivan" w:date="2020-01-11T23:05:00Z">
                  <w:rPr>
                    <w:lang w:val="en-US"/>
                  </w:rPr>
                </w:rPrChange>
              </w:rPr>
              <w:t>103%</w:t>
            </w:r>
          </w:p>
        </w:tc>
        <w:tc>
          <w:tcPr>
            <w:tcW w:w="572" w:type="pct"/>
            <w:shd w:val="clear" w:color="000000" w:fill="DDEBF7"/>
            <w:noWrap/>
          </w:tcPr>
          <w:p w14:paraId="22608238" w14:textId="77777777" w:rsidR="00467408" w:rsidRPr="00467408" w:rsidRDefault="00467408" w:rsidP="00467408">
            <w:pPr>
              <w:tabs>
                <w:tab w:val="left" w:pos="957"/>
                <w:tab w:val="left" w:pos="2704"/>
              </w:tabs>
              <w:rPr>
                <w:rFonts w:eastAsia="SimSun"/>
                <w:szCs w:val="20"/>
                <w:rPrChange w:id="4322" w:author="Gary Sullivan" w:date="2020-01-11T23:05:00Z">
                  <w:rPr>
                    <w:lang w:val="en-US"/>
                  </w:rPr>
                </w:rPrChange>
              </w:rPr>
            </w:pPr>
            <w:r w:rsidRPr="00467408">
              <w:rPr>
                <w:rPrChange w:id="4323" w:author="Gary Sullivan" w:date="2020-01-11T23:05:00Z">
                  <w:rPr>
                    <w:lang w:val="en-US"/>
                  </w:rPr>
                </w:rPrChange>
              </w:rPr>
              <w:t>67%</w:t>
            </w:r>
          </w:p>
        </w:tc>
        <w:tc>
          <w:tcPr>
            <w:tcW w:w="572" w:type="pct"/>
            <w:shd w:val="clear" w:color="000000" w:fill="DDEBF7"/>
            <w:noWrap/>
          </w:tcPr>
          <w:p w14:paraId="6B706D78" w14:textId="77777777" w:rsidR="00467408" w:rsidRPr="00467408" w:rsidRDefault="00467408" w:rsidP="00467408">
            <w:pPr>
              <w:tabs>
                <w:tab w:val="left" w:pos="957"/>
                <w:tab w:val="left" w:pos="2704"/>
              </w:tabs>
              <w:rPr>
                <w:rFonts w:eastAsia="SimSun"/>
                <w:szCs w:val="20"/>
                <w:rPrChange w:id="4324" w:author="Gary Sullivan" w:date="2020-01-11T23:05:00Z">
                  <w:rPr>
                    <w:lang w:val="en-US"/>
                  </w:rPr>
                </w:rPrChange>
              </w:rPr>
            </w:pPr>
            <w:r w:rsidRPr="00467408">
              <w:rPr>
                <w:rPrChange w:id="4325" w:author="Gary Sullivan" w:date="2020-01-11T23:05:00Z">
                  <w:rPr>
                    <w:lang w:val="en-US"/>
                  </w:rPr>
                </w:rPrChange>
              </w:rPr>
              <w:t>103%</w:t>
            </w:r>
          </w:p>
        </w:tc>
      </w:tr>
      <w:tr w:rsidR="00467408" w:rsidRPr="00467408" w14:paraId="08217785" w14:textId="77777777" w:rsidTr="00467408">
        <w:trPr>
          <w:trHeight w:val="501"/>
          <w:jc w:val="center"/>
        </w:trPr>
        <w:tc>
          <w:tcPr>
            <w:tcW w:w="1073" w:type="pct"/>
            <w:shd w:val="clear" w:color="auto" w:fill="auto"/>
            <w:noWrap/>
          </w:tcPr>
          <w:p w14:paraId="38C15DA8" w14:textId="77777777" w:rsidR="00467408" w:rsidRPr="00467408" w:rsidRDefault="00467408" w:rsidP="00467408">
            <w:pPr>
              <w:tabs>
                <w:tab w:val="left" w:pos="957"/>
                <w:tab w:val="left" w:pos="2704"/>
              </w:tabs>
              <w:rPr>
                <w:rPrChange w:id="4326" w:author="Gary Sullivan" w:date="2020-01-11T23:05:00Z">
                  <w:rPr>
                    <w:lang w:val="en-US"/>
                  </w:rPr>
                </w:rPrChange>
              </w:rPr>
            </w:pPr>
            <w:r w:rsidRPr="00467408">
              <w:rPr>
                <w:rPrChange w:id="4327" w:author="Gary Sullivan" w:date="2020-01-11T23:05:00Z">
                  <w:rPr>
                    <w:lang w:val="en-US"/>
                  </w:rPr>
                </w:rPrChange>
              </w:rPr>
              <w:t>BDPCM C</w:t>
            </w:r>
            <w:r w:rsidRPr="00467408">
              <w:rPr>
                <w:rPrChange w:id="4328" w:author="Gary Sullivan" w:date="2020-01-11T23:05:00Z">
                  <w:rPr>
                    <w:lang w:val="en-US"/>
                  </w:rPr>
                </w:rPrChange>
              </w:rPr>
              <w:t>lassF</w:t>
            </w:r>
          </w:p>
        </w:tc>
        <w:tc>
          <w:tcPr>
            <w:tcW w:w="556" w:type="pct"/>
            <w:shd w:val="clear" w:color="000000" w:fill="FCE4D6"/>
            <w:noWrap/>
          </w:tcPr>
          <w:p w14:paraId="6D32CA66" w14:textId="77777777" w:rsidR="00467408" w:rsidRPr="00467408" w:rsidRDefault="00467408" w:rsidP="00467408">
            <w:pPr>
              <w:tabs>
                <w:tab w:val="left" w:pos="957"/>
                <w:tab w:val="left" w:pos="2704"/>
              </w:tabs>
              <w:rPr>
                <w:rFonts w:eastAsia="SimSun"/>
                <w:szCs w:val="20"/>
                <w:rPrChange w:id="4329" w:author="Gary Sullivan" w:date="2020-01-11T23:05:00Z">
                  <w:rPr>
                    <w:lang w:val="en-US"/>
                  </w:rPr>
                </w:rPrChange>
              </w:rPr>
            </w:pPr>
            <w:r w:rsidRPr="00467408">
              <w:rPr>
                <w:rPrChange w:id="4330" w:author="Gary Sullivan" w:date="2020-01-11T23:05:00Z">
                  <w:rPr>
                    <w:lang w:val="en-US"/>
                  </w:rPr>
                </w:rPrChange>
              </w:rPr>
              <w:t>0.92%</w:t>
            </w:r>
          </w:p>
        </w:tc>
        <w:tc>
          <w:tcPr>
            <w:tcW w:w="556" w:type="pct"/>
            <w:shd w:val="clear" w:color="000000" w:fill="FCE4D6"/>
            <w:noWrap/>
          </w:tcPr>
          <w:p w14:paraId="508B9920" w14:textId="77777777" w:rsidR="00467408" w:rsidRPr="00467408" w:rsidRDefault="00467408" w:rsidP="00467408">
            <w:pPr>
              <w:tabs>
                <w:tab w:val="left" w:pos="957"/>
                <w:tab w:val="left" w:pos="2704"/>
              </w:tabs>
              <w:rPr>
                <w:rFonts w:eastAsia="SimSun"/>
                <w:szCs w:val="20"/>
                <w:rPrChange w:id="4331" w:author="Gary Sullivan" w:date="2020-01-11T23:05:00Z">
                  <w:rPr>
                    <w:lang w:val="en-US"/>
                  </w:rPr>
                </w:rPrChange>
              </w:rPr>
            </w:pPr>
            <w:r w:rsidRPr="00467408">
              <w:rPr>
                <w:rPrChange w:id="4332" w:author="Gary Sullivan" w:date="2020-01-11T23:05:00Z">
                  <w:rPr>
                    <w:lang w:val="en-US"/>
                  </w:rPr>
                </w:rPrChange>
              </w:rPr>
              <w:t>0.81%</w:t>
            </w:r>
          </w:p>
        </w:tc>
        <w:tc>
          <w:tcPr>
            <w:tcW w:w="556" w:type="pct"/>
            <w:shd w:val="clear" w:color="000000" w:fill="FCE4D6"/>
            <w:noWrap/>
          </w:tcPr>
          <w:p w14:paraId="167E3406" w14:textId="77777777" w:rsidR="00467408" w:rsidRPr="00467408" w:rsidRDefault="00467408" w:rsidP="00467408">
            <w:pPr>
              <w:tabs>
                <w:tab w:val="left" w:pos="957"/>
                <w:tab w:val="left" w:pos="2704"/>
              </w:tabs>
              <w:rPr>
                <w:rFonts w:eastAsia="SimSun"/>
                <w:szCs w:val="20"/>
                <w:rPrChange w:id="4333" w:author="Gary Sullivan" w:date="2020-01-11T23:05:00Z">
                  <w:rPr>
                    <w:lang w:val="en-US"/>
                  </w:rPr>
                </w:rPrChange>
              </w:rPr>
            </w:pPr>
            <w:r w:rsidRPr="00467408">
              <w:rPr>
                <w:rPrChange w:id="4334" w:author="Gary Sullivan" w:date="2020-01-11T23:05:00Z">
                  <w:rPr>
                    <w:lang w:val="en-US"/>
                  </w:rPr>
                </w:rPrChange>
              </w:rPr>
              <w:t>0.95%</w:t>
            </w:r>
          </w:p>
        </w:tc>
        <w:tc>
          <w:tcPr>
            <w:tcW w:w="556" w:type="pct"/>
            <w:shd w:val="clear" w:color="000000" w:fill="DDEBF7"/>
            <w:noWrap/>
          </w:tcPr>
          <w:p w14:paraId="029E8407" w14:textId="77777777" w:rsidR="00467408" w:rsidRPr="00467408" w:rsidRDefault="00467408" w:rsidP="00467408">
            <w:pPr>
              <w:tabs>
                <w:tab w:val="left" w:pos="957"/>
                <w:tab w:val="left" w:pos="2704"/>
              </w:tabs>
              <w:rPr>
                <w:rFonts w:eastAsia="SimSun"/>
                <w:szCs w:val="20"/>
                <w:rPrChange w:id="4335" w:author="Gary Sullivan" w:date="2020-01-11T23:05:00Z">
                  <w:rPr>
                    <w:lang w:val="en-US"/>
                  </w:rPr>
                </w:rPrChange>
              </w:rPr>
            </w:pPr>
            <w:r w:rsidRPr="00467408">
              <w:rPr>
                <w:rPrChange w:id="4336" w:author="Gary Sullivan" w:date="2020-01-11T23:05:00Z">
                  <w:rPr>
                    <w:lang w:val="en-US"/>
                  </w:rPr>
                </w:rPrChange>
              </w:rPr>
              <w:t>98%</w:t>
            </w:r>
          </w:p>
        </w:tc>
        <w:tc>
          <w:tcPr>
            <w:tcW w:w="558" w:type="pct"/>
            <w:shd w:val="clear" w:color="000000" w:fill="DDEBF7"/>
            <w:noWrap/>
          </w:tcPr>
          <w:p w14:paraId="163BBCB7" w14:textId="77777777" w:rsidR="00467408" w:rsidRPr="00467408" w:rsidRDefault="00467408" w:rsidP="00467408">
            <w:pPr>
              <w:tabs>
                <w:tab w:val="left" w:pos="957"/>
                <w:tab w:val="left" w:pos="2704"/>
              </w:tabs>
              <w:rPr>
                <w:rFonts w:eastAsia="SimSun"/>
                <w:szCs w:val="20"/>
                <w:rPrChange w:id="4337" w:author="Gary Sullivan" w:date="2020-01-11T23:05:00Z">
                  <w:rPr>
                    <w:lang w:val="en-US"/>
                  </w:rPr>
                </w:rPrChange>
              </w:rPr>
            </w:pPr>
            <w:r w:rsidRPr="00467408">
              <w:rPr>
                <w:rPrChange w:id="4338" w:author="Gary Sullivan" w:date="2020-01-11T23:05:00Z">
                  <w:rPr>
                    <w:lang w:val="en-US"/>
                  </w:rPr>
                </w:rPrChange>
              </w:rPr>
              <w:t>100%</w:t>
            </w:r>
          </w:p>
        </w:tc>
        <w:tc>
          <w:tcPr>
            <w:tcW w:w="572" w:type="pct"/>
            <w:shd w:val="clear" w:color="000000" w:fill="DDEBF7"/>
            <w:noWrap/>
          </w:tcPr>
          <w:p w14:paraId="0CC3667E" w14:textId="77777777" w:rsidR="00467408" w:rsidRPr="00467408" w:rsidRDefault="00467408" w:rsidP="00467408">
            <w:pPr>
              <w:tabs>
                <w:tab w:val="left" w:pos="957"/>
                <w:tab w:val="left" w:pos="2704"/>
              </w:tabs>
              <w:rPr>
                <w:rFonts w:eastAsia="SimSun"/>
                <w:szCs w:val="20"/>
                <w:rPrChange w:id="4339" w:author="Gary Sullivan" w:date="2020-01-11T23:05:00Z">
                  <w:rPr>
                    <w:lang w:val="en-US"/>
                  </w:rPr>
                </w:rPrChange>
              </w:rPr>
            </w:pPr>
            <w:r w:rsidRPr="00467408">
              <w:rPr>
                <w:rPrChange w:id="4340" w:author="Gary Sullivan" w:date="2020-01-11T23:05:00Z">
                  <w:rPr>
                    <w:lang w:val="en-US"/>
                  </w:rPr>
                </w:rPrChange>
              </w:rPr>
              <w:t>96%</w:t>
            </w:r>
          </w:p>
        </w:tc>
        <w:tc>
          <w:tcPr>
            <w:tcW w:w="572" w:type="pct"/>
            <w:shd w:val="clear" w:color="000000" w:fill="DDEBF7"/>
            <w:noWrap/>
          </w:tcPr>
          <w:p w14:paraId="3F3FA81F" w14:textId="77777777" w:rsidR="00467408" w:rsidRPr="00467408" w:rsidRDefault="00467408" w:rsidP="00467408">
            <w:pPr>
              <w:tabs>
                <w:tab w:val="left" w:pos="957"/>
                <w:tab w:val="left" w:pos="2704"/>
              </w:tabs>
              <w:rPr>
                <w:rFonts w:eastAsia="SimSun"/>
                <w:szCs w:val="20"/>
                <w:rPrChange w:id="4341" w:author="Gary Sullivan" w:date="2020-01-11T23:05:00Z">
                  <w:rPr>
                    <w:lang w:val="en-US"/>
                  </w:rPr>
                </w:rPrChange>
              </w:rPr>
            </w:pPr>
            <w:r w:rsidRPr="00467408">
              <w:rPr>
                <w:rPrChange w:id="4342" w:author="Gary Sullivan" w:date="2020-01-11T23:05:00Z">
                  <w:rPr>
                    <w:lang w:val="en-US"/>
                  </w:rPr>
                </w:rPrChange>
              </w:rPr>
              <w:t>93%</w:t>
            </w:r>
          </w:p>
        </w:tc>
      </w:tr>
      <w:tr w:rsidR="00467408" w:rsidRPr="00467408" w14:paraId="57BC997C" w14:textId="77777777" w:rsidTr="00467408">
        <w:trPr>
          <w:trHeight w:val="501"/>
          <w:jc w:val="center"/>
        </w:trPr>
        <w:tc>
          <w:tcPr>
            <w:tcW w:w="1073" w:type="pct"/>
            <w:shd w:val="clear" w:color="auto" w:fill="auto"/>
            <w:noWrap/>
          </w:tcPr>
          <w:p w14:paraId="06F2DD05" w14:textId="77777777" w:rsidR="00467408" w:rsidRPr="00467408" w:rsidRDefault="00467408" w:rsidP="00467408">
            <w:pPr>
              <w:tabs>
                <w:tab w:val="left" w:pos="957"/>
                <w:tab w:val="left" w:pos="2704"/>
              </w:tabs>
              <w:rPr>
                <w:rPrChange w:id="4343" w:author="Gary Sullivan" w:date="2020-01-11T23:05:00Z">
                  <w:rPr>
                    <w:lang w:val="en-US"/>
                  </w:rPr>
                </w:rPrChange>
              </w:rPr>
            </w:pPr>
            <w:r w:rsidRPr="00467408">
              <w:rPr>
                <w:rPrChange w:id="4344" w:author="Gary Sullivan" w:date="2020-01-11T23:05:00Z">
                  <w:rPr>
                    <w:lang w:val="en-US"/>
                  </w:rPr>
                </w:rPrChange>
              </w:rPr>
              <w:t>BDPCM ClassTGM</w:t>
            </w:r>
          </w:p>
        </w:tc>
        <w:tc>
          <w:tcPr>
            <w:tcW w:w="556" w:type="pct"/>
            <w:tcBorders>
              <w:bottom w:val="single" w:sz="4" w:space="0" w:color="auto"/>
            </w:tcBorders>
            <w:shd w:val="clear" w:color="000000" w:fill="FCE4D6"/>
            <w:noWrap/>
          </w:tcPr>
          <w:p w14:paraId="2E15C908" w14:textId="77777777" w:rsidR="00467408" w:rsidRPr="00467408" w:rsidRDefault="00467408" w:rsidP="00467408">
            <w:pPr>
              <w:tabs>
                <w:tab w:val="left" w:pos="957"/>
                <w:tab w:val="left" w:pos="2704"/>
              </w:tabs>
              <w:rPr>
                <w:rFonts w:eastAsia="SimSun"/>
                <w:szCs w:val="20"/>
                <w:rPrChange w:id="4345" w:author="Gary Sullivan" w:date="2020-01-11T23:05:00Z">
                  <w:rPr>
                    <w:lang w:val="en-US"/>
                  </w:rPr>
                </w:rPrChange>
              </w:rPr>
            </w:pPr>
            <w:r w:rsidRPr="00467408">
              <w:rPr>
                <w:rPrChange w:id="4346" w:author="Gary Sullivan" w:date="2020-01-11T23:05:00Z">
                  <w:rPr>
                    <w:lang w:val="en-US"/>
                  </w:rPr>
                </w:rPrChange>
              </w:rPr>
              <w:t>1.39%</w:t>
            </w:r>
          </w:p>
        </w:tc>
        <w:tc>
          <w:tcPr>
            <w:tcW w:w="556" w:type="pct"/>
            <w:tcBorders>
              <w:bottom w:val="single" w:sz="4" w:space="0" w:color="auto"/>
            </w:tcBorders>
            <w:shd w:val="clear" w:color="000000" w:fill="FCE4D6"/>
            <w:noWrap/>
          </w:tcPr>
          <w:p w14:paraId="14CE04EF" w14:textId="77777777" w:rsidR="00467408" w:rsidRPr="00467408" w:rsidRDefault="00467408" w:rsidP="00467408">
            <w:pPr>
              <w:tabs>
                <w:tab w:val="left" w:pos="957"/>
                <w:tab w:val="left" w:pos="2704"/>
              </w:tabs>
              <w:rPr>
                <w:rFonts w:eastAsia="SimSun"/>
                <w:szCs w:val="20"/>
                <w:rPrChange w:id="4347" w:author="Gary Sullivan" w:date="2020-01-11T23:05:00Z">
                  <w:rPr>
                    <w:lang w:val="en-US"/>
                  </w:rPr>
                </w:rPrChange>
              </w:rPr>
            </w:pPr>
            <w:r w:rsidRPr="00467408">
              <w:rPr>
                <w:rPrChange w:id="4348" w:author="Gary Sullivan" w:date="2020-01-11T23:05:00Z">
                  <w:rPr>
                    <w:lang w:val="en-US"/>
                  </w:rPr>
                </w:rPrChange>
              </w:rPr>
              <w:t>1.27%</w:t>
            </w:r>
          </w:p>
        </w:tc>
        <w:tc>
          <w:tcPr>
            <w:tcW w:w="556" w:type="pct"/>
            <w:tcBorders>
              <w:bottom w:val="single" w:sz="4" w:space="0" w:color="auto"/>
            </w:tcBorders>
            <w:shd w:val="clear" w:color="000000" w:fill="FCE4D6"/>
            <w:noWrap/>
          </w:tcPr>
          <w:p w14:paraId="3EA0142C" w14:textId="77777777" w:rsidR="00467408" w:rsidRPr="00467408" w:rsidRDefault="00467408" w:rsidP="00467408">
            <w:pPr>
              <w:tabs>
                <w:tab w:val="left" w:pos="957"/>
                <w:tab w:val="left" w:pos="2704"/>
              </w:tabs>
              <w:rPr>
                <w:rFonts w:eastAsia="SimSun"/>
                <w:szCs w:val="20"/>
                <w:rPrChange w:id="4349" w:author="Gary Sullivan" w:date="2020-01-11T23:05:00Z">
                  <w:rPr>
                    <w:lang w:val="en-US"/>
                  </w:rPr>
                </w:rPrChange>
              </w:rPr>
            </w:pPr>
            <w:r w:rsidRPr="00467408">
              <w:rPr>
                <w:rPrChange w:id="4350" w:author="Gary Sullivan" w:date="2020-01-11T23:05:00Z">
                  <w:rPr>
                    <w:lang w:val="en-US"/>
                  </w:rPr>
                </w:rPrChange>
              </w:rPr>
              <w:t>1.24%</w:t>
            </w:r>
          </w:p>
        </w:tc>
        <w:tc>
          <w:tcPr>
            <w:tcW w:w="556" w:type="pct"/>
            <w:tcBorders>
              <w:bottom w:val="single" w:sz="4" w:space="0" w:color="auto"/>
            </w:tcBorders>
            <w:shd w:val="clear" w:color="000000" w:fill="DDEBF7"/>
            <w:noWrap/>
          </w:tcPr>
          <w:p w14:paraId="1E32C38A" w14:textId="77777777" w:rsidR="00467408" w:rsidRPr="00467408" w:rsidRDefault="00467408" w:rsidP="00467408">
            <w:pPr>
              <w:tabs>
                <w:tab w:val="left" w:pos="957"/>
                <w:tab w:val="left" w:pos="2704"/>
              </w:tabs>
              <w:rPr>
                <w:rFonts w:eastAsia="SimSun"/>
                <w:szCs w:val="20"/>
                <w:rPrChange w:id="4351" w:author="Gary Sullivan" w:date="2020-01-11T23:05:00Z">
                  <w:rPr>
                    <w:lang w:val="en-US"/>
                  </w:rPr>
                </w:rPrChange>
              </w:rPr>
            </w:pPr>
            <w:r w:rsidRPr="00467408">
              <w:rPr>
                <w:rPrChange w:id="4352" w:author="Gary Sullivan" w:date="2020-01-11T23:05:00Z">
                  <w:rPr>
                    <w:lang w:val="en-US"/>
                  </w:rPr>
                </w:rPrChange>
              </w:rPr>
              <w:t>101%</w:t>
            </w:r>
          </w:p>
        </w:tc>
        <w:tc>
          <w:tcPr>
            <w:tcW w:w="558" w:type="pct"/>
            <w:tcBorders>
              <w:bottom w:val="single" w:sz="4" w:space="0" w:color="auto"/>
            </w:tcBorders>
            <w:shd w:val="clear" w:color="000000" w:fill="DDEBF7"/>
            <w:noWrap/>
          </w:tcPr>
          <w:p w14:paraId="1C8439A9" w14:textId="77777777" w:rsidR="00467408" w:rsidRPr="00467408" w:rsidRDefault="00467408" w:rsidP="00467408">
            <w:pPr>
              <w:tabs>
                <w:tab w:val="left" w:pos="957"/>
                <w:tab w:val="left" w:pos="2704"/>
              </w:tabs>
              <w:rPr>
                <w:rFonts w:eastAsia="SimSun"/>
                <w:szCs w:val="20"/>
                <w:rPrChange w:id="4353" w:author="Gary Sullivan" w:date="2020-01-11T23:05:00Z">
                  <w:rPr>
                    <w:lang w:val="en-US"/>
                  </w:rPr>
                </w:rPrChange>
              </w:rPr>
            </w:pPr>
            <w:r w:rsidRPr="00467408">
              <w:rPr>
                <w:rPrChange w:id="4354" w:author="Gary Sullivan" w:date="2020-01-11T23:05:00Z">
                  <w:rPr>
                    <w:lang w:val="en-US"/>
                  </w:rPr>
                </w:rPrChange>
              </w:rPr>
              <w:t>102%</w:t>
            </w:r>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rPr>
                <w:rPrChange w:id="4355" w:author="Gary Sullivan" w:date="2020-01-11T23:05:00Z">
                  <w:rPr>
                    <w:lang w:val="en-US"/>
                  </w:rPr>
                </w:rPrChange>
              </w:rPr>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rPr>
                <w:rPrChange w:id="4356" w:author="Gary Sullivan" w:date="2020-01-11T23:05:00Z">
                  <w:rPr>
                    <w:lang w:val="en-US"/>
                  </w:rPr>
                </w:rPrChange>
              </w:rPr>
            </w:pPr>
          </w:p>
        </w:tc>
      </w:tr>
      <w:tr w:rsidR="00467408" w:rsidRPr="00467408" w14:paraId="21D08634" w14:textId="77777777" w:rsidTr="00467408">
        <w:trPr>
          <w:trHeight w:val="305"/>
          <w:jc w:val="center"/>
        </w:trPr>
        <w:tc>
          <w:tcPr>
            <w:tcW w:w="1073" w:type="pct"/>
            <w:shd w:val="clear" w:color="auto" w:fill="auto"/>
            <w:noWrap/>
          </w:tcPr>
          <w:p w14:paraId="79591138" w14:textId="77777777" w:rsidR="00467408" w:rsidRPr="00467408" w:rsidRDefault="00467408" w:rsidP="00467408">
            <w:pPr>
              <w:tabs>
                <w:tab w:val="left" w:pos="957"/>
                <w:tab w:val="left" w:pos="2704"/>
              </w:tabs>
              <w:rPr>
                <w:rPrChange w:id="4357" w:author="Gary Sullivan" w:date="2020-01-11T23:05:00Z">
                  <w:rPr>
                    <w:lang w:val="en-US"/>
                  </w:rPr>
                </w:rPrChange>
              </w:rPr>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rPr>
                <w:rPrChange w:id="4358" w:author="Gary Sullivan" w:date="2020-01-11T23:05:00Z">
                  <w:rPr>
                    <w:lang w:val="en-US"/>
                  </w:rPr>
                </w:rPrChange>
              </w:rPr>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rPr>
                <w:rPrChange w:id="4359" w:author="Gary Sullivan" w:date="2020-01-11T23:05:00Z">
                  <w:rPr>
                    <w:lang w:val="en-US"/>
                  </w:rPr>
                </w:rPrChange>
              </w:rPr>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rPr>
                <w:rPrChange w:id="4360" w:author="Gary Sullivan" w:date="2020-01-11T23:05:00Z">
                  <w:rPr>
                    <w:lang w:val="en-US"/>
                  </w:rPr>
                </w:rPrChange>
              </w:rPr>
            </w:pPr>
          </w:p>
        </w:tc>
        <w:tc>
          <w:tcPr>
            <w:tcW w:w="556" w:type="pct"/>
            <w:tcBorders>
              <w:left w:val="nil"/>
              <w:right w:val="nil"/>
            </w:tcBorders>
            <w:shd w:val="clear" w:color="auto" w:fill="auto"/>
            <w:noWrap/>
          </w:tcPr>
          <w:p w14:paraId="54468FB4" w14:textId="77777777" w:rsidR="00467408" w:rsidRPr="00467408" w:rsidRDefault="00467408" w:rsidP="00467408">
            <w:pPr>
              <w:tabs>
                <w:tab w:val="left" w:pos="957"/>
                <w:tab w:val="left" w:pos="2704"/>
              </w:tabs>
              <w:rPr>
                <w:rFonts w:eastAsia="SimSun"/>
                <w:b/>
                <w:szCs w:val="20"/>
                <w:rPrChange w:id="4361" w:author="Gary Sullivan" w:date="2020-01-11T23:05:00Z">
                  <w:rPr>
                    <w:b/>
                    <w:lang w:val="en-US"/>
                  </w:rPr>
                </w:rPrChange>
              </w:rPr>
            </w:pPr>
            <w:r w:rsidRPr="00467408">
              <w:rPr>
                <w:b/>
                <w:rPrChange w:id="4362" w:author="Gary Sullivan" w:date="2020-01-11T23:05:00Z">
                  <w:rPr>
                    <w:b/>
                    <w:lang w:val="en-US"/>
                  </w:rPr>
                </w:rPrChange>
              </w:rPr>
              <w:t>RA</w:t>
            </w:r>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rPr>
                <w:rPrChange w:id="4363" w:author="Gary Sullivan" w:date="2020-01-11T23:05:00Z">
                  <w:rPr>
                    <w:lang w:val="en-US"/>
                  </w:rPr>
                </w:rPrChange>
              </w:rPr>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rPr>
                <w:rPrChange w:id="4364" w:author="Gary Sullivan" w:date="2020-01-11T23:05:00Z">
                  <w:rPr>
                    <w:lang w:val="en-US"/>
                  </w:rPr>
                </w:rPrChange>
              </w:rPr>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rPr>
                <w:rPrChange w:id="4365" w:author="Gary Sullivan" w:date="2020-01-11T23:05:00Z">
                  <w:rPr>
                    <w:lang w:val="en-US"/>
                  </w:rPr>
                </w:rPrChange>
              </w:rPr>
            </w:pPr>
          </w:p>
        </w:tc>
      </w:tr>
      <w:tr w:rsidR="00467408" w:rsidRPr="00467408" w14:paraId="3BD6B7F3" w14:textId="77777777" w:rsidTr="00467408">
        <w:trPr>
          <w:trHeight w:val="501"/>
          <w:jc w:val="center"/>
        </w:trPr>
        <w:tc>
          <w:tcPr>
            <w:tcW w:w="1073" w:type="pct"/>
            <w:shd w:val="clear" w:color="auto" w:fill="auto"/>
            <w:noWrap/>
          </w:tcPr>
          <w:p w14:paraId="57B92F23" w14:textId="77777777" w:rsidR="00467408" w:rsidRPr="00467408" w:rsidRDefault="00467408" w:rsidP="00467408">
            <w:pPr>
              <w:tabs>
                <w:tab w:val="left" w:pos="957"/>
                <w:tab w:val="left" w:pos="2704"/>
              </w:tabs>
              <w:rPr>
                <w:rPrChange w:id="4366" w:author="Gary Sullivan" w:date="2020-01-11T23:05:00Z">
                  <w:rPr>
                    <w:lang w:val="en-US"/>
                  </w:rPr>
                </w:rPrChange>
              </w:rPr>
            </w:pPr>
            <w:r w:rsidRPr="00467408">
              <w:rPr>
                <w:rPrChange w:id="4367" w:author="Gary Sullivan" w:date="2020-01-11T23:05:00Z">
                  <w:rPr>
                    <w:lang w:val="en-US"/>
                  </w:rPr>
                </w:rPrChange>
              </w:rPr>
              <w:t>IBC Class F</w:t>
            </w:r>
          </w:p>
        </w:tc>
        <w:tc>
          <w:tcPr>
            <w:tcW w:w="556" w:type="pct"/>
            <w:shd w:val="clear" w:color="000000" w:fill="FCE4D6"/>
            <w:noWrap/>
          </w:tcPr>
          <w:p w14:paraId="76523F08" w14:textId="77777777" w:rsidR="00467408" w:rsidRPr="00467408" w:rsidRDefault="00467408" w:rsidP="00467408">
            <w:pPr>
              <w:tabs>
                <w:tab w:val="left" w:pos="957"/>
                <w:tab w:val="left" w:pos="2704"/>
              </w:tabs>
              <w:rPr>
                <w:rFonts w:eastAsia="SimSun"/>
                <w:szCs w:val="20"/>
                <w:rPrChange w:id="4368" w:author="Gary Sullivan" w:date="2020-01-11T23:05:00Z">
                  <w:rPr>
                    <w:lang w:val="en-US"/>
                  </w:rPr>
                </w:rPrChange>
              </w:rPr>
            </w:pPr>
            <w:r w:rsidRPr="00467408">
              <w:rPr>
                <w:rPrChange w:id="4369" w:author="Gary Sullivan" w:date="2020-01-11T23:05:00Z">
                  <w:rPr>
                    <w:lang w:val="en-US"/>
                  </w:rPr>
                </w:rPrChange>
              </w:rPr>
              <w:t>12.19%</w:t>
            </w:r>
          </w:p>
        </w:tc>
        <w:tc>
          <w:tcPr>
            <w:tcW w:w="556" w:type="pct"/>
            <w:shd w:val="clear" w:color="000000" w:fill="FCE4D6"/>
            <w:noWrap/>
          </w:tcPr>
          <w:p w14:paraId="4C4916A2" w14:textId="77777777" w:rsidR="00467408" w:rsidRPr="00467408" w:rsidRDefault="00467408" w:rsidP="00467408">
            <w:pPr>
              <w:tabs>
                <w:tab w:val="left" w:pos="957"/>
                <w:tab w:val="left" w:pos="2704"/>
              </w:tabs>
              <w:rPr>
                <w:rFonts w:eastAsia="SimSun"/>
                <w:szCs w:val="20"/>
                <w:rPrChange w:id="4370" w:author="Gary Sullivan" w:date="2020-01-11T23:05:00Z">
                  <w:rPr>
                    <w:lang w:val="en-US"/>
                  </w:rPr>
                </w:rPrChange>
              </w:rPr>
            </w:pPr>
            <w:r w:rsidRPr="00467408">
              <w:rPr>
                <w:rPrChange w:id="4371" w:author="Gary Sullivan" w:date="2020-01-11T23:05:00Z">
                  <w:rPr>
                    <w:lang w:val="en-US"/>
                  </w:rPr>
                </w:rPrChange>
              </w:rPr>
              <w:t>12.14%</w:t>
            </w:r>
          </w:p>
        </w:tc>
        <w:tc>
          <w:tcPr>
            <w:tcW w:w="556" w:type="pct"/>
            <w:shd w:val="clear" w:color="000000" w:fill="FCE4D6"/>
            <w:noWrap/>
          </w:tcPr>
          <w:p w14:paraId="2AF62117" w14:textId="77777777" w:rsidR="00467408" w:rsidRPr="00467408" w:rsidRDefault="00467408" w:rsidP="00467408">
            <w:pPr>
              <w:tabs>
                <w:tab w:val="left" w:pos="957"/>
                <w:tab w:val="left" w:pos="2704"/>
              </w:tabs>
              <w:rPr>
                <w:rFonts w:eastAsia="SimSun"/>
                <w:szCs w:val="20"/>
                <w:rPrChange w:id="4372" w:author="Gary Sullivan" w:date="2020-01-11T23:05:00Z">
                  <w:rPr>
                    <w:lang w:val="en-US"/>
                  </w:rPr>
                </w:rPrChange>
              </w:rPr>
            </w:pPr>
            <w:r w:rsidRPr="00467408">
              <w:rPr>
                <w:rPrChange w:id="4373" w:author="Gary Sullivan" w:date="2020-01-11T23:05:00Z">
                  <w:rPr>
                    <w:lang w:val="en-US"/>
                  </w:rPr>
                </w:rPrChange>
              </w:rPr>
              <w:t>12.29%</w:t>
            </w:r>
          </w:p>
        </w:tc>
        <w:tc>
          <w:tcPr>
            <w:tcW w:w="556" w:type="pct"/>
            <w:shd w:val="clear" w:color="000000" w:fill="DDEBF7"/>
            <w:noWrap/>
          </w:tcPr>
          <w:p w14:paraId="3F6039D6" w14:textId="77777777" w:rsidR="00467408" w:rsidRPr="00467408" w:rsidRDefault="00467408" w:rsidP="00467408">
            <w:pPr>
              <w:tabs>
                <w:tab w:val="left" w:pos="957"/>
                <w:tab w:val="left" w:pos="2704"/>
              </w:tabs>
              <w:rPr>
                <w:rFonts w:eastAsia="SimSun"/>
                <w:szCs w:val="20"/>
                <w:rPrChange w:id="4374" w:author="Gary Sullivan" w:date="2020-01-11T23:05:00Z">
                  <w:rPr>
                    <w:lang w:val="en-US"/>
                  </w:rPr>
                </w:rPrChange>
              </w:rPr>
            </w:pPr>
            <w:r w:rsidRPr="00467408">
              <w:rPr>
                <w:rPrChange w:id="4375" w:author="Gary Sullivan" w:date="2020-01-11T23:05:00Z">
                  <w:rPr>
                    <w:lang w:val="en-US"/>
                  </w:rPr>
                </w:rPrChange>
              </w:rPr>
              <w:t>85%</w:t>
            </w:r>
          </w:p>
        </w:tc>
        <w:tc>
          <w:tcPr>
            <w:tcW w:w="558" w:type="pct"/>
            <w:shd w:val="clear" w:color="000000" w:fill="DDEBF7"/>
            <w:noWrap/>
          </w:tcPr>
          <w:p w14:paraId="69978F58" w14:textId="77777777" w:rsidR="00467408" w:rsidRPr="00467408" w:rsidRDefault="00467408" w:rsidP="00467408">
            <w:pPr>
              <w:tabs>
                <w:tab w:val="left" w:pos="957"/>
                <w:tab w:val="left" w:pos="2704"/>
              </w:tabs>
              <w:rPr>
                <w:rFonts w:eastAsia="SimSun"/>
                <w:szCs w:val="20"/>
                <w:rPrChange w:id="4376" w:author="Gary Sullivan" w:date="2020-01-11T23:05:00Z">
                  <w:rPr>
                    <w:lang w:val="en-US"/>
                  </w:rPr>
                </w:rPrChange>
              </w:rPr>
            </w:pPr>
            <w:r w:rsidRPr="00467408">
              <w:rPr>
                <w:rPrChange w:id="4377" w:author="Gary Sullivan" w:date="2020-01-11T23:05:00Z">
                  <w:rPr>
                    <w:lang w:val="en-US"/>
                  </w:rPr>
                </w:rPrChange>
              </w:rPr>
              <w:t>100%</w:t>
            </w:r>
          </w:p>
        </w:tc>
        <w:tc>
          <w:tcPr>
            <w:tcW w:w="572" w:type="pct"/>
            <w:shd w:val="clear" w:color="000000" w:fill="DDEBF7"/>
            <w:noWrap/>
          </w:tcPr>
          <w:p w14:paraId="7663238B" w14:textId="77777777" w:rsidR="00467408" w:rsidRPr="00467408" w:rsidRDefault="00467408" w:rsidP="00467408">
            <w:pPr>
              <w:tabs>
                <w:tab w:val="left" w:pos="957"/>
                <w:tab w:val="left" w:pos="2704"/>
              </w:tabs>
              <w:rPr>
                <w:rFonts w:eastAsia="SimSun"/>
                <w:szCs w:val="20"/>
                <w:rPrChange w:id="4378" w:author="Gary Sullivan" w:date="2020-01-11T23:05:00Z">
                  <w:rPr>
                    <w:lang w:val="en-US"/>
                  </w:rPr>
                </w:rPrChange>
              </w:rPr>
            </w:pPr>
            <w:r w:rsidRPr="00467408">
              <w:rPr>
                <w:rPrChange w:id="4379" w:author="Gary Sullivan" w:date="2020-01-11T23:05:00Z">
                  <w:rPr>
                    <w:lang w:val="en-US"/>
                  </w:rPr>
                </w:rPrChange>
              </w:rPr>
              <w:t>88%</w:t>
            </w:r>
          </w:p>
        </w:tc>
        <w:tc>
          <w:tcPr>
            <w:tcW w:w="572" w:type="pct"/>
            <w:shd w:val="clear" w:color="000000" w:fill="DDEBF7"/>
            <w:noWrap/>
          </w:tcPr>
          <w:p w14:paraId="54578002" w14:textId="77777777" w:rsidR="00467408" w:rsidRPr="00467408" w:rsidRDefault="00467408" w:rsidP="00467408">
            <w:pPr>
              <w:tabs>
                <w:tab w:val="left" w:pos="957"/>
                <w:tab w:val="left" w:pos="2704"/>
              </w:tabs>
              <w:rPr>
                <w:rFonts w:eastAsia="SimSun"/>
                <w:szCs w:val="20"/>
                <w:rPrChange w:id="4380" w:author="Gary Sullivan" w:date="2020-01-11T23:05:00Z">
                  <w:rPr>
                    <w:lang w:val="en-US"/>
                  </w:rPr>
                </w:rPrChange>
              </w:rPr>
            </w:pPr>
            <w:r w:rsidRPr="00467408">
              <w:rPr>
                <w:rPrChange w:id="4381" w:author="Gary Sullivan" w:date="2020-01-11T23:05:00Z">
                  <w:rPr>
                    <w:lang w:val="en-US"/>
                  </w:rPr>
                </w:rPrChange>
              </w:rPr>
              <w:t>100%</w:t>
            </w:r>
          </w:p>
        </w:tc>
      </w:tr>
      <w:tr w:rsidR="00467408" w:rsidRPr="00467408" w14:paraId="36000FC6" w14:textId="77777777" w:rsidTr="00467408">
        <w:trPr>
          <w:trHeight w:val="501"/>
          <w:jc w:val="center"/>
        </w:trPr>
        <w:tc>
          <w:tcPr>
            <w:tcW w:w="1073" w:type="pct"/>
            <w:shd w:val="clear" w:color="auto" w:fill="auto"/>
            <w:noWrap/>
          </w:tcPr>
          <w:p w14:paraId="375BBC58" w14:textId="77777777" w:rsidR="00467408" w:rsidRPr="00467408" w:rsidRDefault="00467408" w:rsidP="00467408">
            <w:pPr>
              <w:tabs>
                <w:tab w:val="left" w:pos="957"/>
                <w:tab w:val="left" w:pos="2704"/>
              </w:tabs>
              <w:rPr>
                <w:rPrChange w:id="4382" w:author="Gary Sullivan" w:date="2020-01-11T23:05:00Z">
                  <w:rPr>
                    <w:lang w:val="en-US"/>
                  </w:rPr>
                </w:rPrChange>
              </w:rPr>
            </w:pPr>
            <w:r w:rsidRPr="00467408">
              <w:rPr>
                <w:rPrChange w:id="4383" w:author="Gary Sullivan" w:date="2020-01-11T23:05:00Z">
                  <w:rPr>
                    <w:lang w:val="en-US"/>
                  </w:rPr>
                </w:rPrChange>
              </w:rPr>
              <w:t>IBC Class TGM</w:t>
            </w:r>
          </w:p>
        </w:tc>
        <w:tc>
          <w:tcPr>
            <w:tcW w:w="556" w:type="pct"/>
            <w:shd w:val="clear" w:color="000000" w:fill="FCE4D6"/>
            <w:noWrap/>
          </w:tcPr>
          <w:p w14:paraId="5555585B" w14:textId="77777777" w:rsidR="00467408" w:rsidRPr="00467408" w:rsidRDefault="00467408" w:rsidP="00467408">
            <w:pPr>
              <w:tabs>
                <w:tab w:val="left" w:pos="957"/>
                <w:tab w:val="left" w:pos="2704"/>
              </w:tabs>
              <w:rPr>
                <w:rFonts w:eastAsia="SimSun"/>
                <w:szCs w:val="20"/>
                <w:rPrChange w:id="4384" w:author="Gary Sullivan" w:date="2020-01-11T23:05:00Z">
                  <w:rPr>
                    <w:lang w:val="en-US"/>
                  </w:rPr>
                </w:rPrChange>
              </w:rPr>
            </w:pPr>
            <w:r w:rsidRPr="00467408">
              <w:rPr>
                <w:rPrChange w:id="4385" w:author="Gary Sullivan" w:date="2020-01-11T23:05:00Z">
                  <w:rPr>
                    <w:lang w:val="en-US"/>
                  </w:rPr>
                </w:rPrChange>
              </w:rPr>
              <w:t>22.12%</w:t>
            </w:r>
          </w:p>
        </w:tc>
        <w:tc>
          <w:tcPr>
            <w:tcW w:w="556" w:type="pct"/>
            <w:shd w:val="clear" w:color="000000" w:fill="FCE4D6"/>
            <w:noWrap/>
          </w:tcPr>
          <w:p w14:paraId="462B7379" w14:textId="77777777" w:rsidR="00467408" w:rsidRPr="00467408" w:rsidRDefault="00467408" w:rsidP="00467408">
            <w:pPr>
              <w:tabs>
                <w:tab w:val="left" w:pos="957"/>
                <w:tab w:val="left" w:pos="2704"/>
              </w:tabs>
              <w:rPr>
                <w:rFonts w:eastAsia="SimSun"/>
                <w:szCs w:val="20"/>
                <w:rPrChange w:id="4386" w:author="Gary Sullivan" w:date="2020-01-11T23:05:00Z">
                  <w:rPr>
                    <w:lang w:val="en-US"/>
                  </w:rPr>
                </w:rPrChange>
              </w:rPr>
            </w:pPr>
            <w:r w:rsidRPr="00467408">
              <w:rPr>
                <w:rPrChange w:id="4387" w:author="Gary Sullivan" w:date="2020-01-11T23:05:00Z">
                  <w:rPr>
                    <w:lang w:val="en-US"/>
                  </w:rPr>
                </w:rPrChange>
              </w:rPr>
              <w:t>21.66%</w:t>
            </w:r>
          </w:p>
        </w:tc>
        <w:tc>
          <w:tcPr>
            <w:tcW w:w="556" w:type="pct"/>
            <w:shd w:val="clear" w:color="000000" w:fill="FCE4D6"/>
            <w:noWrap/>
          </w:tcPr>
          <w:p w14:paraId="0BF9CFB0" w14:textId="77777777" w:rsidR="00467408" w:rsidRPr="00467408" w:rsidRDefault="00467408" w:rsidP="00467408">
            <w:pPr>
              <w:tabs>
                <w:tab w:val="left" w:pos="957"/>
                <w:tab w:val="left" w:pos="2704"/>
              </w:tabs>
              <w:rPr>
                <w:rFonts w:eastAsia="SimSun"/>
                <w:szCs w:val="20"/>
                <w:rPrChange w:id="4388" w:author="Gary Sullivan" w:date="2020-01-11T23:05:00Z">
                  <w:rPr>
                    <w:lang w:val="en-US"/>
                  </w:rPr>
                </w:rPrChange>
              </w:rPr>
            </w:pPr>
            <w:r w:rsidRPr="00467408">
              <w:rPr>
                <w:rPrChange w:id="4389" w:author="Gary Sullivan" w:date="2020-01-11T23:05:00Z">
                  <w:rPr>
                    <w:lang w:val="en-US"/>
                  </w:rPr>
                </w:rPrChange>
              </w:rPr>
              <w:t>22.06%</w:t>
            </w:r>
          </w:p>
        </w:tc>
        <w:tc>
          <w:tcPr>
            <w:tcW w:w="556" w:type="pct"/>
            <w:shd w:val="clear" w:color="000000" w:fill="DDEBF7"/>
            <w:noWrap/>
          </w:tcPr>
          <w:p w14:paraId="09A1478A" w14:textId="77777777" w:rsidR="00467408" w:rsidRPr="00467408" w:rsidRDefault="00467408" w:rsidP="00467408">
            <w:pPr>
              <w:tabs>
                <w:tab w:val="left" w:pos="957"/>
                <w:tab w:val="left" w:pos="2704"/>
              </w:tabs>
              <w:rPr>
                <w:rFonts w:eastAsia="SimSun"/>
                <w:szCs w:val="20"/>
                <w:rPrChange w:id="4390" w:author="Gary Sullivan" w:date="2020-01-11T23:05:00Z">
                  <w:rPr>
                    <w:lang w:val="en-US"/>
                  </w:rPr>
                </w:rPrChange>
              </w:rPr>
            </w:pPr>
            <w:r w:rsidRPr="00467408">
              <w:rPr>
                <w:rPrChange w:id="4391" w:author="Gary Sullivan" w:date="2020-01-11T23:05:00Z">
                  <w:rPr>
                    <w:lang w:val="en-US"/>
                  </w:rPr>
                </w:rPrChange>
              </w:rPr>
              <w:t>88%</w:t>
            </w:r>
          </w:p>
        </w:tc>
        <w:tc>
          <w:tcPr>
            <w:tcW w:w="558" w:type="pct"/>
            <w:shd w:val="clear" w:color="000000" w:fill="DDEBF7"/>
            <w:noWrap/>
          </w:tcPr>
          <w:p w14:paraId="0B42403E" w14:textId="77777777" w:rsidR="00467408" w:rsidRPr="00467408" w:rsidRDefault="00467408" w:rsidP="00467408">
            <w:pPr>
              <w:tabs>
                <w:tab w:val="left" w:pos="957"/>
                <w:tab w:val="left" w:pos="2704"/>
              </w:tabs>
              <w:rPr>
                <w:rFonts w:eastAsia="SimSun"/>
                <w:szCs w:val="20"/>
                <w:rPrChange w:id="4392" w:author="Gary Sullivan" w:date="2020-01-11T23:05:00Z">
                  <w:rPr>
                    <w:lang w:val="en-US"/>
                  </w:rPr>
                </w:rPrChange>
              </w:rPr>
            </w:pPr>
            <w:r w:rsidRPr="00467408">
              <w:rPr>
                <w:rPrChange w:id="4393" w:author="Gary Sullivan" w:date="2020-01-11T23:05:00Z">
                  <w:rPr>
                    <w:lang w:val="en-US"/>
                  </w:rPr>
                </w:rPrChange>
              </w:rPr>
              <w:t>102%</w:t>
            </w:r>
          </w:p>
        </w:tc>
        <w:tc>
          <w:tcPr>
            <w:tcW w:w="572" w:type="pct"/>
            <w:shd w:val="clear" w:color="000000" w:fill="DDEBF7"/>
            <w:noWrap/>
          </w:tcPr>
          <w:p w14:paraId="07A74C77" w14:textId="77777777" w:rsidR="00467408" w:rsidRPr="00467408" w:rsidRDefault="00467408" w:rsidP="00467408">
            <w:pPr>
              <w:tabs>
                <w:tab w:val="left" w:pos="957"/>
                <w:tab w:val="left" w:pos="2704"/>
              </w:tabs>
              <w:rPr>
                <w:rFonts w:eastAsia="SimSun"/>
                <w:szCs w:val="20"/>
                <w:rPrChange w:id="4394" w:author="Gary Sullivan" w:date="2020-01-11T23:05:00Z">
                  <w:rPr>
                    <w:lang w:val="en-US"/>
                  </w:rPr>
                </w:rPrChange>
              </w:rPr>
            </w:pPr>
            <w:r w:rsidRPr="00467408">
              <w:rPr>
                <w:rPrChange w:id="4395" w:author="Gary Sullivan" w:date="2020-01-11T23:05:00Z">
                  <w:rPr>
                    <w:lang w:val="en-US"/>
                  </w:rPr>
                </w:rPrChange>
              </w:rPr>
              <w:t>102%</w:t>
            </w:r>
          </w:p>
        </w:tc>
        <w:tc>
          <w:tcPr>
            <w:tcW w:w="572" w:type="pct"/>
            <w:shd w:val="clear" w:color="000000" w:fill="DDEBF7"/>
            <w:noWrap/>
          </w:tcPr>
          <w:p w14:paraId="382D1EB6" w14:textId="77777777" w:rsidR="00467408" w:rsidRPr="00467408" w:rsidRDefault="00467408" w:rsidP="00467408">
            <w:pPr>
              <w:tabs>
                <w:tab w:val="left" w:pos="957"/>
                <w:tab w:val="left" w:pos="2704"/>
              </w:tabs>
              <w:rPr>
                <w:rFonts w:eastAsia="SimSun"/>
                <w:szCs w:val="20"/>
                <w:rPrChange w:id="4396" w:author="Gary Sullivan" w:date="2020-01-11T23:05:00Z">
                  <w:rPr>
                    <w:lang w:val="en-US"/>
                  </w:rPr>
                </w:rPrChange>
              </w:rPr>
            </w:pPr>
            <w:r w:rsidRPr="00467408">
              <w:rPr>
                <w:rPrChange w:id="4397" w:author="Gary Sullivan" w:date="2020-01-11T23:05:00Z">
                  <w:rPr>
                    <w:lang w:val="en-US"/>
                  </w:rPr>
                </w:rPrChange>
              </w:rPr>
              <w:t>105%</w:t>
            </w:r>
          </w:p>
        </w:tc>
      </w:tr>
      <w:tr w:rsidR="00467408" w:rsidRPr="00467408" w14:paraId="3CAD0652" w14:textId="77777777" w:rsidTr="00467408">
        <w:trPr>
          <w:trHeight w:val="501"/>
          <w:jc w:val="center"/>
        </w:trPr>
        <w:tc>
          <w:tcPr>
            <w:tcW w:w="1073" w:type="pct"/>
            <w:shd w:val="clear" w:color="auto" w:fill="auto"/>
            <w:noWrap/>
          </w:tcPr>
          <w:p w14:paraId="3B69E8BC" w14:textId="77777777" w:rsidR="00467408" w:rsidRPr="00467408" w:rsidRDefault="00467408" w:rsidP="00467408">
            <w:pPr>
              <w:tabs>
                <w:tab w:val="left" w:pos="957"/>
                <w:tab w:val="left" w:pos="2704"/>
              </w:tabs>
              <w:rPr>
                <w:rPrChange w:id="4398" w:author="Gary Sullivan" w:date="2020-01-11T23:05:00Z">
                  <w:rPr>
                    <w:lang w:val="en-US"/>
                  </w:rPr>
                </w:rPrChange>
              </w:rPr>
            </w:pPr>
            <w:r w:rsidRPr="00467408">
              <w:rPr>
                <w:rPrChange w:id="4399" w:author="Gary Sullivan" w:date="2020-01-11T23:05:00Z">
                  <w:rPr>
                    <w:lang w:val="en-US"/>
                  </w:rPr>
                </w:rPrChange>
              </w:rPr>
              <w:t>BDPCM ClassF</w:t>
            </w:r>
          </w:p>
        </w:tc>
        <w:tc>
          <w:tcPr>
            <w:tcW w:w="556" w:type="pct"/>
            <w:shd w:val="clear" w:color="000000" w:fill="FCE4D6"/>
            <w:noWrap/>
          </w:tcPr>
          <w:p w14:paraId="69124AE9" w14:textId="77777777" w:rsidR="00467408" w:rsidRPr="00467408" w:rsidRDefault="00467408" w:rsidP="00467408">
            <w:pPr>
              <w:tabs>
                <w:tab w:val="left" w:pos="957"/>
                <w:tab w:val="left" w:pos="2704"/>
              </w:tabs>
              <w:rPr>
                <w:rFonts w:eastAsia="SimSun"/>
                <w:szCs w:val="20"/>
                <w:rPrChange w:id="4400" w:author="Gary Sullivan" w:date="2020-01-11T23:05:00Z">
                  <w:rPr>
                    <w:lang w:val="en-US"/>
                  </w:rPr>
                </w:rPrChange>
              </w:rPr>
            </w:pPr>
            <w:r w:rsidRPr="00467408">
              <w:rPr>
                <w:rPrChange w:id="4401" w:author="Gary Sullivan" w:date="2020-01-11T23:05:00Z">
                  <w:rPr>
                    <w:lang w:val="en-US"/>
                  </w:rPr>
                </w:rPrChange>
              </w:rPr>
              <w:t>0.68%</w:t>
            </w:r>
          </w:p>
        </w:tc>
        <w:tc>
          <w:tcPr>
            <w:tcW w:w="556" w:type="pct"/>
            <w:shd w:val="clear" w:color="000000" w:fill="FCE4D6"/>
            <w:noWrap/>
          </w:tcPr>
          <w:p w14:paraId="7DD0CBF2" w14:textId="77777777" w:rsidR="00467408" w:rsidRPr="00467408" w:rsidRDefault="00467408" w:rsidP="00467408">
            <w:pPr>
              <w:tabs>
                <w:tab w:val="left" w:pos="957"/>
                <w:tab w:val="left" w:pos="2704"/>
              </w:tabs>
              <w:rPr>
                <w:rFonts w:eastAsia="SimSun"/>
                <w:szCs w:val="20"/>
                <w:rPrChange w:id="4402" w:author="Gary Sullivan" w:date="2020-01-11T23:05:00Z">
                  <w:rPr>
                    <w:lang w:val="en-US"/>
                  </w:rPr>
                </w:rPrChange>
              </w:rPr>
            </w:pPr>
            <w:r w:rsidRPr="00467408">
              <w:rPr>
                <w:rPrChange w:id="4403" w:author="Gary Sullivan" w:date="2020-01-11T23:05:00Z">
                  <w:rPr>
                    <w:lang w:val="en-US"/>
                  </w:rPr>
                </w:rPrChange>
              </w:rPr>
              <w:t>0.66%</w:t>
            </w:r>
          </w:p>
        </w:tc>
        <w:tc>
          <w:tcPr>
            <w:tcW w:w="556" w:type="pct"/>
            <w:shd w:val="clear" w:color="000000" w:fill="FCE4D6"/>
            <w:noWrap/>
          </w:tcPr>
          <w:p w14:paraId="4E2CF40E" w14:textId="77777777" w:rsidR="00467408" w:rsidRPr="00467408" w:rsidRDefault="00467408" w:rsidP="00467408">
            <w:pPr>
              <w:tabs>
                <w:tab w:val="left" w:pos="957"/>
                <w:tab w:val="left" w:pos="2704"/>
              </w:tabs>
              <w:rPr>
                <w:rFonts w:eastAsia="SimSun"/>
                <w:szCs w:val="20"/>
                <w:rPrChange w:id="4404" w:author="Gary Sullivan" w:date="2020-01-11T23:05:00Z">
                  <w:rPr>
                    <w:lang w:val="en-US"/>
                  </w:rPr>
                </w:rPrChange>
              </w:rPr>
            </w:pPr>
            <w:r w:rsidRPr="00467408">
              <w:rPr>
                <w:rPrChange w:id="4405" w:author="Gary Sullivan" w:date="2020-01-11T23:05:00Z">
                  <w:rPr>
                    <w:lang w:val="en-US"/>
                  </w:rPr>
                </w:rPrChange>
              </w:rPr>
              <w:t>0.70%</w:t>
            </w:r>
          </w:p>
        </w:tc>
        <w:tc>
          <w:tcPr>
            <w:tcW w:w="556" w:type="pct"/>
            <w:shd w:val="clear" w:color="000000" w:fill="DDEBF7"/>
            <w:noWrap/>
          </w:tcPr>
          <w:p w14:paraId="2D9BA1B7" w14:textId="77777777" w:rsidR="00467408" w:rsidRPr="00467408" w:rsidRDefault="00467408" w:rsidP="00467408">
            <w:pPr>
              <w:tabs>
                <w:tab w:val="left" w:pos="957"/>
                <w:tab w:val="left" w:pos="2704"/>
              </w:tabs>
              <w:rPr>
                <w:rFonts w:eastAsia="SimSun"/>
                <w:szCs w:val="20"/>
                <w:rPrChange w:id="4406" w:author="Gary Sullivan" w:date="2020-01-11T23:05:00Z">
                  <w:rPr>
                    <w:lang w:val="en-US"/>
                  </w:rPr>
                </w:rPrChange>
              </w:rPr>
            </w:pPr>
            <w:r w:rsidRPr="00467408">
              <w:rPr>
                <w:rPrChange w:id="4407" w:author="Gary Sullivan" w:date="2020-01-11T23:05:00Z">
                  <w:rPr>
                    <w:lang w:val="en-US"/>
                  </w:rPr>
                </w:rPrChange>
              </w:rPr>
              <w:t>99%</w:t>
            </w:r>
          </w:p>
        </w:tc>
        <w:tc>
          <w:tcPr>
            <w:tcW w:w="558" w:type="pct"/>
            <w:shd w:val="clear" w:color="000000" w:fill="DDEBF7"/>
            <w:noWrap/>
          </w:tcPr>
          <w:p w14:paraId="4697C126" w14:textId="77777777" w:rsidR="00467408" w:rsidRPr="00467408" w:rsidRDefault="00467408" w:rsidP="00467408">
            <w:pPr>
              <w:tabs>
                <w:tab w:val="left" w:pos="957"/>
                <w:tab w:val="left" w:pos="2704"/>
              </w:tabs>
              <w:rPr>
                <w:rFonts w:eastAsia="SimSun"/>
                <w:szCs w:val="20"/>
                <w:rPrChange w:id="4408" w:author="Gary Sullivan" w:date="2020-01-11T23:05:00Z">
                  <w:rPr>
                    <w:lang w:val="en-US"/>
                  </w:rPr>
                </w:rPrChange>
              </w:rPr>
            </w:pPr>
            <w:r w:rsidRPr="00467408">
              <w:rPr>
                <w:rPrChange w:id="4409" w:author="Gary Sullivan" w:date="2020-01-11T23:05:00Z">
                  <w:rPr>
                    <w:lang w:val="en-US"/>
                  </w:rPr>
                </w:rPrChange>
              </w:rPr>
              <w:t>100%</w:t>
            </w:r>
          </w:p>
        </w:tc>
        <w:tc>
          <w:tcPr>
            <w:tcW w:w="572" w:type="pct"/>
            <w:shd w:val="clear" w:color="000000" w:fill="DDEBF7"/>
            <w:noWrap/>
          </w:tcPr>
          <w:p w14:paraId="46D99636" w14:textId="77777777" w:rsidR="00467408" w:rsidRPr="00467408" w:rsidRDefault="00467408" w:rsidP="00467408">
            <w:pPr>
              <w:tabs>
                <w:tab w:val="left" w:pos="957"/>
                <w:tab w:val="left" w:pos="2704"/>
              </w:tabs>
              <w:rPr>
                <w:rFonts w:eastAsia="SimSun"/>
                <w:szCs w:val="20"/>
                <w:rPrChange w:id="4410" w:author="Gary Sullivan" w:date="2020-01-11T23:05:00Z">
                  <w:rPr>
                    <w:lang w:val="en-US"/>
                  </w:rPr>
                </w:rPrChange>
              </w:rPr>
            </w:pPr>
            <w:r w:rsidRPr="00467408">
              <w:rPr>
                <w:rPrChange w:id="4411" w:author="Gary Sullivan" w:date="2020-01-11T23:05:00Z">
                  <w:rPr>
                    <w:lang w:val="en-US"/>
                  </w:rPr>
                </w:rPrChange>
              </w:rPr>
              <w:t>94%</w:t>
            </w:r>
          </w:p>
        </w:tc>
        <w:tc>
          <w:tcPr>
            <w:tcW w:w="572" w:type="pct"/>
            <w:shd w:val="clear" w:color="000000" w:fill="DDEBF7"/>
            <w:noWrap/>
          </w:tcPr>
          <w:p w14:paraId="2464736E" w14:textId="77777777" w:rsidR="00467408" w:rsidRPr="00467408" w:rsidRDefault="00467408" w:rsidP="00467408">
            <w:pPr>
              <w:tabs>
                <w:tab w:val="left" w:pos="957"/>
                <w:tab w:val="left" w:pos="2704"/>
              </w:tabs>
              <w:rPr>
                <w:rFonts w:eastAsia="SimSun"/>
                <w:szCs w:val="20"/>
                <w:rPrChange w:id="4412" w:author="Gary Sullivan" w:date="2020-01-11T23:05:00Z">
                  <w:rPr>
                    <w:lang w:val="en-US"/>
                  </w:rPr>
                </w:rPrChange>
              </w:rPr>
            </w:pPr>
            <w:r w:rsidRPr="00467408">
              <w:rPr>
                <w:rPrChange w:id="4413" w:author="Gary Sullivan" w:date="2020-01-11T23:05:00Z">
                  <w:rPr>
                    <w:lang w:val="en-US"/>
                  </w:rPr>
                </w:rPrChange>
              </w:rPr>
              <w:t>95%</w:t>
            </w:r>
          </w:p>
        </w:tc>
      </w:tr>
      <w:tr w:rsidR="00467408" w:rsidRPr="00467408" w14:paraId="7C00E80A" w14:textId="77777777" w:rsidTr="00467408">
        <w:trPr>
          <w:trHeight w:val="501"/>
          <w:jc w:val="center"/>
        </w:trPr>
        <w:tc>
          <w:tcPr>
            <w:tcW w:w="1073" w:type="pct"/>
            <w:shd w:val="clear" w:color="auto" w:fill="auto"/>
            <w:noWrap/>
          </w:tcPr>
          <w:p w14:paraId="54D85CF1" w14:textId="77777777" w:rsidR="00467408" w:rsidRPr="00467408" w:rsidRDefault="00467408" w:rsidP="00467408">
            <w:pPr>
              <w:tabs>
                <w:tab w:val="left" w:pos="957"/>
                <w:tab w:val="left" w:pos="2704"/>
              </w:tabs>
              <w:rPr>
                <w:rPrChange w:id="4414" w:author="Gary Sullivan" w:date="2020-01-11T23:05:00Z">
                  <w:rPr>
                    <w:lang w:val="en-US"/>
                  </w:rPr>
                </w:rPrChange>
              </w:rPr>
            </w:pPr>
            <w:r w:rsidRPr="00467408">
              <w:rPr>
                <w:rPrChange w:id="4415" w:author="Gary Sullivan" w:date="2020-01-11T23:05:00Z">
                  <w:rPr>
                    <w:lang w:val="en-US"/>
                  </w:rPr>
                </w:rPrChange>
              </w:rPr>
              <w:t>BDPCM ClassTGM</w:t>
            </w:r>
          </w:p>
        </w:tc>
        <w:tc>
          <w:tcPr>
            <w:tcW w:w="556" w:type="pct"/>
            <w:tcBorders>
              <w:bottom w:val="single" w:sz="4" w:space="0" w:color="auto"/>
            </w:tcBorders>
            <w:shd w:val="clear" w:color="000000" w:fill="FCE4D6"/>
            <w:noWrap/>
          </w:tcPr>
          <w:p w14:paraId="0B726BA3" w14:textId="77777777" w:rsidR="00467408" w:rsidRPr="00467408" w:rsidRDefault="00467408" w:rsidP="00467408">
            <w:pPr>
              <w:tabs>
                <w:tab w:val="left" w:pos="957"/>
                <w:tab w:val="left" w:pos="2704"/>
              </w:tabs>
              <w:rPr>
                <w:rFonts w:eastAsia="SimSun"/>
                <w:szCs w:val="20"/>
                <w:rPrChange w:id="4416" w:author="Gary Sullivan" w:date="2020-01-11T23:05:00Z">
                  <w:rPr>
                    <w:lang w:val="en-US"/>
                  </w:rPr>
                </w:rPrChange>
              </w:rPr>
            </w:pPr>
            <w:r w:rsidRPr="00467408">
              <w:rPr>
                <w:rPrChange w:id="4417" w:author="Gary Sullivan" w:date="2020-01-11T23:05:00Z">
                  <w:rPr>
                    <w:lang w:val="en-US"/>
                  </w:rPr>
                </w:rPrChange>
              </w:rPr>
              <w:t>0.70%</w:t>
            </w:r>
          </w:p>
        </w:tc>
        <w:tc>
          <w:tcPr>
            <w:tcW w:w="556" w:type="pct"/>
            <w:tcBorders>
              <w:bottom w:val="single" w:sz="4" w:space="0" w:color="auto"/>
            </w:tcBorders>
            <w:shd w:val="clear" w:color="000000" w:fill="FCE4D6"/>
            <w:noWrap/>
          </w:tcPr>
          <w:p w14:paraId="3F97F6C6" w14:textId="77777777" w:rsidR="00467408" w:rsidRPr="00467408" w:rsidRDefault="00467408" w:rsidP="00467408">
            <w:pPr>
              <w:tabs>
                <w:tab w:val="left" w:pos="957"/>
                <w:tab w:val="left" w:pos="2704"/>
              </w:tabs>
              <w:rPr>
                <w:rFonts w:eastAsia="SimSun"/>
                <w:szCs w:val="20"/>
                <w:rPrChange w:id="4418" w:author="Gary Sullivan" w:date="2020-01-11T23:05:00Z">
                  <w:rPr>
                    <w:lang w:val="en-US"/>
                  </w:rPr>
                </w:rPrChange>
              </w:rPr>
            </w:pPr>
            <w:r w:rsidRPr="00467408">
              <w:rPr>
                <w:rPrChange w:id="4419" w:author="Gary Sullivan" w:date="2020-01-11T23:05:00Z">
                  <w:rPr>
                    <w:lang w:val="en-US"/>
                  </w:rPr>
                </w:rPrChange>
              </w:rPr>
              <w:t>0.75%</w:t>
            </w:r>
          </w:p>
        </w:tc>
        <w:tc>
          <w:tcPr>
            <w:tcW w:w="556" w:type="pct"/>
            <w:tcBorders>
              <w:bottom w:val="single" w:sz="4" w:space="0" w:color="auto"/>
            </w:tcBorders>
            <w:shd w:val="clear" w:color="000000" w:fill="FCE4D6"/>
            <w:noWrap/>
          </w:tcPr>
          <w:p w14:paraId="43E2EA5D" w14:textId="77777777" w:rsidR="00467408" w:rsidRPr="00467408" w:rsidRDefault="00467408" w:rsidP="00467408">
            <w:pPr>
              <w:tabs>
                <w:tab w:val="left" w:pos="957"/>
                <w:tab w:val="left" w:pos="2704"/>
              </w:tabs>
              <w:rPr>
                <w:rFonts w:eastAsia="SimSun"/>
                <w:szCs w:val="20"/>
                <w:rPrChange w:id="4420" w:author="Gary Sullivan" w:date="2020-01-11T23:05:00Z">
                  <w:rPr>
                    <w:lang w:val="en-US"/>
                  </w:rPr>
                </w:rPrChange>
              </w:rPr>
            </w:pPr>
            <w:r w:rsidRPr="00467408">
              <w:rPr>
                <w:rPrChange w:id="4421" w:author="Gary Sullivan" w:date="2020-01-11T23:05:00Z">
                  <w:rPr>
                    <w:lang w:val="en-US"/>
                  </w:rPr>
                </w:rPrChange>
              </w:rPr>
              <w:t>0.78%</w:t>
            </w:r>
          </w:p>
        </w:tc>
        <w:tc>
          <w:tcPr>
            <w:tcW w:w="556" w:type="pct"/>
            <w:tcBorders>
              <w:bottom w:val="single" w:sz="4" w:space="0" w:color="auto"/>
            </w:tcBorders>
            <w:shd w:val="clear" w:color="000000" w:fill="DDEBF7"/>
            <w:noWrap/>
          </w:tcPr>
          <w:p w14:paraId="7345C2DB" w14:textId="77777777" w:rsidR="00467408" w:rsidRPr="00467408" w:rsidRDefault="00467408" w:rsidP="00467408">
            <w:pPr>
              <w:tabs>
                <w:tab w:val="left" w:pos="957"/>
                <w:tab w:val="left" w:pos="2704"/>
              </w:tabs>
              <w:rPr>
                <w:rFonts w:eastAsia="SimSun"/>
                <w:szCs w:val="20"/>
                <w:rPrChange w:id="4422" w:author="Gary Sullivan" w:date="2020-01-11T23:05:00Z">
                  <w:rPr>
                    <w:lang w:val="en-US"/>
                  </w:rPr>
                </w:rPrChange>
              </w:rPr>
            </w:pPr>
            <w:r w:rsidRPr="00467408">
              <w:rPr>
                <w:rPrChange w:id="4423" w:author="Gary Sullivan" w:date="2020-01-11T23:05:00Z">
                  <w:rPr>
                    <w:lang w:val="en-US"/>
                  </w:rPr>
                </w:rPrChange>
              </w:rPr>
              <w:t>100%</w:t>
            </w:r>
          </w:p>
        </w:tc>
        <w:tc>
          <w:tcPr>
            <w:tcW w:w="558" w:type="pct"/>
            <w:tcBorders>
              <w:bottom w:val="single" w:sz="4" w:space="0" w:color="auto"/>
            </w:tcBorders>
            <w:shd w:val="clear" w:color="000000" w:fill="DDEBF7"/>
            <w:noWrap/>
          </w:tcPr>
          <w:p w14:paraId="565139ED" w14:textId="77777777" w:rsidR="00467408" w:rsidRPr="00467408" w:rsidRDefault="00467408" w:rsidP="00467408">
            <w:pPr>
              <w:tabs>
                <w:tab w:val="left" w:pos="957"/>
                <w:tab w:val="left" w:pos="2704"/>
              </w:tabs>
              <w:rPr>
                <w:rFonts w:eastAsia="SimSun"/>
                <w:szCs w:val="20"/>
                <w:rPrChange w:id="4424" w:author="Gary Sullivan" w:date="2020-01-11T23:05:00Z">
                  <w:rPr>
                    <w:lang w:val="en-US"/>
                  </w:rPr>
                </w:rPrChange>
              </w:rPr>
            </w:pPr>
            <w:r w:rsidRPr="00467408">
              <w:rPr>
                <w:rPrChange w:id="4425" w:author="Gary Sullivan" w:date="2020-01-11T23:05:00Z">
                  <w:rPr>
                    <w:lang w:val="en-US"/>
                  </w:rPr>
                </w:rPrChange>
              </w:rPr>
              <w:t>101%</w:t>
            </w:r>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rPr>
                <w:rPrChange w:id="4426" w:author="Gary Sullivan" w:date="2020-01-11T23:05:00Z">
                  <w:rPr>
                    <w:lang w:val="en-US"/>
                  </w:rPr>
                </w:rPrChange>
              </w:rPr>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rPr>
                <w:rPrChange w:id="4427" w:author="Gary Sullivan" w:date="2020-01-11T23:05:00Z">
                  <w:rPr>
                    <w:lang w:val="en-US"/>
                  </w:rPr>
                </w:rPrChange>
              </w:rPr>
            </w:pPr>
          </w:p>
        </w:tc>
      </w:tr>
      <w:tr w:rsidR="00467408" w:rsidRPr="00467408" w14:paraId="1299B564" w14:textId="77777777" w:rsidTr="00467408">
        <w:trPr>
          <w:trHeight w:val="377"/>
          <w:jc w:val="center"/>
        </w:trPr>
        <w:tc>
          <w:tcPr>
            <w:tcW w:w="1073" w:type="pct"/>
            <w:shd w:val="clear" w:color="auto" w:fill="auto"/>
            <w:noWrap/>
          </w:tcPr>
          <w:p w14:paraId="49D2B45A" w14:textId="77777777" w:rsidR="00467408" w:rsidRPr="00467408" w:rsidRDefault="00467408" w:rsidP="00467408">
            <w:pPr>
              <w:tabs>
                <w:tab w:val="left" w:pos="957"/>
                <w:tab w:val="left" w:pos="2704"/>
              </w:tabs>
              <w:rPr>
                <w:rPrChange w:id="4428" w:author="Gary Sullivan" w:date="2020-01-11T23:05:00Z">
                  <w:rPr>
                    <w:lang w:val="en-US"/>
                  </w:rPr>
                </w:rPrChange>
              </w:rPr>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rPr>
                <w:rPrChange w:id="4429" w:author="Gary Sullivan" w:date="2020-01-11T23:05:00Z">
                  <w:rPr>
                    <w:lang w:val="en-US"/>
                  </w:rPr>
                </w:rPrChange>
              </w:rPr>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rPr>
                <w:rPrChange w:id="4430" w:author="Gary Sullivan" w:date="2020-01-11T23:05:00Z">
                  <w:rPr>
                    <w:lang w:val="en-US"/>
                  </w:rPr>
                </w:rPrChange>
              </w:rPr>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rPr>
                <w:rPrChange w:id="4431" w:author="Gary Sullivan" w:date="2020-01-11T23:05:00Z">
                  <w:rPr>
                    <w:lang w:val="en-US"/>
                  </w:rPr>
                </w:rPrChange>
              </w:rPr>
            </w:pPr>
          </w:p>
        </w:tc>
        <w:tc>
          <w:tcPr>
            <w:tcW w:w="556" w:type="pct"/>
            <w:tcBorders>
              <w:left w:val="nil"/>
              <w:right w:val="nil"/>
            </w:tcBorders>
            <w:shd w:val="clear" w:color="auto" w:fill="auto"/>
            <w:noWrap/>
          </w:tcPr>
          <w:p w14:paraId="718222AC" w14:textId="77777777" w:rsidR="00467408" w:rsidRPr="00467408" w:rsidRDefault="00467408" w:rsidP="00467408">
            <w:pPr>
              <w:tabs>
                <w:tab w:val="left" w:pos="957"/>
                <w:tab w:val="left" w:pos="2704"/>
              </w:tabs>
              <w:rPr>
                <w:rFonts w:eastAsia="SimSun"/>
                <w:szCs w:val="20"/>
                <w:rPrChange w:id="4432" w:author="Gary Sullivan" w:date="2020-01-11T23:05:00Z">
                  <w:rPr>
                    <w:lang w:val="en-US"/>
                  </w:rPr>
                </w:rPrChange>
              </w:rPr>
            </w:pPr>
            <w:r w:rsidRPr="00467408">
              <w:rPr>
                <w:b/>
                <w:rPrChange w:id="4433" w:author="Gary Sullivan" w:date="2020-01-11T23:05:00Z">
                  <w:rPr>
                    <w:b/>
                    <w:lang w:val="en-US"/>
                  </w:rPr>
                </w:rPrChange>
              </w:rPr>
              <w:t>LD</w:t>
            </w:r>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rPr>
                <w:rPrChange w:id="4434" w:author="Gary Sullivan" w:date="2020-01-11T23:05:00Z">
                  <w:rPr>
                    <w:lang w:val="en-US"/>
                  </w:rPr>
                </w:rPrChange>
              </w:rPr>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rPr>
                <w:rPrChange w:id="4435" w:author="Gary Sullivan" w:date="2020-01-11T23:05:00Z">
                  <w:rPr>
                    <w:lang w:val="en-US"/>
                  </w:rPr>
                </w:rPrChange>
              </w:rPr>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rPr>
                <w:rPrChange w:id="4436" w:author="Gary Sullivan" w:date="2020-01-11T23:05:00Z">
                  <w:rPr>
                    <w:lang w:val="en-US"/>
                  </w:rPr>
                </w:rPrChange>
              </w:rPr>
            </w:pPr>
          </w:p>
        </w:tc>
      </w:tr>
      <w:tr w:rsidR="00467408" w:rsidRPr="00467408" w14:paraId="5B8F1B6F" w14:textId="77777777" w:rsidTr="00467408">
        <w:trPr>
          <w:trHeight w:val="501"/>
          <w:jc w:val="center"/>
        </w:trPr>
        <w:tc>
          <w:tcPr>
            <w:tcW w:w="1073" w:type="pct"/>
            <w:shd w:val="clear" w:color="auto" w:fill="auto"/>
            <w:noWrap/>
          </w:tcPr>
          <w:p w14:paraId="2DD08290" w14:textId="77777777" w:rsidR="00467408" w:rsidRPr="00467408" w:rsidRDefault="00467408" w:rsidP="00467408">
            <w:pPr>
              <w:tabs>
                <w:tab w:val="left" w:pos="957"/>
                <w:tab w:val="left" w:pos="2704"/>
              </w:tabs>
              <w:rPr>
                <w:rPrChange w:id="4437" w:author="Gary Sullivan" w:date="2020-01-11T23:05:00Z">
                  <w:rPr>
                    <w:lang w:val="en-US"/>
                  </w:rPr>
                </w:rPrChange>
              </w:rPr>
            </w:pPr>
            <w:r w:rsidRPr="00467408">
              <w:rPr>
                <w:rPrChange w:id="4438" w:author="Gary Sullivan" w:date="2020-01-11T23:05:00Z">
                  <w:rPr>
                    <w:lang w:val="en-US"/>
                  </w:rPr>
                </w:rPrChange>
              </w:rPr>
              <w:t>IBC Class F</w:t>
            </w:r>
          </w:p>
        </w:tc>
        <w:tc>
          <w:tcPr>
            <w:tcW w:w="556" w:type="pct"/>
            <w:shd w:val="clear" w:color="000000" w:fill="FCE4D6"/>
            <w:noWrap/>
          </w:tcPr>
          <w:p w14:paraId="332DA1DC" w14:textId="77777777" w:rsidR="00467408" w:rsidRPr="00467408" w:rsidRDefault="00467408" w:rsidP="00467408">
            <w:pPr>
              <w:tabs>
                <w:tab w:val="left" w:pos="957"/>
                <w:tab w:val="left" w:pos="2704"/>
              </w:tabs>
              <w:rPr>
                <w:rFonts w:eastAsia="SimSun"/>
                <w:szCs w:val="20"/>
                <w:rPrChange w:id="4439" w:author="Gary Sullivan" w:date="2020-01-11T23:05:00Z">
                  <w:rPr>
                    <w:lang w:val="en-US"/>
                  </w:rPr>
                </w:rPrChange>
              </w:rPr>
            </w:pPr>
            <w:r w:rsidRPr="00467408">
              <w:rPr>
                <w:rPrChange w:id="4440" w:author="Gary Sullivan" w:date="2020-01-11T23:05:00Z">
                  <w:rPr>
                    <w:lang w:val="en-US"/>
                  </w:rPr>
                </w:rPrChange>
              </w:rPr>
              <w:t>6.04%</w:t>
            </w:r>
          </w:p>
        </w:tc>
        <w:tc>
          <w:tcPr>
            <w:tcW w:w="556" w:type="pct"/>
            <w:shd w:val="clear" w:color="000000" w:fill="FCE4D6"/>
            <w:noWrap/>
          </w:tcPr>
          <w:p w14:paraId="78A73CB3" w14:textId="77777777" w:rsidR="00467408" w:rsidRPr="00467408" w:rsidRDefault="00467408" w:rsidP="00467408">
            <w:pPr>
              <w:tabs>
                <w:tab w:val="left" w:pos="957"/>
                <w:tab w:val="left" w:pos="2704"/>
              </w:tabs>
              <w:rPr>
                <w:rFonts w:eastAsia="SimSun"/>
                <w:szCs w:val="20"/>
                <w:rPrChange w:id="4441" w:author="Gary Sullivan" w:date="2020-01-11T23:05:00Z">
                  <w:rPr>
                    <w:lang w:val="en-US"/>
                  </w:rPr>
                </w:rPrChange>
              </w:rPr>
            </w:pPr>
            <w:r w:rsidRPr="00467408">
              <w:rPr>
                <w:rPrChange w:id="4442" w:author="Gary Sullivan" w:date="2020-01-11T23:05:00Z">
                  <w:rPr>
                    <w:lang w:val="en-US"/>
                  </w:rPr>
                </w:rPrChange>
              </w:rPr>
              <w:t>6.85%</w:t>
            </w:r>
          </w:p>
        </w:tc>
        <w:tc>
          <w:tcPr>
            <w:tcW w:w="556" w:type="pct"/>
            <w:shd w:val="clear" w:color="000000" w:fill="FCE4D6"/>
            <w:noWrap/>
          </w:tcPr>
          <w:p w14:paraId="42D09FAE" w14:textId="77777777" w:rsidR="00467408" w:rsidRPr="00467408" w:rsidRDefault="00467408" w:rsidP="00467408">
            <w:pPr>
              <w:tabs>
                <w:tab w:val="left" w:pos="957"/>
                <w:tab w:val="left" w:pos="2704"/>
              </w:tabs>
              <w:rPr>
                <w:rFonts w:eastAsia="SimSun"/>
                <w:szCs w:val="20"/>
                <w:rPrChange w:id="4443" w:author="Gary Sullivan" w:date="2020-01-11T23:05:00Z">
                  <w:rPr>
                    <w:lang w:val="en-US"/>
                  </w:rPr>
                </w:rPrChange>
              </w:rPr>
            </w:pPr>
            <w:r w:rsidRPr="00467408">
              <w:rPr>
                <w:rPrChange w:id="4444" w:author="Gary Sullivan" w:date="2020-01-11T23:05:00Z">
                  <w:rPr>
                    <w:lang w:val="en-US"/>
                  </w:rPr>
                </w:rPrChange>
              </w:rPr>
              <w:t>6.63%</w:t>
            </w:r>
          </w:p>
        </w:tc>
        <w:tc>
          <w:tcPr>
            <w:tcW w:w="556" w:type="pct"/>
            <w:shd w:val="clear" w:color="000000" w:fill="DDEBF7"/>
            <w:noWrap/>
          </w:tcPr>
          <w:p w14:paraId="588AAB67" w14:textId="77777777" w:rsidR="00467408" w:rsidRPr="00467408" w:rsidRDefault="00467408" w:rsidP="00467408">
            <w:pPr>
              <w:tabs>
                <w:tab w:val="left" w:pos="957"/>
                <w:tab w:val="left" w:pos="2704"/>
              </w:tabs>
              <w:rPr>
                <w:rFonts w:eastAsia="SimSun"/>
                <w:szCs w:val="20"/>
                <w:rPrChange w:id="4445" w:author="Gary Sullivan" w:date="2020-01-11T23:05:00Z">
                  <w:rPr>
                    <w:lang w:val="en-US"/>
                  </w:rPr>
                </w:rPrChange>
              </w:rPr>
            </w:pPr>
            <w:r w:rsidRPr="00467408">
              <w:rPr>
                <w:rPrChange w:id="4446" w:author="Gary Sullivan" w:date="2020-01-11T23:05:00Z">
                  <w:rPr>
                    <w:lang w:val="en-US"/>
                  </w:rPr>
                </w:rPrChange>
              </w:rPr>
              <w:t>84%</w:t>
            </w:r>
          </w:p>
        </w:tc>
        <w:tc>
          <w:tcPr>
            <w:tcW w:w="558" w:type="pct"/>
            <w:shd w:val="clear" w:color="000000" w:fill="DDEBF7"/>
            <w:noWrap/>
          </w:tcPr>
          <w:p w14:paraId="5ADE7C69" w14:textId="77777777" w:rsidR="00467408" w:rsidRPr="00467408" w:rsidRDefault="00467408" w:rsidP="00467408">
            <w:pPr>
              <w:tabs>
                <w:tab w:val="left" w:pos="957"/>
                <w:tab w:val="left" w:pos="2704"/>
              </w:tabs>
              <w:rPr>
                <w:rFonts w:eastAsia="SimSun"/>
                <w:szCs w:val="20"/>
                <w:rPrChange w:id="4447" w:author="Gary Sullivan" w:date="2020-01-11T23:05:00Z">
                  <w:rPr>
                    <w:lang w:val="en-US"/>
                  </w:rPr>
                </w:rPrChange>
              </w:rPr>
            </w:pPr>
            <w:r w:rsidRPr="00467408">
              <w:rPr>
                <w:rPrChange w:id="4448" w:author="Gary Sullivan" w:date="2020-01-11T23:05:00Z">
                  <w:rPr>
                    <w:lang w:val="en-US"/>
                  </w:rPr>
                </w:rPrChange>
              </w:rPr>
              <w:t>101%</w:t>
            </w:r>
          </w:p>
        </w:tc>
        <w:tc>
          <w:tcPr>
            <w:tcW w:w="572" w:type="pct"/>
            <w:shd w:val="clear" w:color="000000" w:fill="DDEBF7"/>
            <w:noWrap/>
          </w:tcPr>
          <w:p w14:paraId="2457BADD" w14:textId="77777777" w:rsidR="00467408" w:rsidRPr="00467408" w:rsidRDefault="00467408" w:rsidP="00467408">
            <w:pPr>
              <w:tabs>
                <w:tab w:val="left" w:pos="957"/>
                <w:tab w:val="left" w:pos="2704"/>
              </w:tabs>
              <w:rPr>
                <w:rFonts w:eastAsia="SimSun"/>
                <w:szCs w:val="20"/>
                <w:rPrChange w:id="4449" w:author="Gary Sullivan" w:date="2020-01-11T23:05:00Z">
                  <w:rPr>
                    <w:lang w:val="en-US"/>
                  </w:rPr>
                </w:rPrChange>
              </w:rPr>
            </w:pPr>
            <w:r w:rsidRPr="00467408">
              <w:rPr>
                <w:rPrChange w:id="4450" w:author="Gary Sullivan" w:date="2020-01-11T23:05:00Z">
                  <w:rPr>
                    <w:lang w:val="en-US"/>
                  </w:rPr>
                </w:rPrChange>
              </w:rPr>
              <w:t>86%</w:t>
            </w:r>
          </w:p>
        </w:tc>
        <w:tc>
          <w:tcPr>
            <w:tcW w:w="572" w:type="pct"/>
            <w:shd w:val="clear" w:color="000000" w:fill="DDEBF7"/>
            <w:noWrap/>
          </w:tcPr>
          <w:p w14:paraId="54A86748" w14:textId="77777777" w:rsidR="00467408" w:rsidRPr="00467408" w:rsidRDefault="00467408" w:rsidP="00467408">
            <w:pPr>
              <w:tabs>
                <w:tab w:val="left" w:pos="957"/>
                <w:tab w:val="left" w:pos="2704"/>
              </w:tabs>
              <w:rPr>
                <w:rFonts w:eastAsia="SimSun"/>
                <w:szCs w:val="20"/>
                <w:rPrChange w:id="4451" w:author="Gary Sullivan" w:date="2020-01-11T23:05:00Z">
                  <w:rPr>
                    <w:lang w:val="en-US"/>
                  </w:rPr>
                </w:rPrChange>
              </w:rPr>
            </w:pPr>
            <w:r w:rsidRPr="00467408">
              <w:rPr>
                <w:rPrChange w:id="4452" w:author="Gary Sullivan" w:date="2020-01-11T23:05:00Z">
                  <w:rPr>
                    <w:lang w:val="en-US"/>
                  </w:rPr>
                </w:rPrChange>
              </w:rPr>
              <w:t>99%</w:t>
            </w:r>
          </w:p>
        </w:tc>
      </w:tr>
      <w:tr w:rsidR="00467408" w:rsidRPr="00467408" w14:paraId="7E0CA289" w14:textId="77777777" w:rsidTr="00467408">
        <w:trPr>
          <w:trHeight w:val="501"/>
          <w:jc w:val="center"/>
        </w:trPr>
        <w:tc>
          <w:tcPr>
            <w:tcW w:w="1073" w:type="pct"/>
            <w:shd w:val="clear" w:color="auto" w:fill="auto"/>
            <w:noWrap/>
          </w:tcPr>
          <w:p w14:paraId="1C1C48D8" w14:textId="77777777" w:rsidR="00467408" w:rsidRPr="00467408" w:rsidRDefault="00467408" w:rsidP="00467408">
            <w:pPr>
              <w:tabs>
                <w:tab w:val="left" w:pos="957"/>
                <w:tab w:val="left" w:pos="2704"/>
              </w:tabs>
              <w:rPr>
                <w:rPrChange w:id="4453" w:author="Gary Sullivan" w:date="2020-01-11T23:05:00Z">
                  <w:rPr>
                    <w:lang w:val="en-US"/>
                  </w:rPr>
                </w:rPrChange>
              </w:rPr>
            </w:pPr>
            <w:r w:rsidRPr="00467408">
              <w:rPr>
                <w:rPrChange w:id="4454" w:author="Gary Sullivan" w:date="2020-01-11T23:05:00Z">
                  <w:rPr>
                    <w:lang w:val="en-US"/>
                  </w:rPr>
                </w:rPrChange>
              </w:rPr>
              <w:t>IBC Class TGM</w:t>
            </w:r>
          </w:p>
        </w:tc>
        <w:tc>
          <w:tcPr>
            <w:tcW w:w="556" w:type="pct"/>
            <w:shd w:val="clear" w:color="000000" w:fill="FCE4D6"/>
            <w:noWrap/>
          </w:tcPr>
          <w:p w14:paraId="04233FF1" w14:textId="77777777" w:rsidR="00467408" w:rsidRPr="00467408" w:rsidRDefault="00467408" w:rsidP="00467408">
            <w:pPr>
              <w:tabs>
                <w:tab w:val="left" w:pos="957"/>
                <w:tab w:val="left" w:pos="2704"/>
              </w:tabs>
              <w:rPr>
                <w:rFonts w:eastAsia="SimSun"/>
                <w:szCs w:val="20"/>
                <w:rPrChange w:id="4455" w:author="Gary Sullivan" w:date="2020-01-11T23:05:00Z">
                  <w:rPr>
                    <w:lang w:val="en-US"/>
                  </w:rPr>
                </w:rPrChange>
              </w:rPr>
            </w:pPr>
            <w:r w:rsidRPr="00467408">
              <w:rPr>
                <w:rPrChange w:id="4456" w:author="Gary Sullivan" w:date="2020-01-11T23:05:00Z">
                  <w:rPr>
                    <w:lang w:val="en-US"/>
                  </w:rPr>
                </w:rPrChange>
              </w:rPr>
              <w:t>11.33%</w:t>
            </w:r>
          </w:p>
        </w:tc>
        <w:tc>
          <w:tcPr>
            <w:tcW w:w="556" w:type="pct"/>
            <w:shd w:val="clear" w:color="000000" w:fill="FCE4D6"/>
            <w:noWrap/>
          </w:tcPr>
          <w:p w14:paraId="5758C03D" w14:textId="77777777" w:rsidR="00467408" w:rsidRPr="00467408" w:rsidRDefault="00467408" w:rsidP="00467408">
            <w:pPr>
              <w:tabs>
                <w:tab w:val="left" w:pos="957"/>
                <w:tab w:val="left" w:pos="2704"/>
              </w:tabs>
              <w:rPr>
                <w:rFonts w:eastAsia="SimSun"/>
                <w:szCs w:val="20"/>
                <w:rPrChange w:id="4457" w:author="Gary Sullivan" w:date="2020-01-11T23:05:00Z">
                  <w:rPr>
                    <w:lang w:val="en-US"/>
                  </w:rPr>
                </w:rPrChange>
              </w:rPr>
            </w:pPr>
            <w:r w:rsidRPr="00467408">
              <w:rPr>
                <w:rPrChange w:id="4458" w:author="Gary Sullivan" w:date="2020-01-11T23:05:00Z">
                  <w:rPr>
                    <w:lang w:val="en-US"/>
                  </w:rPr>
                </w:rPrChange>
              </w:rPr>
              <w:t>12.03%</w:t>
            </w:r>
          </w:p>
        </w:tc>
        <w:tc>
          <w:tcPr>
            <w:tcW w:w="556" w:type="pct"/>
            <w:shd w:val="clear" w:color="000000" w:fill="FCE4D6"/>
            <w:noWrap/>
          </w:tcPr>
          <w:p w14:paraId="02D3CD24" w14:textId="77777777" w:rsidR="00467408" w:rsidRPr="00467408" w:rsidRDefault="00467408" w:rsidP="00467408">
            <w:pPr>
              <w:tabs>
                <w:tab w:val="left" w:pos="957"/>
                <w:tab w:val="left" w:pos="2704"/>
              </w:tabs>
              <w:rPr>
                <w:rFonts w:eastAsia="SimSun"/>
                <w:szCs w:val="20"/>
                <w:rPrChange w:id="4459" w:author="Gary Sullivan" w:date="2020-01-11T23:05:00Z">
                  <w:rPr>
                    <w:lang w:val="en-US"/>
                  </w:rPr>
                </w:rPrChange>
              </w:rPr>
            </w:pPr>
            <w:r w:rsidRPr="00467408">
              <w:rPr>
                <w:rPrChange w:id="4460" w:author="Gary Sullivan" w:date="2020-01-11T23:05:00Z">
                  <w:rPr>
                    <w:lang w:val="en-US"/>
                  </w:rPr>
                </w:rPrChange>
              </w:rPr>
              <w:t>12.34%</w:t>
            </w:r>
          </w:p>
        </w:tc>
        <w:tc>
          <w:tcPr>
            <w:tcW w:w="556" w:type="pct"/>
            <w:shd w:val="clear" w:color="000000" w:fill="DDEBF7"/>
            <w:noWrap/>
          </w:tcPr>
          <w:p w14:paraId="12717D8D" w14:textId="77777777" w:rsidR="00467408" w:rsidRPr="00467408" w:rsidRDefault="00467408" w:rsidP="00467408">
            <w:pPr>
              <w:tabs>
                <w:tab w:val="left" w:pos="957"/>
                <w:tab w:val="left" w:pos="2704"/>
              </w:tabs>
              <w:rPr>
                <w:rFonts w:eastAsia="SimSun"/>
                <w:szCs w:val="20"/>
                <w:rPrChange w:id="4461" w:author="Gary Sullivan" w:date="2020-01-11T23:05:00Z">
                  <w:rPr>
                    <w:lang w:val="en-US"/>
                  </w:rPr>
                </w:rPrChange>
              </w:rPr>
            </w:pPr>
            <w:r w:rsidRPr="00467408">
              <w:rPr>
                <w:rPrChange w:id="4462" w:author="Gary Sullivan" w:date="2020-01-11T23:05:00Z">
                  <w:rPr>
                    <w:lang w:val="en-US"/>
                  </w:rPr>
                </w:rPrChange>
              </w:rPr>
              <w:t>84%</w:t>
            </w:r>
          </w:p>
        </w:tc>
        <w:tc>
          <w:tcPr>
            <w:tcW w:w="558" w:type="pct"/>
            <w:shd w:val="clear" w:color="000000" w:fill="DDEBF7"/>
            <w:noWrap/>
          </w:tcPr>
          <w:p w14:paraId="26EA48CB" w14:textId="77777777" w:rsidR="00467408" w:rsidRPr="00467408" w:rsidRDefault="00467408" w:rsidP="00467408">
            <w:pPr>
              <w:tabs>
                <w:tab w:val="left" w:pos="957"/>
                <w:tab w:val="left" w:pos="2704"/>
              </w:tabs>
              <w:rPr>
                <w:rFonts w:eastAsia="SimSun"/>
                <w:szCs w:val="20"/>
                <w:rPrChange w:id="4463" w:author="Gary Sullivan" w:date="2020-01-11T23:05:00Z">
                  <w:rPr>
                    <w:lang w:val="en-US"/>
                  </w:rPr>
                </w:rPrChange>
              </w:rPr>
            </w:pPr>
            <w:r w:rsidRPr="00467408">
              <w:rPr>
                <w:rPrChange w:id="4464" w:author="Gary Sullivan" w:date="2020-01-11T23:05:00Z">
                  <w:rPr>
                    <w:lang w:val="en-US"/>
                  </w:rPr>
                </w:rPrChange>
              </w:rPr>
              <w:t>105%</w:t>
            </w:r>
          </w:p>
        </w:tc>
        <w:tc>
          <w:tcPr>
            <w:tcW w:w="572" w:type="pct"/>
            <w:shd w:val="clear" w:color="000000" w:fill="DDEBF7"/>
            <w:noWrap/>
          </w:tcPr>
          <w:p w14:paraId="04F75191" w14:textId="77777777" w:rsidR="00467408" w:rsidRPr="00467408" w:rsidRDefault="00467408" w:rsidP="00467408">
            <w:pPr>
              <w:tabs>
                <w:tab w:val="left" w:pos="957"/>
                <w:tab w:val="left" w:pos="2704"/>
              </w:tabs>
              <w:rPr>
                <w:rFonts w:eastAsia="SimSun"/>
                <w:szCs w:val="20"/>
                <w:rPrChange w:id="4465" w:author="Gary Sullivan" w:date="2020-01-11T23:05:00Z">
                  <w:rPr>
                    <w:lang w:val="en-US"/>
                  </w:rPr>
                </w:rPrChange>
              </w:rPr>
            </w:pPr>
            <w:r w:rsidRPr="00467408">
              <w:rPr>
                <w:rPrChange w:id="4466" w:author="Gary Sullivan" w:date="2020-01-11T23:05:00Z">
                  <w:rPr>
                    <w:lang w:val="en-US"/>
                  </w:rPr>
                </w:rPrChange>
              </w:rPr>
              <w:t>95%</w:t>
            </w:r>
          </w:p>
        </w:tc>
        <w:tc>
          <w:tcPr>
            <w:tcW w:w="572" w:type="pct"/>
            <w:shd w:val="clear" w:color="000000" w:fill="DDEBF7"/>
            <w:noWrap/>
          </w:tcPr>
          <w:p w14:paraId="1F00D589" w14:textId="77777777" w:rsidR="00467408" w:rsidRPr="00467408" w:rsidRDefault="00467408" w:rsidP="00467408">
            <w:pPr>
              <w:tabs>
                <w:tab w:val="left" w:pos="957"/>
                <w:tab w:val="left" w:pos="2704"/>
              </w:tabs>
              <w:rPr>
                <w:rFonts w:eastAsia="SimSun"/>
                <w:szCs w:val="20"/>
                <w:rPrChange w:id="4467" w:author="Gary Sullivan" w:date="2020-01-11T23:05:00Z">
                  <w:rPr>
                    <w:lang w:val="en-US"/>
                  </w:rPr>
                </w:rPrChange>
              </w:rPr>
            </w:pPr>
            <w:r w:rsidRPr="00467408">
              <w:rPr>
                <w:rPrChange w:id="4468" w:author="Gary Sullivan" w:date="2020-01-11T23:05:00Z">
                  <w:rPr>
                    <w:lang w:val="en-US"/>
                  </w:rPr>
                </w:rPrChange>
              </w:rPr>
              <w:t>102%</w:t>
            </w:r>
          </w:p>
        </w:tc>
      </w:tr>
      <w:tr w:rsidR="00467408" w:rsidRPr="00467408" w14:paraId="04E050BE" w14:textId="77777777" w:rsidTr="00467408">
        <w:trPr>
          <w:trHeight w:val="501"/>
          <w:jc w:val="center"/>
        </w:trPr>
        <w:tc>
          <w:tcPr>
            <w:tcW w:w="1073" w:type="pct"/>
            <w:shd w:val="clear" w:color="auto" w:fill="auto"/>
            <w:noWrap/>
          </w:tcPr>
          <w:p w14:paraId="45C463B2" w14:textId="77777777" w:rsidR="00467408" w:rsidRPr="00467408" w:rsidRDefault="00467408" w:rsidP="00467408">
            <w:pPr>
              <w:tabs>
                <w:tab w:val="left" w:pos="957"/>
                <w:tab w:val="left" w:pos="2704"/>
              </w:tabs>
              <w:rPr>
                <w:rPrChange w:id="4469" w:author="Gary Sullivan" w:date="2020-01-11T23:05:00Z">
                  <w:rPr>
                    <w:lang w:val="en-US"/>
                  </w:rPr>
                </w:rPrChange>
              </w:rPr>
            </w:pPr>
            <w:r w:rsidRPr="00467408">
              <w:rPr>
                <w:rPrChange w:id="4470" w:author="Gary Sullivan" w:date="2020-01-11T23:05:00Z">
                  <w:rPr>
                    <w:lang w:val="en-US"/>
                  </w:rPr>
                </w:rPrChange>
              </w:rPr>
              <w:t>BDPCM ClassF</w:t>
            </w:r>
          </w:p>
        </w:tc>
        <w:tc>
          <w:tcPr>
            <w:tcW w:w="556" w:type="pct"/>
            <w:shd w:val="clear" w:color="000000" w:fill="FCE4D6"/>
            <w:noWrap/>
          </w:tcPr>
          <w:p w14:paraId="1A317C4F" w14:textId="77777777" w:rsidR="00467408" w:rsidRPr="00467408" w:rsidRDefault="00467408" w:rsidP="00467408">
            <w:pPr>
              <w:tabs>
                <w:tab w:val="left" w:pos="957"/>
                <w:tab w:val="left" w:pos="2704"/>
              </w:tabs>
              <w:rPr>
                <w:rFonts w:eastAsia="SimSun"/>
                <w:szCs w:val="20"/>
                <w:rPrChange w:id="4471" w:author="Gary Sullivan" w:date="2020-01-11T23:05:00Z">
                  <w:rPr>
                    <w:lang w:val="en-US"/>
                  </w:rPr>
                </w:rPrChange>
              </w:rPr>
            </w:pPr>
            <w:r w:rsidRPr="00467408">
              <w:rPr>
                <w:rPrChange w:id="4472" w:author="Gary Sullivan" w:date="2020-01-11T23:05:00Z">
                  <w:rPr>
                    <w:lang w:val="en-US"/>
                  </w:rPr>
                </w:rPrChange>
              </w:rPr>
              <w:t>0.45%</w:t>
            </w:r>
          </w:p>
        </w:tc>
        <w:tc>
          <w:tcPr>
            <w:tcW w:w="556" w:type="pct"/>
            <w:shd w:val="clear" w:color="000000" w:fill="FCE4D6"/>
            <w:noWrap/>
          </w:tcPr>
          <w:p w14:paraId="777A919A" w14:textId="77777777" w:rsidR="00467408" w:rsidRPr="00467408" w:rsidRDefault="00467408" w:rsidP="00467408">
            <w:pPr>
              <w:tabs>
                <w:tab w:val="left" w:pos="957"/>
                <w:tab w:val="left" w:pos="2704"/>
              </w:tabs>
              <w:rPr>
                <w:rFonts w:eastAsia="SimSun"/>
                <w:szCs w:val="20"/>
                <w:rPrChange w:id="4473" w:author="Gary Sullivan" w:date="2020-01-11T23:05:00Z">
                  <w:rPr>
                    <w:lang w:val="en-US"/>
                  </w:rPr>
                </w:rPrChange>
              </w:rPr>
            </w:pPr>
            <w:r w:rsidRPr="00467408">
              <w:rPr>
                <w:rPrChange w:id="4474" w:author="Gary Sullivan" w:date="2020-01-11T23:05:00Z">
                  <w:rPr>
                    <w:lang w:val="en-US"/>
                  </w:rPr>
                </w:rPrChange>
              </w:rPr>
              <w:t>-0.18%</w:t>
            </w:r>
          </w:p>
        </w:tc>
        <w:tc>
          <w:tcPr>
            <w:tcW w:w="556" w:type="pct"/>
            <w:shd w:val="clear" w:color="000000" w:fill="FCE4D6"/>
            <w:noWrap/>
          </w:tcPr>
          <w:p w14:paraId="3430B5E9" w14:textId="77777777" w:rsidR="00467408" w:rsidRPr="00467408" w:rsidRDefault="00467408" w:rsidP="00467408">
            <w:pPr>
              <w:tabs>
                <w:tab w:val="left" w:pos="957"/>
                <w:tab w:val="left" w:pos="2704"/>
              </w:tabs>
              <w:rPr>
                <w:rFonts w:eastAsia="SimSun"/>
                <w:szCs w:val="20"/>
                <w:rPrChange w:id="4475" w:author="Gary Sullivan" w:date="2020-01-11T23:05:00Z">
                  <w:rPr>
                    <w:lang w:val="en-US"/>
                  </w:rPr>
                </w:rPrChange>
              </w:rPr>
            </w:pPr>
            <w:r w:rsidRPr="00467408">
              <w:rPr>
                <w:rPrChange w:id="4476" w:author="Gary Sullivan" w:date="2020-01-11T23:05:00Z">
                  <w:rPr>
                    <w:lang w:val="en-US"/>
                  </w:rPr>
                </w:rPrChange>
              </w:rPr>
              <w:t>0.90%</w:t>
            </w:r>
          </w:p>
        </w:tc>
        <w:tc>
          <w:tcPr>
            <w:tcW w:w="556" w:type="pct"/>
            <w:shd w:val="clear" w:color="000000" w:fill="DDEBF7"/>
            <w:noWrap/>
          </w:tcPr>
          <w:p w14:paraId="4BBF73F3" w14:textId="77777777" w:rsidR="00467408" w:rsidRPr="00467408" w:rsidRDefault="00467408" w:rsidP="00467408">
            <w:pPr>
              <w:tabs>
                <w:tab w:val="left" w:pos="957"/>
                <w:tab w:val="left" w:pos="2704"/>
              </w:tabs>
              <w:rPr>
                <w:rFonts w:eastAsia="SimSun"/>
                <w:szCs w:val="20"/>
                <w:rPrChange w:id="4477" w:author="Gary Sullivan" w:date="2020-01-11T23:05:00Z">
                  <w:rPr>
                    <w:lang w:val="en-US"/>
                  </w:rPr>
                </w:rPrChange>
              </w:rPr>
            </w:pPr>
            <w:r w:rsidRPr="00467408">
              <w:rPr>
                <w:rPrChange w:id="4478" w:author="Gary Sullivan" w:date="2020-01-11T23:05:00Z">
                  <w:rPr>
                    <w:lang w:val="en-US"/>
                  </w:rPr>
                </w:rPrChange>
              </w:rPr>
              <w:t>99%</w:t>
            </w:r>
          </w:p>
        </w:tc>
        <w:tc>
          <w:tcPr>
            <w:tcW w:w="558" w:type="pct"/>
            <w:shd w:val="clear" w:color="000000" w:fill="DDEBF7"/>
            <w:noWrap/>
          </w:tcPr>
          <w:p w14:paraId="0AD015FC" w14:textId="77777777" w:rsidR="00467408" w:rsidRPr="00467408" w:rsidRDefault="00467408" w:rsidP="00467408">
            <w:pPr>
              <w:tabs>
                <w:tab w:val="left" w:pos="957"/>
                <w:tab w:val="left" w:pos="2704"/>
              </w:tabs>
              <w:rPr>
                <w:rFonts w:eastAsia="SimSun"/>
                <w:szCs w:val="20"/>
                <w:rPrChange w:id="4479" w:author="Gary Sullivan" w:date="2020-01-11T23:05:00Z">
                  <w:rPr>
                    <w:lang w:val="en-US"/>
                  </w:rPr>
                </w:rPrChange>
              </w:rPr>
            </w:pPr>
            <w:r w:rsidRPr="00467408">
              <w:rPr>
                <w:rPrChange w:id="4480" w:author="Gary Sullivan" w:date="2020-01-11T23:05:00Z">
                  <w:rPr>
                    <w:lang w:val="en-US"/>
                  </w:rPr>
                </w:rPrChange>
              </w:rPr>
              <w:t>101%</w:t>
            </w:r>
          </w:p>
        </w:tc>
        <w:tc>
          <w:tcPr>
            <w:tcW w:w="572" w:type="pct"/>
            <w:shd w:val="clear" w:color="000000" w:fill="DDEBF7"/>
            <w:noWrap/>
          </w:tcPr>
          <w:p w14:paraId="6BE81CD1" w14:textId="77777777" w:rsidR="00467408" w:rsidRPr="00467408" w:rsidRDefault="00467408" w:rsidP="00467408">
            <w:pPr>
              <w:tabs>
                <w:tab w:val="left" w:pos="957"/>
                <w:tab w:val="left" w:pos="2704"/>
              </w:tabs>
              <w:rPr>
                <w:rFonts w:eastAsia="SimSun"/>
                <w:szCs w:val="20"/>
                <w:rPrChange w:id="4481" w:author="Gary Sullivan" w:date="2020-01-11T23:05:00Z">
                  <w:rPr>
                    <w:lang w:val="en-US"/>
                  </w:rPr>
                </w:rPrChange>
              </w:rPr>
            </w:pPr>
            <w:r w:rsidRPr="00467408">
              <w:rPr>
                <w:rPrChange w:id="4482" w:author="Gary Sullivan" w:date="2020-01-11T23:05:00Z">
                  <w:rPr>
                    <w:lang w:val="en-US"/>
                  </w:rPr>
                </w:rPrChange>
              </w:rPr>
              <w:t>97%</w:t>
            </w:r>
          </w:p>
        </w:tc>
        <w:tc>
          <w:tcPr>
            <w:tcW w:w="572" w:type="pct"/>
            <w:shd w:val="clear" w:color="000000" w:fill="DDEBF7"/>
            <w:noWrap/>
          </w:tcPr>
          <w:p w14:paraId="42A66793" w14:textId="77777777" w:rsidR="00467408" w:rsidRPr="00467408" w:rsidRDefault="00467408" w:rsidP="00467408">
            <w:pPr>
              <w:tabs>
                <w:tab w:val="left" w:pos="957"/>
                <w:tab w:val="left" w:pos="2704"/>
              </w:tabs>
              <w:rPr>
                <w:rFonts w:eastAsia="SimSun"/>
                <w:szCs w:val="20"/>
                <w:rPrChange w:id="4483" w:author="Gary Sullivan" w:date="2020-01-11T23:05:00Z">
                  <w:rPr>
                    <w:lang w:val="en-US"/>
                  </w:rPr>
                </w:rPrChange>
              </w:rPr>
            </w:pPr>
            <w:r w:rsidRPr="00467408">
              <w:rPr>
                <w:rPrChange w:id="4484" w:author="Gary Sullivan" w:date="2020-01-11T23:05:00Z">
                  <w:rPr>
                    <w:lang w:val="en-US"/>
                  </w:rPr>
                </w:rPrChange>
              </w:rPr>
              <w:t>97%</w:t>
            </w:r>
          </w:p>
        </w:tc>
      </w:tr>
      <w:tr w:rsidR="00467408" w:rsidRPr="00467408" w14:paraId="67964B79" w14:textId="77777777" w:rsidTr="00467408">
        <w:trPr>
          <w:trHeight w:val="501"/>
          <w:jc w:val="center"/>
        </w:trPr>
        <w:tc>
          <w:tcPr>
            <w:tcW w:w="1073" w:type="pct"/>
            <w:shd w:val="clear" w:color="auto" w:fill="auto"/>
            <w:noWrap/>
          </w:tcPr>
          <w:p w14:paraId="2C863070" w14:textId="77777777" w:rsidR="00467408" w:rsidRPr="00467408" w:rsidRDefault="00467408" w:rsidP="00467408">
            <w:pPr>
              <w:tabs>
                <w:tab w:val="left" w:pos="957"/>
                <w:tab w:val="left" w:pos="2704"/>
              </w:tabs>
              <w:rPr>
                <w:rPrChange w:id="4485" w:author="Gary Sullivan" w:date="2020-01-11T23:05:00Z">
                  <w:rPr>
                    <w:lang w:val="en-US"/>
                  </w:rPr>
                </w:rPrChange>
              </w:rPr>
            </w:pPr>
            <w:r w:rsidRPr="00467408">
              <w:rPr>
                <w:rPrChange w:id="4486" w:author="Gary Sullivan" w:date="2020-01-11T23:05:00Z">
                  <w:rPr>
                    <w:lang w:val="en-US"/>
                  </w:rPr>
                </w:rPrChange>
              </w:rPr>
              <w:t>BDPCM ClassTGM</w:t>
            </w:r>
          </w:p>
        </w:tc>
        <w:tc>
          <w:tcPr>
            <w:tcW w:w="556" w:type="pct"/>
            <w:shd w:val="clear" w:color="000000" w:fill="FCE4D6"/>
            <w:noWrap/>
          </w:tcPr>
          <w:p w14:paraId="32FD00FF" w14:textId="77777777" w:rsidR="00467408" w:rsidRPr="00467408" w:rsidRDefault="00467408" w:rsidP="00467408">
            <w:pPr>
              <w:tabs>
                <w:tab w:val="left" w:pos="957"/>
                <w:tab w:val="left" w:pos="2704"/>
              </w:tabs>
              <w:rPr>
                <w:rFonts w:eastAsia="SimSun"/>
                <w:szCs w:val="20"/>
                <w:rPrChange w:id="4487" w:author="Gary Sullivan" w:date="2020-01-11T23:05:00Z">
                  <w:rPr>
                    <w:lang w:val="en-US"/>
                  </w:rPr>
                </w:rPrChange>
              </w:rPr>
            </w:pPr>
            <w:r w:rsidRPr="00467408">
              <w:rPr>
                <w:rPrChange w:id="4488" w:author="Gary Sullivan" w:date="2020-01-11T23:05:00Z">
                  <w:rPr>
                    <w:lang w:val="en-US"/>
                  </w:rPr>
                </w:rPrChange>
              </w:rPr>
              <w:t>0.27%</w:t>
            </w:r>
          </w:p>
        </w:tc>
        <w:tc>
          <w:tcPr>
            <w:tcW w:w="556" w:type="pct"/>
            <w:shd w:val="clear" w:color="000000" w:fill="FCE4D6"/>
            <w:noWrap/>
          </w:tcPr>
          <w:p w14:paraId="2F1BF4FA" w14:textId="77777777" w:rsidR="00467408" w:rsidRPr="00467408" w:rsidRDefault="00467408" w:rsidP="00467408">
            <w:pPr>
              <w:tabs>
                <w:tab w:val="left" w:pos="957"/>
                <w:tab w:val="left" w:pos="2704"/>
              </w:tabs>
              <w:rPr>
                <w:rFonts w:eastAsia="SimSun"/>
                <w:szCs w:val="20"/>
                <w:rPrChange w:id="4489" w:author="Gary Sullivan" w:date="2020-01-11T23:05:00Z">
                  <w:rPr>
                    <w:lang w:val="en-US"/>
                  </w:rPr>
                </w:rPrChange>
              </w:rPr>
            </w:pPr>
            <w:r w:rsidRPr="00467408">
              <w:rPr>
                <w:rPrChange w:id="4490" w:author="Gary Sullivan" w:date="2020-01-11T23:05:00Z">
                  <w:rPr>
                    <w:lang w:val="en-US"/>
                  </w:rPr>
                </w:rPrChange>
              </w:rPr>
              <w:t>0.08%</w:t>
            </w:r>
          </w:p>
        </w:tc>
        <w:tc>
          <w:tcPr>
            <w:tcW w:w="556" w:type="pct"/>
            <w:shd w:val="clear" w:color="000000" w:fill="FCE4D6"/>
            <w:noWrap/>
          </w:tcPr>
          <w:p w14:paraId="5E91F974" w14:textId="77777777" w:rsidR="00467408" w:rsidRPr="00467408" w:rsidRDefault="00467408" w:rsidP="00467408">
            <w:pPr>
              <w:tabs>
                <w:tab w:val="left" w:pos="957"/>
                <w:tab w:val="left" w:pos="2704"/>
              </w:tabs>
              <w:rPr>
                <w:rFonts w:eastAsia="SimSun"/>
                <w:szCs w:val="20"/>
                <w:rPrChange w:id="4491" w:author="Gary Sullivan" w:date="2020-01-11T23:05:00Z">
                  <w:rPr>
                    <w:lang w:val="en-US"/>
                  </w:rPr>
                </w:rPrChange>
              </w:rPr>
            </w:pPr>
            <w:r w:rsidRPr="00467408">
              <w:rPr>
                <w:rPrChange w:id="4492" w:author="Gary Sullivan" w:date="2020-01-11T23:05:00Z">
                  <w:rPr>
                    <w:lang w:val="en-US"/>
                  </w:rPr>
                </w:rPrChange>
              </w:rPr>
              <w:t>0.14%</w:t>
            </w:r>
          </w:p>
        </w:tc>
        <w:tc>
          <w:tcPr>
            <w:tcW w:w="556" w:type="pct"/>
            <w:shd w:val="clear" w:color="000000" w:fill="DDEBF7"/>
            <w:noWrap/>
          </w:tcPr>
          <w:p w14:paraId="211BC0CB" w14:textId="77777777" w:rsidR="00467408" w:rsidRPr="00467408" w:rsidRDefault="00467408" w:rsidP="00467408">
            <w:pPr>
              <w:tabs>
                <w:tab w:val="left" w:pos="957"/>
                <w:tab w:val="left" w:pos="2704"/>
              </w:tabs>
              <w:rPr>
                <w:rFonts w:eastAsia="SimSun"/>
                <w:szCs w:val="20"/>
                <w:rPrChange w:id="4493" w:author="Gary Sullivan" w:date="2020-01-11T23:05:00Z">
                  <w:rPr>
                    <w:lang w:val="en-US"/>
                  </w:rPr>
                </w:rPrChange>
              </w:rPr>
            </w:pPr>
            <w:r w:rsidRPr="00467408">
              <w:rPr>
                <w:rPrChange w:id="4494" w:author="Gary Sullivan" w:date="2020-01-11T23:05:00Z">
                  <w:rPr>
                    <w:lang w:val="en-US"/>
                  </w:rPr>
                </w:rPrChange>
              </w:rPr>
              <w:t>100%</w:t>
            </w:r>
          </w:p>
        </w:tc>
        <w:tc>
          <w:tcPr>
            <w:tcW w:w="558" w:type="pct"/>
            <w:shd w:val="clear" w:color="000000" w:fill="DDEBF7"/>
            <w:noWrap/>
          </w:tcPr>
          <w:p w14:paraId="40BFE391" w14:textId="77777777" w:rsidR="00467408" w:rsidRPr="00467408" w:rsidRDefault="00467408" w:rsidP="00467408">
            <w:pPr>
              <w:tabs>
                <w:tab w:val="left" w:pos="957"/>
                <w:tab w:val="left" w:pos="2704"/>
              </w:tabs>
              <w:rPr>
                <w:rFonts w:eastAsia="SimSun"/>
                <w:szCs w:val="20"/>
                <w:rPrChange w:id="4495" w:author="Gary Sullivan" w:date="2020-01-11T23:05:00Z">
                  <w:rPr>
                    <w:lang w:val="en-US"/>
                  </w:rPr>
                </w:rPrChange>
              </w:rPr>
            </w:pPr>
            <w:r w:rsidRPr="00467408">
              <w:rPr>
                <w:rPrChange w:id="4496" w:author="Gary Sullivan" w:date="2020-01-11T23:05:00Z">
                  <w:rPr>
                    <w:lang w:val="en-US"/>
                  </w:rPr>
                </w:rPrChange>
              </w:rPr>
              <w:t>100%</w:t>
            </w:r>
          </w:p>
        </w:tc>
        <w:tc>
          <w:tcPr>
            <w:tcW w:w="572" w:type="pct"/>
            <w:shd w:val="clear" w:color="000000" w:fill="DDEBF7"/>
            <w:noWrap/>
          </w:tcPr>
          <w:p w14:paraId="1C8A17E1" w14:textId="77777777" w:rsidR="00467408" w:rsidRPr="00467408" w:rsidRDefault="00467408" w:rsidP="00467408">
            <w:pPr>
              <w:tabs>
                <w:tab w:val="left" w:pos="957"/>
                <w:tab w:val="left" w:pos="2704"/>
              </w:tabs>
              <w:rPr>
                <w:rPrChange w:id="4497" w:author="Gary Sullivan" w:date="2020-01-11T23:05:00Z">
                  <w:rPr>
                    <w:lang w:val="en-US"/>
                  </w:rPr>
                </w:rPrChange>
              </w:rPr>
            </w:pPr>
          </w:p>
        </w:tc>
        <w:tc>
          <w:tcPr>
            <w:tcW w:w="572" w:type="pct"/>
            <w:shd w:val="clear" w:color="000000" w:fill="DDEBF7"/>
            <w:noWrap/>
          </w:tcPr>
          <w:p w14:paraId="78C2E348" w14:textId="77777777" w:rsidR="00467408" w:rsidRPr="00467408" w:rsidRDefault="00467408" w:rsidP="00467408">
            <w:pPr>
              <w:tabs>
                <w:tab w:val="left" w:pos="957"/>
                <w:tab w:val="left" w:pos="2704"/>
              </w:tabs>
              <w:rPr>
                <w:rPrChange w:id="4498" w:author="Gary Sullivan" w:date="2020-01-11T23:05:00Z">
                  <w:rPr>
                    <w:lang w:val="en-US"/>
                  </w:rPr>
                </w:rPrChange>
              </w:rPr>
            </w:pPr>
          </w:p>
        </w:tc>
      </w:tr>
    </w:tbl>
    <w:p w14:paraId="0BDA46CA" w14:textId="77777777" w:rsidR="00467408" w:rsidRPr="00467408" w:rsidRDefault="00467408" w:rsidP="006A2454">
      <w:pPr>
        <w:tabs>
          <w:tab w:val="left" w:pos="957"/>
          <w:tab w:val="left" w:pos="2704"/>
        </w:tabs>
      </w:pPr>
    </w:p>
    <w:p w14:paraId="4FDA6117" w14:textId="77777777" w:rsidR="00467408" w:rsidRPr="00467408" w:rsidRDefault="00467408" w:rsidP="00467408">
      <w:pPr>
        <w:tabs>
          <w:tab w:val="left" w:pos="957"/>
          <w:tab w:val="left" w:pos="2704"/>
        </w:tabs>
        <w:rPr>
          <w:rFonts w:eastAsia="SimSun"/>
          <w:szCs w:val="20"/>
          <w:rPrChange w:id="4499" w:author="Gary Sullivan" w:date="2020-01-11T23:05:00Z">
            <w:rPr>
              <w:lang w:val="en-US"/>
            </w:rPr>
          </w:rPrChange>
        </w:rPr>
      </w:pPr>
      <w:r w:rsidRPr="006A2454">
        <w:rPr>
          <w:rPrChange w:id="4500" w:author="Gary Sullivan" w:date="2020-01-11T23:05:00Z">
            <w:rPr>
              <w:lang w:val="en-US"/>
            </w:rPr>
          </w:rPrChange>
        </w:rPr>
        <w:t xml:space="preserve">Table </w:t>
      </w:r>
      <w:r w:rsidRPr="00467408">
        <w:rPr>
          <w:rPrChange w:id="4501" w:author="Gary Sullivan" w:date="2020-01-11T23:05:00Z">
            <w:rPr>
              <w:lang w:val="en-US"/>
            </w:rPr>
          </w:rPrChange>
        </w:rPr>
        <w:t>8 Simulation results of coding tools for color space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
      <w:tr w:rsidR="00467408" w:rsidRPr="00467408" w14:paraId="1C2CAD7E" w14:textId="77777777" w:rsidTr="00467408">
        <w:trPr>
          <w:trHeight w:val="332"/>
          <w:jc w:val="center"/>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b/>
                <w:rPrChange w:id="4502" w:author="Gary Sullivan" w:date="2020-01-11T23:05:00Z">
                  <w:rPr>
                    <w:b/>
                    <w:lang w:val="en-US"/>
                  </w:rPr>
                </w:rPrChange>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b/>
                <w:rPrChange w:id="4503" w:author="Gary Sullivan" w:date="2020-01-11T23:05:00Z">
                  <w:rPr>
                    <w:b/>
                    <w:lang w:val="en-US"/>
                  </w:rPr>
                </w:rPrChange>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b/>
                <w:rPrChange w:id="4504" w:author="Gary Sullivan" w:date="2020-01-11T23:05:00Z">
                  <w:rPr>
                    <w:b/>
                    <w:lang w:val="en-US"/>
                  </w:rPr>
                </w:rPrChange>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b/>
                <w:rPrChange w:id="4505" w:author="Gary Sullivan" w:date="2020-01-11T23:05:00Z">
                  <w:rPr>
                    <w:b/>
                    <w:lang w:val="en-US"/>
                  </w:rPr>
                </w:rPrChange>
              </w:rPr>
            </w:pPr>
          </w:p>
        </w:tc>
        <w:tc>
          <w:tcPr>
            <w:tcW w:w="556" w:type="pct"/>
            <w:tcBorders>
              <w:left w:val="nil"/>
              <w:right w:val="nil"/>
            </w:tcBorders>
            <w:shd w:val="clear" w:color="auto" w:fill="auto"/>
            <w:vAlign w:val="bottom"/>
          </w:tcPr>
          <w:p w14:paraId="2CDC9EE2" w14:textId="77777777" w:rsidR="00467408" w:rsidRPr="00467408" w:rsidRDefault="00467408" w:rsidP="00467408">
            <w:pPr>
              <w:tabs>
                <w:tab w:val="left" w:pos="957"/>
                <w:tab w:val="left" w:pos="2704"/>
              </w:tabs>
              <w:rPr>
                <w:rFonts w:eastAsia="SimSun"/>
                <w:b/>
                <w:szCs w:val="20"/>
                <w:rPrChange w:id="4506" w:author="Gary Sullivan" w:date="2020-01-11T23:05:00Z">
                  <w:rPr>
                    <w:b/>
                    <w:lang w:val="en-US"/>
                  </w:rPr>
                </w:rPrChange>
              </w:rPr>
            </w:pPr>
            <w:r w:rsidRPr="00467408">
              <w:rPr>
                <w:b/>
                <w:rPrChange w:id="4507" w:author="Gary Sullivan" w:date="2020-01-11T23:05:00Z">
                  <w:rPr>
                    <w:b/>
                    <w:lang w:val="en-US"/>
                  </w:rPr>
                </w:rPrChange>
              </w:rPr>
              <w:t>AI</w:t>
            </w:r>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b/>
                <w:rPrChange w:id="4508" w:author="Gary Sullivan" w:date="2020-01-11T23:05:00Z">
                  <w:rPr>
                    <w:b/>
                    <w:lang w:val="en-US"/>
                  </w:rPr>
                </w:rPrChange>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b/>
                <w:rPrChange w:id="4509" w:author="Gary Sullivan" w:date="2020-01-11T23:05:00Z">
                  <w:rPr>
                    <w:b/>
                    <w:lang w:val="en-US"/>
                  </w:rPr>
                </w:rPrChange>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b/>
                <w:rPrChange w:id="4510" w:author="Gary Sullivan" w:date="2020-01-11T23:05:00Z">
                  <w:rPr>
                    <w:b/>
                    <w:lang w:val="en-US"/>
                  </w:rPr>
                </w:rPrChange>
              </w:rPr>
            </w:pPr>
          </w:p>
        </w:tc>
      </w:tr>
      <w:tr w:rsidR="00467408" w:rsidRPr="00467408" w14:paraId="126EA4AF" w14:textId="77777777" w:rsidTr="00467408">
        <w:trPr>
          <w:trHeight w:val="620"/>
          <w:jc w:val="center"/>
        </w:trPr>
        <w:tc>
          <w:tcPr>
            <w:tcW w:w="1073" w:type="pct"/>
            <w:shd w:val="clear" w:color="auto" w:fill="auto"/>
            <w:noWrap/>
            <w:vAlign w:val="bottom"/>
          </w:tcPr>
          <w:p w14:paraId="790889AB" w14:textId="77777777" w:rsidR="00467408" w:rsidRPr="00467408" w:rsidRDefault="00467408" w:rsidP="00467408">
            <w:pPr>
              <w:tabs>
                <w:tab w:val="left" w:pos="957"/>
                <w:tab w:val="left" w:pos="2704"/>
              </w:tabs>
              <w:rPr>
                <w:b/>
                <w:rPrChange w:id="4511" w:author="Gary Sullivan" w:date="2020-01-11T23:05:00Z">
                  <w:rPr>
                    <w:b/>
                    <w:lang w:val="en-US"/>
                  </w:rPr>
                </w:rPrChange>
              </w:rPr>
            </w:pPr>
            <w:r w:rsidRPr="00467408">
              <w:rPr>
                <w:b/>
                <w:rPrChange w:id="4512" w:author="Gary Sullivan" w:date="2020-01-11T23:05:00Z">
                  <w:rPr>
                    <w:b/>
                    <w:lang w:val="en-US"/>
                  </w:rPr>
                </w:rPrChange>
              </w:rPr>
              <w:t>Acronym</w:t>
            </w:r>
          </w:p>
        </w:tc>
        <w:tc>
          <w:tcPr>
            <w:tcW w:w="556" w:type="pct"/>
            <w:shd w:val="clear" w:color="auto" w:fill="auto"/>
            <w:noWrap/>
            <w:vAlign w:val="bottom"/>
          </w:tcPr>
          <w:p w14:paraId="57966F96" w14:textId="77777777" w:rsidR="00467408" w:rsidRPr="00467408" w:rsidRDefault="00467408" w:rsidP="00467408">
            <w:pPr>
              <w:tabs>
                <w:tab w:val="left" w:pos="957"/>
                <w:tab w:val="left" w:pos="2704"/>
              </w:tabs>
              <w:rPr>
                <w:rFonts w:eastAsia="SimSun"/>
                <w:b/>
                <w:szCs w:val="20"/>
                <w:rPrChange w:id="4513" w:author="Gary Sullivan" w:date="2020-01-11T23:05:00Z">
                  <w:rPr>
                    <w:b/>
                    <w:lang w:val="en-US"/>
                  </w:rPr>
                </w:rPrChange>
              </w:rPr>
            </w:pPr>
            <w:r w:rsidRPr="00467408">
              <w:rPr>
                <w:b/>
                <w:rPrChange w:id="4514" w:author="Gary Sullivan" w:date="2020-01-11T23:05:00Z">
                  <w:rPr>
                    <w:b/>
                    <w:lang w:val="en-US"/>
                  </w:rPr>
                </w:rPrChange>
              </w:rPr>
              <w:t>BDR-Y</w:t>
            </w:r>
          </w:p>
        </w:tc>
        <w:tc>
          <w:tcPr>
            <w:tcW w:w="556" w:type="pct"/>
            <w:shd w:val="clear" w:color="auto" w:fill="auto"/>
            <w:noWrap/>
            <w:vAlign w:val="bottom"/>
          </w:tcPr>
          <w:p w14:paraId="4143C11B" w14:textId="77777777" w:rsidR="00467408" w:rsidRPr="00467408" w:rsidRDefault="00467408" w:rsidP="00467408">
            <w:pPr>
              <w:tabs>
                <w:tab w:val="left" w:pos="957"/>
                <w:tab w:val="left" w:pos="2704"/>
              </w:tabs>
              <w:rPr>
                <w:rFonts w:eastAsia="SimSun"/>
                <w:b/>
                <w:szCs w:val="20"/>
                <w:rPrChange w:id="4515" w:author="Gary Sullivan" w:date="2020-01-11T23:05:00Z">
                  <w:rPr>
                    <w:b/>
                    <w:lang w:val="en-US"/>
                  </w:rPr>
                </w:rPrChange>
              </w:rPr>
            </w:pPr>
            <w:r w:rsidRPr="00467408">
              <w:rPr>
                <w:b/>
                <w:rPrChange w:id="4516" w:author="Gary Sullivan" w:date="2020-01-11T23:05:00Z">
                  <w:rPr>
                    <w:b/>
                    <w:lang w:val="en-US"/>
                  </w:rPr>
                </w:rPrChange>
              </w:rPr>
              <w:t>BDR-U</w:t>
            </w:r>
          </w:p>
        </w:tc>
        <w:tc>
          <w:tcPr>
            <w:tcW w:w="556" w:type="pct"/>
            <w:shd w:val="clear" w:color="auto" w:fill="auto"/>
            <w:noWrap/>
            <w:vAlign w:val="bottom"/>
          </w:tcPr>
          <w:p w14:paraId="5F540D10" w14:textId="77777777" w:rsidR="00467408" w:rsidRPr="00467408" w:rsidRDefault="00467408" w:rsidP="00467408">
            <w:pPr>
              <w:tabs>
                <w:tab w:val="left" w:pos="957"/>
                <w:tab w:val="left" w:pos="2704"/>
              </w:tabs>
              <w:rPr>
                <w:rFonts w:eastAsia="SimSun"/>
                <w:b/>
                <w:szCs w:val="20"/>
                <w:rPrChange w:id="4517" w:author="Gary Sullivan" w:date="2020-01-11T23:05:00Z">
                  <w:rPr>
                    <w:b/>
                    <w:lang w:val="en-US"/>
                  </w:rPr>
                </w:rPrChange>
              </w:rPr>
            </w:pPr>
            <w:r w:rsidRPr="00467408">
              <w:rPr>
                <w:b/>
                <w:rPrChange w:id="4518" w:author="Gary Sullivan" w:date="2020-01-11T23:05:00Z">
                  <w:rPr>
                    <w:b/>
                    <w:lang w:val="en-US"/>
                  </w:rPr>
                </w:rPrChange>
              </w:rPr>
              <w:t>BDR-V</w:t>
            </w:r>
          </w:p>
        </w:tc>
        <w:tc>
          <w:tcPr>
            <w:tcW w:w="556" w:type="pct"/>
            <w:shd w:val="clear" w:color="auto" w:fill="auto"/>
            <w:vAlign w:val="bottom"/>
          </w:tcPr>
          <w:p w14:paraId="3685FA00" w14:textId="77777777" w:rsidR="00467408" w:rsidRPr="00467408" w:rsidRDefault="00467408" w:rsidP="00467408">
            <w:pPr>
              <w:tabs>
                <w:tab w:val="left" w:pos="957"/>
                <w:tab w:val="left" w:pos="2704"/>
              </w:tabs>
              <w:rPr>
                <w:rFonts w:eastAsia="SimSun"/>
                <w:b/>
                <w:szCs w:val="20"/>
                <w:rPrChange w:id="4519" w:author="Gary Sullivan" w:date="2020-01-11T23:05:00Z">
                  <w:rPr>
                    <w:b/>
                    <w:lang w:val="en-US"/>
                  </w:rPr>
                </w:rPrChange>
              </w:rPr>
            </w:pPr>
            <w:r w:rsidRPr="00467408">
              <w:rPr>
                <w:b/>
                <w:rPrChange w:id="4520" w:author="Gary Sullivan" w:date="2020-01-11T23:05:00Z">
                  <w:rPr>
                    <w:b/>
                    <w:lang w:val="en-US"/>
                  </w:rPr>
                </w:rPrChange>
              </w:rPr>
              <w:t>Tester EncTime</w:t>
            </w:r>
          </w:p>
        </w:tc>
        <w:tc>
          <w:tcPr>
            <w:tcW w:w="558" w:type="pct"/>
            <w:shd w:val="clear" w:color="auto" w:fill="auto"/>
            <w:vAlign w:val="bottom"/>
          </w:tcPr>
          <w:p w14:paraId="4CD4AE03" w14:textId="77777777" w:rsidR="00467408" w:rsidRPr="00467408" w:rsidRDefault="00467408" w:rsidP="00467408">
            <w:pPr>
              <w:tabs>
                <w:tab w:val="left" w:pos="957"/>
                <w:tab w:val="left" w:pos="2704"/>
              </w:tabs>
              <w:rPr>
                <w:rFonts w:eastAsia="SimSun"/>
                <w:b/>
                <w:szCs w:val="20"/>
                <w:rPrChange w:id="4521" w:author="Gary Sullivan" w:date="2020-01-11T23:05:00Z">
                  <w:rPr>
                    <w:b/>
                    <w:lang w:val="en-US"/>
                  </w:rPr>
                </w:rPrChange>
              </w:rPr>
            </w:pPr>
            <w:r w:rsidRPr="00467408">
              <w:rPr>
                <w:b/>
                <w:rPrChange w:id="4522" w:author="Gary Sullivan" w:date="2020-01-11T23:05:00Z">
                  <w:rPr>
                    <w:b/>
                    <w:lang w:val="en-US"/>
                  </w:rPr>
                </w:rPrChange>
              </w:rPr>
              <w:t>Tester DecTime</w:t>
            </w:r>
          </w:p>
        </w:tc>
        <w:tc>
          <w:tcPr>
            <w:tcW w:w="572" w:type="pct"/>
            <w:shd w:val="clear" w:color="auto" w:fill="auto"/>
            <w:vAlign w:val="bottom"/>
          </w:tcPr>
          <w:p w14:paraId="16248508" w14:textId="77777777" w:rsidR="00467408" w:rsidRPr="00467408" w:rsidRDefault="00467408" w:rsidP="00467408">
            <w:pPr>
              <w:tabs>
                <w:tab w:val="left" w:pos="957"/>
                <w:tab w:val="left" w:pos="2704"/>
              </w:tabs>
              <w:rPr>
                <w:rFonts w:eastAsia="SimSun"/>
                <w:b/>
                <w:szCs w:val="20"/>
                <w:rPrChange w:id="4523" w:author="Gary Sullivan" w:date="2020-01-11T23:05:00Z">
                  <w:rPr>
                    <w:b/>
                    <w:lang w:val="en-US"/>
                  </w:rPr>
                </w:rPrChange>
              </w:rPr>
            </w:pPr>
            <w:r w:rsidRPr="00467408">
              <w:rPr>
                <w:b/>
                <w:rPrChange w:id="4524" w:author="Gary Sullivan" w:date="2020-01-11T23:05:00Z">
                  <w:rPr>
                    <w:b/>
                    <w:lang w:val="en-US"/>
                  </w:rPr>
                </w:rPrChange>
              </w:rPr>
              <w:t>XChecker EncTime</w:t>
            </w:r>
          </w:p>
        </w:tc>
        <w:tc>
          <w:tcPr>
            <w:tcW w:w="572" w:type="pct"/>
            <w:shd w:val="clear" w:color="auto" w:fill="auto"/>
            <w:vAlign w:val="bottom"/>
          </w:tcPr>
          <w:p w14:paraId="12103284" w14:textId="77777777" w:rsidR="00467408" w:rsidRPr="00467408" w:rsidRDefault="00467408" w:rsidP="00467408">
            <w:pPr>
              <w:tabs>
                <w:tab w:val="left" w:pos="957"/>
                <w:tab w:val="left" w:pos="2704"/>
              </w:tabs>
              <w:rPr>
                <w:rFonts w:eastAsia="SimSun"/>
                <w:b/>
                <w:szCs w:val="20"/>
                <w:rPrChange w:id="4525" w:author="Gary Sullivan" w:date="2020-01-11T23:05:00Z">
                  <w:rPr>
                    <w:b/>
                    <w:lang w:val="en-US"/>
                  </w:rPr>
                </w:rPrChange>
              </w:rPr>
            </w:pPr>
            <w:r w:rsidRPr="00467408">
              <w:rPr>
                <w:b/>
                <w:rPrChange w:id="4526" w:author="Gary Sullivan" w:date="2020-01-11T23:05:00Z">
                  <w:rPr>
                    <w:b/>
                    <w:lang w:val="en-US"/>
                  </w:rPr>
                </w:rPrChange>
              </w:rPr>
              <w:t>XChecker DecTime</w:t>
            </w:r>
          </w:p>
        </w:tc>
      </w:tr>
      <w:tr w:rsidR="00467408" w:rsidRPr="00467408" w14:paraId="26026EA2" w14:textId="77777777" w:rsidTr="00467408">
        <w:trPr>
          <w:trHeight w:val="501"/>
          <w:jc w:val="center"/>
        </w:trPr>
        <w:tc>
          <w:tcPr>
            <w:tcW w:w="1073" w:type="pct"/>
            <w:shd w:val="clear" w:color="auto" w:fill="auto"/>
            <w:noWrap/>
          </w:tcPr>
          <w:p w14:paraId="39B07FED" w14:textId="77777777" w:rsidR="00467408" w:rsidRPr="00467408" w:rsidRDefault="00467408" w:rsidP="00467408">
            <w:pPr>
              <w:tabs>
                <w:tab w:val="left" w:pos="957"/>
                <w:tab w:val="left" w:pos="2704"/>
              </w:tabs>
              <w:rPr>
                <w:rPrChange w:id="4527" w:author="Gary Sullivan" w:date="2020-01-11T23:05:00Z">
                  <w:rPr>
                    <w:lang w:val="en-US"/>
                  </w:rPr>
                </w:rPrChange>
              </w:rPr>
            </w:pPr>
            <w:r w:rsidRPr="00467408">
              <w:rPr>
                <w:rPrChange w:id="4528" w:author="Gary Sullivan" w:date="2020-01-11T23:05:00Z">
                  <w:rPr>
                    <w:lang w:val="en-US"/>
                  </w:rPr>
                </w:rPrChange>
              </w:rPr>
              <w:t>PLT</w:t>
            </w:r>
          </w:p>
        </w:tc>
        <w:tc>
          <w:tcPr>
            <w:tcW w:w="556" w:type="pct"/>
            <w:shd w:val="clear" w:color="000000" w:fill="FCE4D6"/>
            <w:noWrap/>
          </w:tcPr>
          <w:p w14:paraId="43288356" w14:textId="77777777" w:rsidR="00467408" w:rsidRPr="00467408" w:rsidRDefault="00467408" w:rsidP="00467408">
            <w:pPr>
              <w:tabs>
                <w:tab w:val="left" w:pos="957"/>
                <w:tab w:val="left" w:pos="2704"/>
              </w:tabs>
              <w:rPr>
                <w:rFonts w:eastAsia="SimSun"/>
                <w:szCs w:val="20"/>
                <w:rPrChange w:id="4529" w:author="Gary Sullivan" w:date="2020-01-11T23:05:00Z">
                  <w:rPr>
                    <w:lang w:val="en-US"/>
                  </w:rPr>
                </w:rPrChange>
              </w:rPr>
            </w:pPr>
            <w:r w:rsidRPr="00467408">
              <w:rPr>
                <w:rPrChange w:id="4530" w:author="Gary Sullivan" w:date="2020-01-11T23:05:00Z">
                  <w:rPr>
                    <w:lang w:val="en-US"/>
                  </w:rPr>
                </w:rPrChange>
              </w:rPr>
              <w:t>11.35%</w:t>
            </w:r>
          </w:p>
        </w:tc>
        <w:tc>
          <w:tcPr>
            <w:tcW w:w="556" w:type="pct"/>
            <w:shd w:val="clear" w:color="000000" w:fill="FCE4D6"/>
            <w:noWrap/>
          </w:tcPr>
          <w:p w14:paraId="044344BA" w14:textId="77777777" w:rsidR="00467408" w:rsidRPr="00467408" w:rsidRDefault="00467408" w:rsidP="00467408">
            <w:pPr>
              <w:tabs>
                <w:tab w:val="left" w:pos="957"/>
                <w:tab w:val="left" w:pos="2704"/>
              </w:tabs>
              <w:rPr>
                <w:rFonts w:eastAsia="SimSun"/>
                <w:szCs w:val="20"/>
                <w:rPrChange w:id="4531" w:author="Gary Sullivan" w:date="2020-01-11T23:05:00Z">
                  <w:rPr>
                    <w:lang w:val="en-US"/>
                  </w:rPr>
                </w:rPrChange>
              </w:rPr>
            </w:pPr>
            <w:r w:rsidRPr="00467408">
              <w:rPr>
                <w:rPrChange w:id="4532" w:author="Gary Sullivan" w:date="2020-01-11T23:05:00Z">
                  <w:rPr>
                    <w:lang w:val="en-US"/>
                  </w:rPr>
                </w:rPrChange>
              </w:rPr>
              <w:t>14.77%</w:t>
            </w:r>
          </w:p>
        </w:tc>
        <w:tc>
          <w:tcPr>
            <w:tcW w:w="556" w:type="pct"/>
            <w:shd w:val="clear" w:color="000000" w:fill="FCE4D6"/>
            <w:noWrap/>
          </w:tcPr>
          <w:p w14:paraId="23B035D1" w14:textId="77777777" w:rsidR="00467408" w:rsidRPr="00467408" w:rsidRDefault="00467408" w:rsidP="00467408">
            <w:pPr>
              <w:tabs>
                <w:tab w:val="left" w:pos="957"/>
                <w:tab w:val="left" w:pos="2704"/>
              </w:tabs>
              <w:rPr>
                <w:rFonts w:eastAsia="SimSun"/>
                <w:szCs w:val="20"/>
                <w:rPrChange w:id="4533" w:author="Gary Sullivan" w:date="2020-01-11T23:05:00Z">
                  <w:rPr>
                    <w:lang w:val="en-US"/>
                  </w:rPr>
                </w:rPrChange>
              </w:rPr>
            </w:pPr>
            <w:r w:rsidRPr="00467408">
              <w:rPr>
                <w:rPrChange w:id="4534" w:author="Gary Sullivan" w:date="2020-01-11T23:05:00Z">
                  <w:rPr>
                    <w:lang w:val="en-US"/>
                  </w:rPr>
                </w:rPrChange>
              </w:rPr>
              <w:t>15.95%</w:t>
            </w:r>
          </w:p>
        </w:tc>
        <w:tc>
          <w:tcPr>
            <w:tcW w:w="556" w:type="pct"/>
            <w:shd w:val="clear" w:color="000000" w:fill="DDEBF7"/>
            <w:noWrap/>
          </w:tcPr>
          <w:p w14:paraId="3A0D46C7" w14:textId="77777777" w:rsidR="00467408" w:rsidRPr="00467408" w:rsidRDefault="00467408" w:rsidP="00467408">
            <w:pPr>
              <w:tabs>
                <w:tab w:val="left" w:pos="957"/>
                <w:tab w:val="left" w:pos="2704"/>
              </w:tabs>
              <w:rPr>
                <w:rFonts w:eastAsia="SimSun"/>
                <w:szCs w:val="20"/>
                <w:rPrChange w:id="4535" w:author="Gary Sullivan" w:date="2020-01-11T23:05:00Z">
                  <w:rPr>
                    <w:lang w:val="en-US"/>
                  </w:rPr>
                </w:rPrChange>
              </w:rPr>
            </w:pPr>
            <w:r w:rsidRPr="00467408">
              <w:rPr>
                <w:rPrChange w:id="4536" w:author="Gary Sullivan" w:date="2020-01-11T23:05:00Z">
                  <w:rPr>
                    <w:lang w:val="en-US"/>
                  </w:rPr>
                </w:rPrChange>
              </w:rPr>
              <w:t>98%</w:t>
            </w:r>
          </w:p>
        </w:tc>
        <w:tc>
          <w:tcPr>
            <w:tcW w:w="558" w:type="pct"/>
            <w:shd w:val="clear" w:color="000000" w:fill="DDEBF7"/>
            <w:noWrap/>
          </w:tcPr>
          <w:p w14:paraId="2A610E72" w14:textId="77777777" w:rsidR="00467408" w:rsidRPr="00467408" w:rsidRDefault="00467408" w:rsidP="00467408">
            <w:pPr>
              <w:tabs>
                <w:tab w:val="left" w:pos="957"/>
                <w:tab w:val="left" w:pos="2704"/>
              </w:tabs>
              <w:rPr>
                <w:rFonts w:eastAsia="SimSun"/>
                <w:szCs w:val="20"/>
                <w:rPrChange w:id="4537" w:author="Gary Sullivan" w:date="2020-01-11T23:05:00Z">
                  <w:rPr>
                    <w:lang w:val="en-US"/>
                  </w:rPr>
                </w:rPrChange>
              </w:rPr>
            </w:pPr>
            <w:r w:rsidRPr="00467408">
              <w:rPr>
                <w:rPrChange w:id="4538" w:author="Gary Sullivan" w:date="2020-01-11T23:05:00Z">
                  <w:rPr>
                    <w:lang w:val="en-US"/>
                  </w:rPr>
                </w:rPrChange>
              </w:rPr>
              <w:t>108%</w:t>
            </w:r>
          </w:p>
        </w:tc>
        <w:tc>
          <w:tcPr>
            <w:tcW w:w="572" w:type="pct"/>
            <w:shd w:val="clear" w:color="000000" w:fill="DDEBF7"/>
            <w:noWrap/>
          </w:tcPr>
          <w:p w14:paraId="6873F032" w14:textId="77777777" w:rsidR="00467408" w:rsidRPr="00467408" w:rsidRDefault="00467408" w:rsidP="00467408">
            <w:pPr>
              <w:tabs>
                <w:tab w:val="left" w:pos="957"/>
                <w:tab w:val="left" w:pos="2704"/>
              </w:tabs>
              <w:rPr>
                <w:rFonts w:eastAsia="SimSun"/>
                <w:szCs w:val="20"/>
                <w:rPrChange w:id="4539" w:author="Gary Sullivan" w:date="2020-01-11T23:05:00Z">
                  <w:rPr>
                    <w:lang w:val="en-US"/>
                  </w:rPr>
                </w:rPrChange>
              </w:rPr>
            </w:pPr>
            <w:r w:rsidRPr="00467408">
              <w:rPr>
                <w:rPrChange w:id="4540" w:author="Gary Sullivan" w:date="2020-01-11T23:05:00Z">
                  <w:rPr>
                    <w:lang w:val="en-US"/>
                  </w:rPr>
                </w:rPrChange>
              </w:rPr>
              <w:t>98%</w:t>
            </w:r>
          </w:p>
        </w:tc>
        <w:tc>
          <w:tcPr>
            <w:tcW w:w="572" w:type="pct"/>
            <w:shd w:val="clear" w:color="000000" w:fill="DDEBF7"/>
            <w:noWrap/>
          </w:tcPr>
          <w:p w14:paraId="42D2A4A0" w14:textId="77777777" w:rsidR="00467408" w:rsidRPr="00467408" w:rsidRDefault="00467408" w:rsidP="00467408">
            <w:pPr>
              <w:tabs>
                <w:tab w:val="left" w:pos="957"/>
                <w:tab w:val="left" w:pos="2704"/>
              </w:tabs>
              <w:rPr>
                <w:rFonts w:eastAsia="SimSun"/>
                <w:szCs w:val="20"/>
                <w:rPrChange w:id="4541" w:author="Gary Sullivan" w:date="2020-01-11T23:05:00Z">
                  <w:rPr>
                    <w:lang w:val="en-US"/>
                  </w:rPr>
                </w:rPrChange>
              </w:rPr>
            </w:pPr>
            <w:r w:rsidRPr="00467408">
              <w:rPr>
                <w:rPrChange w:id="4542" w:author="Gary Sullivan" w:date="2020-01-11T23:05:00Z">
                  <w:rPr>
                    <w:lang w:val="en-US"/>
                  </w:rPr>
                </w:rPrChange>
              </w:rPr>
              <w:t>107%</w:t>
            </w:r>
          </w:p>
        </w:tc>
      </w:tr>
      <w:tr w:rsidR="00467408" w:rsidRPr="00467408" w14:paraId="124FB677" w14:textId="77777777" w:rsidTr="00467408">
        <w:trPr>
          <w:trHeight w:val="501"/>
          <w:jc w:val="center"/>
        </w:trPr>
        <w:tc>
          <w:tcPr>
            <w:tcW w:w="1073" w:type="pct"/>
            <w:shd w:val="clear" w:color="auto" w:fill="auto"/>
            <w:noWrap/>
          </w:tcPr>
          <w:p w14:paraId="465B14E4" w14:textId="77777777" w:rsidR="00467408" w:rsidRPr="00467408" w:rsidRDefault="00467408" w:rsidP="00467408">
            <w:pPr>
              <w:tabs>
                <w:tab w:val="left" w:pos="957"/>
                <w:tab w:val="left" w:pos="2704"/>
              </w:tabs>
              <w:rPr>
                <w:rPrChange w:id="4543" w:author="Gary Sullivan" w:date="2020-01-11T23:05:00Z">
                  <w:rPr>
                    <w:lang w:val="en-US"/>
                  </w:rPr>
                </w:rPrChange>
              </w:rPr>
            </w:pPr>
            <w:r w:rsidRPr="00467408">
              <w:rPr>
                <w:rPrChange w:id="4544" w:author="Gary Sullivan" w:date="2020-01-11T23:05:00Z">
                  <w:rPr>
                    <w:lang w:val="en-US"/>
                  </w:rPr>
                </w:rPrChange>
              </w:rPr>
              <w:t xml:space="preserve">ACT, RGB </w:t>
            </w:r>
          </w:p>
        </w:tc>
        <w:tc>
          <w:tcPr>
            <w:tcW w:w="556" w:type="pct"/>
            <w:shd w:val="clear" w:color="000000" w:fill="FCE4D6"/>
            <w:noWrap/>
          </w:tcPr>
          <w:p w14:paraId="2F3D5914" w14:textId="77777777" w:rsidR="00467408" w:rsidRPr="00467408" w:rsidRDefault="00467408" w:rsidP="00467408">
            <w:pPr>
              <w:tabs>
                <w:tab w:val="left" w:pos="957"/>
                <w:tab w:val="left" w:pos="2704"/>
              </w:tabs>
              <w:rPr>
                <w:rFonts w:eastAsia="SimSun"/>
                <w:szCs w:val="20"/>
                <w:rPrChange w:id="4545" w:author="Gary Sullivan" w:date="2020-01-11T23:05:00Z">
                  <w:rPr>
                    <w:lang w:val="en-US"/>
                  </w:rPr>
                </w:rPrChange>
              </w:rPr>
            </w:pPr>
            <w:r w:rsidRPr="00467408">
              <w:rPr>
                <w:rPrChange w:id="4546" w:author="Gary Sullivan" w:date="2020-01-11T23:05:00Z">
                  <w:rPr>
                    <w:lang w:val="en-US"/>
                  </w:rPr>
                </w:rPrChange>
              </w:rPr>
              <w:t>10.61%</w:t>
            </w:r>
          </w:p>
        </w:tc>
        <w:tc>
          <w:tcPr>
            <w:tcW w:w="556" w:type="pct"/>
            <w:shd w:val="clear" w:color="000000" w:fill="FCE4D6"/>
            <w:noWrap/>
          </w:tcPr>
          <w:p w14:paraId="5F8F1D78" w14:textId="77777777" w:rsidR="00467408" w:rsidRPr="00467408" w:rsidRDefault="00467408" w:rsidP="00467408">
            <w:pPr>
              <w:tabs>
                <w:tab w:val="left" w:pos="957"/>
                <w:tab w:val="left" w:pos="2704"/>
              </w:tabs>
              <w:rPr>
                <w:rFonts w:eastAsia="SimSun"/>
                <w:szCs w:val="20"/>
                <w:rPrChange w:id="4547" w:author="Gary Sullivan" w:date="2020-01-11T23:05:00Z">
                  <w:rPr>
                    <w:lang w:val="en-US"/>
                  </w:rPr>
                </w:rPrChange>
              </w:rPr>
            </w:pPr>
            <w:r w:rsidRPr="00467408">
              <w:rPr>
                <w:rPrChange w:id="4548" w:author="Gary Sullivan" w:date="2020-01-11T23:05:00Z">
                  <w:rPr>
                    <w:lang w:val="en-US"/>
                  </w:rPr>
                </w:rPrChange>
              </w:rPr>
              <w:t>2.74%</w:t>
            </w:r>
          </w:p>
        </w:tc>
        <w:tc>
          <w:tcPr>
            <w:tcW w:w="556" w:type="pct"/>
            <w:shd w:val="clear" w:color="000000" w:fill="FCE4D6"/>
            <w:noWrap/>
          </w:tcPr>
          <w:p w14:paraId="106A7032" w14:textId="77777777" w:rsidR="00467408" w:rsidRPr="00467408" w:rsidRDefault="00467408" w:rsidP="00467408">
            <w:pPr>
              <w:tabs>
                <w:tab w:val="left" w:pos="957"/>
                <w:tab w:val="left" w:pos="2704"/>
              </w:tabs>
              <w:rPr>
                <w:rFonts w:eastAsia="SimSun"/>
                <w:szCs w:val="20"/>
                <w:rPrChange w:id="4549" w:author="Gary Sullivan" w:date="2020-01-11T23:05:00Z">
                  <w:rPr>
                    <w:lang w:val="en-US"/>
                  </w:rPr>
                </w:rPrChange>
              </w:rPr>
            </w:pPr>
            <w:r w:rsidRPr="00467408">
              <w:rPr>
                <w:rPrChange w:id="4550" w:author="Gary Sullivan" w:date="2020-01-11T23:05:00Z">
                  <w:rPr>
                    <w:lang w:val="en-US"/>
                  </w:rPr>
                </w:rPrChange>
              </w:rPr>
              <w:t>3.57%</w:t>
            </w:r>
          </w:p>
        </w:tc>
        <w:tc>
          <w:tcPr>
            <w:tcW w:w="556" w:type="pct"/>
            <w:shd w:val="clear" w:color="000000" w:fill="DDEBF7"/>
            <w:noWrap/>
          </w:tcPr>
          <w:p w14:paraId="5E5EDB58" w14:textId="77777777" w:rsidR="00467408" w:rsidRPr="00467408" w:rsidRDefault="00467408" w:rsidP="00467408">
            <w:pPr>
              <w:tabs>
                <w:tab w:val="left" w:pos="957"/>
                <w:tab w:val="left" w:pos="2704"/>
              </w:tabs>
              <w:rPr>
                <w:rFonts w:eastAsia="SimSun"/>
                <w:szCs w:val="20"/>
                <w:rPrChange w:id="4551" w:author="Gary Sullivan" w:date="2020-01-11T23:05:00Z">
                  <w:rPr>
                    <w:lang w:val="en-US"/>
                  </w:rPr>
                </w:rPrChange>
              </w:rPr>
            </w:pPr>
            <w:r w:rsidRPr="00467408">
              <w:rPr>
                <w:rPrChange w:id="4552" w:author="Gary Sullivan" w:date="2020-01-11T23:05:00Z">
                  <w:rPr>
                    <w:lang w:val="en-US"/>
                  </w:rPr>
                </w:rPrChange>
              </w:rPr>
              <w:t>104%</w:t>
            </w:r>
          </w:p>
        </w:tc>
        <w:tc>
          <w:tcPr>
            <w:tcW w:w="558" w:type="pct"/>
            <w:shd w:val="clear" w:color="000000" w:fill="DDEBF7"/>
            <w:noWrap/>
          </w:tcPr>
          <w:p w14:paraId="7811AD1C" w14:textId="77777777" w:rsidR="00467408" w:rsidRPr="00467408" w:rsidRDefault="00467408" w:rsidP="00467408">
            <w:pPr>
              <w:tabs>
                <w:tab w:val="left" w:pos="957"/>
                <w:tab w:val="left" w:pos="2704"/>
              </w:tabs>
              <w:rPr>
                <w:rFonts w:eastAsia="SimSun"/>
                <w:szCs w:val="20"/>
                <w:rPrChange w:id="4553" w:author="Gary Sullivan" w:date="2020-01-11T23:05:00Z">
                  <w:rPr>
                    <w:lang w:val="en-US"/>
                  </w:rPr>
                </w:rPrChange>
              </w:rPr>
            </w:pPr>
            <w:r w:rsidRPr="00467408">
              <w:rPr>
                <w:rPrChange w:id="4554" w:author="Gary Sullivan" w:date="2020-01-11T23:05:00Z">
                  <w:rPr>
                    <w:lang w:val="en-US"/>
                  </w:rPr>
                </w:rPrChange>
              </w:rPr>
              <w:t>100%</w:t>
            </w:r>
          </w:p>
        </w:tc>
        <w:tc>
          <w:tcPr>
            <w:tcW w:w="572" w:type="pct"/>
            <w:shd w:val="clear" w:color="000000" w:fill="DDEBF7"/>
            <w:noWrap/>
          </w:tcPr>
          <w:p w14:paraId="592B0BD3" w14:textId="77777777" w:rsidR="00467408" w:rsidRPr="00467408" w:rsidRDefault="00467408" w:rsidP="00467408">
            <w:pPr>
              <w:tabs>
                <w:tab w:val="left" w:pos="957"/>
                <w:tab w:val="left" w:pos="2704"/>
              </w:tabs>
              <w:rPr>
                <w:rFonts w:eastAsia="SimSun"/>
                <w:szCs w:val="20"/>
                <w:rPrChange w:id="4555" w:author="Gary Sullivan" w:date="2020-01-11T23:05:00Z">
                  <w:rPr>
                    <w:lang w:val="en-US"/>
                  </w:rPr>
                </w:rPrChange>
              </w:rPr>
            </w:pPr>
            <w:r w:rsidRPr="00467408">
              <w:rPr>
                <w:rPrChange w:id="4556" w:author="Gary Sullivan" w:date="2020-01-11T23:05:00Z">
                  <w:rPr>
                    <w:lang w:val="en-US"/>
                  </w:rPr>
                </w:rPrChange>
              </w:rPr>
              <w:t>98%</w:t>
            </w:r>
          </w:p>
        </w:tc>
        <w:tc>
          <w:tcPr>
            <w:tcW w:w="572" w:type="pct"/>
            <w:shd w:val="clear" w:color="000000" w:fill="DDEBF7"/>
            <w:noWrap/>
          </w:tcPr>
          <w:p w14:paraId="637172D8" w14:textId="77777777" w:rsidR="00467408" w:rsidRPr="00467408" w:rsidRDefault="00467408" w:rsidP="00467408">
            <w:pPr>
              <w:tabs>
                <w:tab w:val="left" w:pos="957"/>
                <w:tab w:val="left" w:pos="2704"/>
              </w:tabs>
              <w:rPr>
                <w:rFonts w:eastAsia="SimSun"/>
                <w:szCs w:val="20"/>
                <w:rPrChange w:id="4557" w:author="Gary Sullivan" w:date="2020-01-11T23:05:00Z">
                  <w:rPr>
                    <w:lang w:val="en-US"/>
                  </w:rPr>
                </w:rPrChange>
              </w:rPr>
            </w:pPr>
            <w:r w:rsidRPr="00467408">
              <w:rPr>
                <w:rPrChange w:id="4558" w:author="Gary Sullivan" w:date="2020-01-11T23:05:00Z">
                  <w:rPr>
                    <w:lang w:val="en-US"/>
                  </w:rPr>
                </w:rPrChange>
              </w:rPr>
              <w:t>102%</w:t>
            </w:r>
          </w:p>
        </w:tc>
      </w:tr>
      <w:tr w:rsidR="00467408" w:rsidRPr="00467408" w14:paraId="6446A956" w14:textId="77777777" w:rsidTr="00467408">
        <w:trPr>
          <w:trHeight w:val="305"/>
          <w:jc w:val="center"/>
        </w:trPr>
        <w:tc>
          <w:tcPr>
            <w:tcW w:w="1073" w:type="pct"/>
            <w:shd w:val="clear" w:color="auto" w:fill="auto"/>
            <w:noWrap/>
          </w:tcPr>
          <w:p w14:paraId="1717BF96" w14:textId="77777777" w:rsidR="00467408" w:rsidRPr="00467408" w:rsidRDefault="00467408" w:rsidP="00467408">
            <w:pPr>
              <w:tabs>
                <w:tab w:val="left" w:pos="957"/>
                <w:tab w:val="left" w:pos="2704"/>
              </w:tabs>
              <w:rPr>
                <w:rPrChange w:id="4559" w:author="Gary Sullivan" w:date="2020-01-11T23:05:00Z">
                  <w:rPr>
                    <w:lang w:val="en-US"/>
                  </w:rPr>
                </w:rPrChange>
              </w:rPr>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rPr>
                <w:rPrChange w:id="4560" w:author="Gary Sullivan" w:date="2020-01-11T23:05:00Z">
                  <w:rPr>
                    <w:lang w:val="en-US"/>
                  </w:rPr>
                </w:rPrChange>
              </w:rPr>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rPr>
                <w:rPrChange w:id="4561" w:author="Gary Sullivan" w:date="2020-01-11T23:05:00Z">
                  <w:rPr>
                    <w:lang w:val="en-US"/>
                  </w:rPr>
                </w:rPrChange>
              </w:rPr>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rPr>
                <w:rPrChange w:id="4562" w:author="Gary Sullivan" w:date="2020-01-11T23:05:00Z">
                  <w:rPr>
                    <w:lang w:val="en-US"/>
                  </w:rPr>
                </w:rPrChange>
              </w:rPr>
            </w:pPr>
          </w:p>
        </w:tc>
        <w:tc>
          <w:tcPr>
            <w:tcW w:w="556" w:type="pct"/>
            <w:tcBorders>
              <w:left w:val="nil"/>
              <w:right w:val="nil"/>
            </w:tcBorders>
            <w:shd w:val="clear" w:color="auto" w:fill="auto"/>
            <w:noWrap/>
          </w:tcPr>
          <w:p w14:paraId="406D89F9" w14:textId="77777777" w:rsidR="00467408" w:rsidRPr="00467408" w:rsidRDefault="00467408" w:rsidP="00467408">
            <w:pPr>
              <w:tabs>
                <w:tab w:val="left" w:pos="957"/>
                <w:tab w:val="left" w:pos="2704"/>
              </w:tabs>
              <w:rPr>
                <w:rFonts w:eastAsia="SimSun"/>
                <w:b/>
                <w:szCs w:val="20"/>
                <w:rPrChange w:id="4563" w:author="Gary Sullivan" w:date="2020-01-11T23:05:00Z">
                  <w:rPr>
                    <w:b/>
                    <w:lang w:val="en-US"/>
                  </w:rPr>
                </w:rPrChange>
              </w:rPr>
            </w:pPr>
            <w:r w:rsidRPr="00467408">
              <w:rPr>
                <w:b/>
                <w:rPrChange w:id="4564" w:author="Gary Sullivan" w:date="2020-01-11T23:05:00Z">
                  <w:rPr>
                    <w:b/>
                    <w:lang w:val="en-US"/>
                  </w:rPr>
                </w:rPrChange>
              </w:rPr>
              <w:t>RA</w:t>
            </w:r>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rPr>
                <w:rPrChange w:id="4565" w:author="Gary Sullivan" w:date="2020-01-11T23:05:00Z">
                  <w:rPr>
                    <w:lang w:val="en-US"/>
                  </w:rPr>
                </w:rPrChange>
              </w:rPr>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rPr>
                <w:rPrChange w:id="4566" w:author="Gary Sullivan" w:date="2020-01-11T23:05:00Z">
                  <w:rPr>
                    <w:lang w:val="en-US"/>
                  </w:rPr>
                </w:rPrChange>
              </w:rPr>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rPr>
                <w:rPrChange w:id="4567" w:author="Gary Sullivan" w:date="2020-01-11T23:05:00Z">
                  <w:rPr>
                    <w:lang w:val="en-US"/>
                  </w:rPr>
                </w:rPrChange>
              </w:rPr>
            </w:pPr>
          </w:p>
        </w:tc>
      </w:tr>
      <w:tr w:rsidR="00467408" w:rsidRPr="00467408" w14:paraId="14C61817" w14:textId="77777777" w:rsidTr="00467408">
        <w:trPr>
          <w:trHeight w:val="501"/>
          <w:jc w:val="center"/>
        </w:trPr>
        <w:tc>
          <w:tcPr>
            <w:tcW w:w="1073" w:type="pct"/>
            <w:shd w:val="clear" w:color="auto" w:fill="auto"/>
            <w:noWrap/>
          </w:tcPr>
          <w:p w14:paraId="05DB3844" w14:textId="77777777" w:rsidR="00467408" w:rsidRPr="00467408" w:rsidRDefault="00467408" w:rsidP="00467408">
            <w:pPr>
              <w:tabs>
                <w:tab w:val="left" w:pos="957"/>
                <w:tab w:val="left" w:pos="2704"/>
              </w:tabs>
              <w:rPr>
                <w:rPrChange w:id="4568" w:author="Gary Sullivan" w:date="2020-01-11T23:05:00Z">
                  <w:rPr>
                    <w:lang w:val="en-US"/>
                  </w:rPr>
                </w:rPrChange>
              </w:rPr>
            </w:pPr>
            <w:r w:rsidRPr="00467408">
              <w:rPr>
                <w:rPrChange w:id="4569" w:author="Gary Sullivan" w:date="2020-01-11T23:05:00Z">
                  <w:rPr>
                    <w:lang w:val="en-US"/>
                  </w:rPr>
                </w:rPrChange>
              </w:rPr>
              <w:t>PLT</w:t>
            </w:r>
          </w:p>
        </w:tc>
        <w:tc>
          <w:tcPr>
            <w:tcW w:w="556" w:type="pct"/>
            <w:shd w:val="clear" w:color="000000" w:fill="FCE4D6"/>
            <w:noWrap/>
          </w:tcPr>
          <w:p w14:paraId="460A2B05" w14:textId="77777777" w:rsidR="00467408" w:rsidRPr="00467408" w:rsidRDefault="00467408" w:rsidP="00467408">
            <w:pPr>
              <w:tabs>
                <w:tab w:val="left" w:pos="957"/>
                <w:tab w:val="left" w:pos="2704"/>
              </w:tabs>
              <w:rPr>
                <w:rFonts w:eastAsia="SimSun"/>
                <w:szCs w:val="20"/>
                <w:rPrChange w:id="4570" w:author="Gary Sullivan" w:date="2020-01-11T23:05:00Z">
                  <w:rPr>
                    <w:lang w:val="en-US"/>
                  </w:rPr>
                </w:rPrChange>
              </w:rPr>
            </w:pPr>
            <w:r w:rsidRPr="00467408">
              <w:rPr>
                <w:rPrChange w:id="4571" w:author="Gary Sullivan" w:date="2020-01-11T23:05:00Z">
                  <w:rPr>
                    <w:lang w:val="en-US"/>
                  </w:rPr>
                </w:rPrChange>
              </w:rPr>
              <w:t>7.83%</w:t>
            </w:r>
          </w:p>
        </w:tc>
        <w:tc>
          <w:tcPr>
            <w:tcW w:w="556" w:type="pct"/>
            <w:shd w:val="clear" w:color="000000" w:fill="FCE4D6"/>
            <w:noWrap/>
          </w:tcPr>
          <w:p w14:paraId="0F214000" w14:textId="77777777" w:rsidR="00467408" w:rsidRPr="00467408" w:rsidRDefault="00467408" w:rsidP="00467408">
            <w:pPr>
              <w:tabs>
                <w:tab w:val="left" w:pos="957"/>
                <w:tab w:val="left" w:pos="2704"/>
              </w:tabs>
              <w:rPr>
                <w:rFonts w:eastAsia="SimSun"/>
                <w:szCs w:val="20"/>
                <w:rPrChange w:id="4572" w:author="Gary Sullivan" w:date="2020-01-11T23:05:00Z">
                  <w:rPr>
                    <w:lang w:val="en-US"/>
                  </w:rPr>
                </w:rPrChange>
              </w:rPr>
            </w:pPr>
            <w:r w:rsidRPr="00467408">
              <w:rPr>
                <w:rPrChange w:id="4573" w:author="Gary Sullivan" w:date="2020-01-11T23:05:00Z">
                  <w:rPr>
                    <w:lang w:val="en-US"/>
                  </w:rPr>
                </w:rPrChange>
              </w:rPr>
              <w:t>10.48%</w:t>
            </w:r>
          </w:p>
        </w:tc>
        <w:tc>
          <w:tcPr>
            <w:tcW w:w="556" w:type="pct"/>
            <w:shd w:val="clear" w:color="000000" w:fill="FCE4D6"/>
            <w:noWrap/>
          </w:tcPr>
          <w:p w14:paraId="09A10A08" w14:textId="77777777" w:rsidR="00467408" w:rsidRPr="00467408" w:rsidRDefault="00467408" w:rsidP="00467408">
            <w:pPr>
              <w:tabs>
                <w:tab w:val="left" w:pos="957"/>
                <w:tab w:val="left" w:pos="2704"/>
              </w:tabs>
              <w:rPr>
                <w:rFonts w:eastAsia="SimSun"/>
                <w:szCs w:val="20"/>
                <w:rPrChange w:id="4574" w:author="Gary Sullivan" w:date="2020-01-11T23:05:00Z">
                  <w:rPr>
                    <w:lang w:val="en-US"/>
                  </w:rPr>
                </w:rPrChange>
              </w:rPr>
            </w:pPr>
            <w:r w:rsidRPr="00467408">
              <w:rPr>
                <w:rPrChange w:id="4575" w:author="Gary Sullivan" w:date="2020-01-11T23:05:00Z">
                  <w:rPr>
                    <w:lang w:val="en-US"/>
                  </w:rPr>
                </w:rPrChange>
              </w:rPr>
              <w:t>11.87%</w:t>
            </w:r>
          </w:p>
        </w:tc>
        <w:tc>
          <w:tcPr>
            <w:tcW w:w="556" w:type="pct"/>
            <w:shd w:val="clear" w:color="000000" w:fill="DDEBF7"/>
            <w:noWrap/>
          </w:tcPr>
          <w:p w14:paraId="020A9A12" w14:textId="77777777" w:rsidR="00467408" w:rsidRPr="00467408" w:rsidRDefault="00467408" w:rsidP="00467408">
            <w:pPr>
              <w:tabs>
                <w:tab w:val="left" w:pos="957"/>
                <w:tab w:val="left" w:pos="2704"/>
              </w:tabs>
              <w:rPr>
                <w:rFonts w:eastAsia="SimSun"/>
                <w:szCs w:val="20"/>
                <w:rPrChange w:id="4576" w:author="Gary Sullivan" w:date="2020-01-11T23:05:00Z">
                  <w:rPr>
                    <w:lang w:val="en-US"/>
                  </w:rPr>
                </w:rPrChange>
              </w:rPr>
            </w:pPr>
            <w:r w:rsidRPr="00467408">
              <w:rPr>
                <w:rPrChange w:id="4577" w:author="Gary Sullivan" w:date="2020-01-11T23:05:00Z">
                  <w:rPr>
                    <w:lang w:val="en-US"/>
                  </w:rPr>
                </w:rPrChange>
              </w:rPr>
              <w:t>99%</w:t>
            </w:r>
          </w:p>
        </w:tc>
        <w:tc>
          <w:tcPr>
            <w:tcW w:w="558" w:type="pct"/>
            <w:shd w:val="clear" w:color="000000" w:fill="DDEBF7"/>
            <w:noWrap/>
          </w:tcPr>
          <w:p w14:paraId="6BC54AC0" w14:textId="77777777" w:rsidR="00467408" w:rsidRPr="00467408" w:rsidRDefault="00467408" w:rsidP="00467408">
            <w:pPr>
              <w:tabs>
                <w:tab w:val="left" w:pos="957"/>
                <w:tab w:val="left" w:pos="2704"/>
              </w:tabs>
              <w:rPr>
                <w:rFonts w:eastAsia="SimSun"/>
                <w:szCs w:val="20"/>
                <w:rPrChange w:id="4578" w:author="Gary Sullivan" w:date="2020-01-11T23:05:00Z">
                  <w:rPr>
                    <w:lang w:val="en-US"/>
                  </w:rPr>
                </w:rPrChange>
              </w:rPr>
            </w:pPr>
            <w:r w:rsidRPr="00467408">
              <w:rPr>
                <w:rPrChange w:id="4579" w:author="Gary Sullivan" w:date="2020-01-11T23:05:00Z">
                  <w:rPr>
                    <w:lang w:val="en-US"/>
                  </w:rPr>
                </w:rPrChange>
              </w:rPr>
              <w:t>101%</w:t>
            </w:r>
          </w:p>
        </w:tc>
        <w:tc>
          <w:tcPr>
            <w:tcW w:w="572" w:type="pct"/>
            <w:shd w:val="clear" w:color="000000" w:fill="DDEBF7"/>
            <w:noWrap/>
          </w:tcPr>
          <w:p w14:paraId="0AD19A06" w14:textId="77777777" w:rsidR="00467408" w:rsidRPr="00467408" w:rsidRDefault="00467408" w:rsidP="00467408">
            <w:pPr>
              <w:tabs>
                <w:tab w:val="left" w:pos="957"/>
                <w:tab w:val="left" w:pos="2704"/>
              </w:tabs>
              <w:rPr>
                <w:rFonts w:eastAsia="SimSun"/>
                <w:szCs w:val="20"/>
                <w:rPrChange w:id="4580" w:author="Gary Sullivan" w:date="2020-01-11T23:05:00Z">
                  <w:rPr>
                    <w:lang w:val="en-US"/>
                  </w:rPr>
                </w:rPrChange>
              </w:rPr>
            </w:pPr>
            <w:r w:rsidRPr="00467408">
              <w:rPr>
                <w:rPrChange w:id="4581" w:author="Gary Sullivan" w:date="2020-01-11T23:05:00Z">
                  <w:rPr>
                    <w:lang w:val="en-US"/>
                  </w:rPr>
                </w:rPrChange>
              </w:rPr>
              <w:t>100%</w:t>
            </w:r>
          </w:p>
        </w:tc>
        <w:tc>
          <w:tcPr>
            <w:tcW w:w="572" w:type="pct"/>
            <w:shd w:val="clear" w:color="000000" w:fill="DDEBF7"/>
            <w:noWrap/>
          </w:tcPr>
          <w:p w14:paraId="260E7C5F" w14:textId="77777777" w:rsidR="00467408" w:rsidRPr="00467408" w:rsidRDefault="00467408" w:rsidP="00467408">
            <w:pPr>
              <w:tabs>
                <w:tab w:val="left" w:pos="957"/>
                <w:tab w:val="left" w:pos="2704"/>
              </w:tabs>
              <w:rPr>
                <w:rFonts w:eastAsia="SimSun"/>
                <w:szCs w:val="20"/>
                <w:rPrChange w:id="4582" w:author="Gary Sullivan" w:date="2020-01-11T23:05:00Z">
                  <w:rPr>
                    <w:lang w:val="en-US"/>
                  </w:rPr>
                </w:rPrChange>
              </w:rPr>
            </w:pPr>
            <w:r w:rsidRPr="00467408">
              <w:rPr>
                <w:rPrChange w:id="4583" w:author="Gary Sullivan" w:date="2020-01-11T23:05:00Z">
                  <w:rPr>
                    <w:lang w:val="en-US"/>
                  </w:rPr>
                </w:rPrChange>
              </w:rPr>
              <w:t>102%</w:t>
            </w:r>
          </w:p>
        </w:tc>
      </w:tr>
      <w:tr w:rsidR="00467408" w:rsidRPr="00467408" w14:paraId="0E001D7E" w14:textId="77777777" w:rsidTr="00467408">
        <w:trPr>
          <w:trHeight w:val="501"/>
          <w:jc w:val="center"/>
        </w:trPr>
        <w:tc>
          <w:tcPr>
            <w:tcW w:w="1073" w:type="pct"/>
            <w:shd w:val="clear" w:color="auto" w:fill="auto"/>
            <w:noWrap/>
          </w:tcPr>
          <w:p w14:paraId="0E96DA17" w14:textId="77777777" w:rsidR="00467408" w:rsidRPr="00467408" w:rsidRDefault="00467408" w:rsidP="00467408">
            <w:pPr>
              <w:tabs>
                <w:tab w:val="left" w:pos="957"/>
                <w:tab w:val="left" w:pos="2704"/>
              </w:tabs>
              <w:rPr>
                <w:rPrChange w:id="4584" w:author="Gary Sullivan" w:date="2020-01-11T23:05:00Z">
                  <w:rPr>
                    <w:lang w:val="en-US"/>
                  </w:rPr>
                </w:rPrChange>
              </w:rPr>
            </w:pPr>
            <w:r w:rsidRPr="00467408">
              <w:rPr>
                <w:rPrChange w:id="4585" w:author="Gary Sullivan" w:date="2020-01-11T23:05:00Z">
                  <w:rPr>
                    <w:lang w:val="en-US"/>
                  </w:rPr>
                </w:rPrChange>
              </w:rPr>
              <w:t xml:space="preserve">ACT, RGB </w:t>
            </w:r>
          </w:p>
        </w:tc>
        <w:tc>
          <w:tcPr>
            <w:tcW w:w="556" w:type="pct"/>
            <w:shd w:val="clear" w:color="000000" w:fill="FCE4D6"/>
            <w:noWrap/>
          </w:tcPr>
          <w:p w14:paraId="4C394C84" w14:textId="77777777" w:rsidR="00467408" w:rsidRPr="00467408" w:rsidRDefault="00467408" w:rsidP="00467408">
            <w:pPr>
              <w:tabs>
                <w:tab w:val="left" w:pos="957"/>
                <w:tab w:val="left" w:pos="2704"/>
              </w:tabs>
              <w:rPr>
                <w:rFonts w:eastAsia="SimSun"/>
                <w:szCs w:val="20"/>
                <w:rPrChange w:id="4586" w:author="Gary Sullivan" w:date="2020-01-11T23:05:00Z">
                  <w:rPr>
                    <w:lang w:val="en-US"/>
                  </w:rPr>
                </w:rPrChange>
              </w:rPr>
            </w:pPr>
            <w:r w:rsidRPr="00467408">
              <w:rPr>
                <w:rPrChange w:id="4587" w:author="Gary Sullivan" w:date="2020-01-11T23:05:00Z">
                  <w:rPr>
                    <w:lang w:val="en-US"/>
                  </w:rPr>
                </w:rPrChange>
              </w:rPr>
              <w:t>19.12%</w:t>
            </w:r>
          </w:p>
        </w:tc>
        <w:tc>
          <w:tcPr>
            <w:tcW w:w="556" w:type="pct"/>
            <w:shd w:val="clear" w:color="000000" w:fill="FCE4D6"/>
            <w:noWrap/>
          </w:tcPr>
          <w:p w14:paraId="4D394B94" w14:textId="77777777" w:rsidR="00467408" w:rsidRPr="00467408" w:rsidRDefault="00467408" w:rsidP="00467408">
            <w:pPr>
              <w:tabs>
                <w:tab w:val="left" w:pos="957"/>
                <w:tab w:val="left" w:pos="2704"/>
              </w:tabs>
              <w:rPr>
                <w:rFonts w:eastAsia="SimSun"/>
                <w:szCs w:val="20"/>
                <w:rPrChange w:id="4588" w:author="Gary Sullivan" w:date="2020-01-11T23:05:00Z">
                  <w:rPr>
                    <w:lang w:val="en-US"/>
                  </w:rPr>
                </w:rPrChange>
              </w:rPr>
            </w:pPr>
            <w:r w:rsidRPr="00467408">
              <w:rPr>
                <w:rPrChange w:id="4589" w:author="Gary Sullivan" w:date="2020-01-11T23:05:00Z">
                  <w:rPr>
                    <w:lang w:val="en-US"/>
                  </w:rPr>
                </w:rPrChange>
              </w:rPr>
              <w:t>6.66%</w:t>
            </w:r>
          </w:p>
        </w:tc>
        <w:tc>
          <w:tcPr>
            <w:tcW w:w="556" w:type="pct"/>
            <w:shd w:val="clear" w:color="000000" w:fill="FCE4D6"/>
            <w:noWrap/>
          </w:tcPr>
          <w:p w14:paraId="2A154EA0" w14:textId="77777777" w:rsidR="00467408" w:rsidRPr="00467408" w:rsidRDefault="00467408" w:rsidP="00467408">
            <w:pPr>
              <w:tabs>
                <w:tab w:val="left" w:pos="957"/>
                <w:tab w:val="left" w:pos="2704"/>
              </w:tabs>
              <w:rPr>
                <w:rFonts w:eastAsia="SimSun"/>
                <w:szCs w:val="20"/>
                <w:rPrChange w:id="4590" w:author="Gary Sullivan" w:date="2020-01-11T23:05:00Z">
                  <w:rPr>
                    <w:lang w:val="en-US"/>
                  </w:rPr>
                </w:rPrChange>
              </w:rPr>
            </w:pPr>
            <w:r w:rsidRPr="00467408">
              <w:rPr>
                <w:rPrChange w:id="4591" w:author="Gary Sullivan" w:date="2020-01-11T23:05:00Z">
                  <w:rPr>
                    <w:lang w:val="en-US"/>
                  </w:rPr>
                </w:rPrChange>
              </w:rPr>
              <w:t>8.27%</w:t>
            </w:r>
          </w:p>
        </w:tc>
        <w:tc>
          <w:tcPr>
            <w:tcW w:w="556" w:type="pct"/>
            <w:shd w:val="clear" w:color="000000" w:fill="DDEBF7"/>
            <w:noWrap/>
          </w:tcPr>
          <w:p w14:paraId="0E760C25" w14:textId="77777777" w:rsidR="00467408" w:rsidRPr="00467408" w:rsidRDefault="00467408" w:rsidP="00467408">
            <w:pPr>
              <w:tabs>
                <w:tab w:val="left" w:pos="957"/>
                <w:tab w:val="left" w:pos="2704"/>
              </w:tabs>
              <w:rPr>
                <w:rFonts w:eastAsia="SimSun"/>
                <w:szCs w:val="20"/>
                <w:rPrChange w:id="4592" w:author="Gary Sullivan" w:date="2020-01-11T23:05:00Z">
                  <w:rPr>
                    <w:lang w:val="en-US"/>
                  </w:rPr>
                </w:rPrChange>
              </w:rPr>
            </w:pPr>
            <w:r w:rsidRPr="00467408">
              <w:rPr>
                <w:rPrChange w:id="4593" w:author="Gary Sullivan" w:date="2020-01-11T23:05:00Z">
                  <w:rPr>
                    <w:lang w:val="en-US"/>
                  </w:rPr>
                </w:rPrChange>
              </w:rPr>
              <w:t>104%</w:t>
            </w:r>
          </w:p>
        </w:tc>
        <w:tc>
          <w:tcPr>
            <w:tcW w:w="558" w:type="pct"/>
            <w:shd w:val="clear" w:color="000000" w:fill="DDEBF7"/>
            <w:noWrap/>
          </w:tcPr>
          <w:p w14:paraId="61BCADDF" w14:textId="77777777" w:rsidR="00467408" w:rsidRPr="00467408" w:rsidRDefault="00467408" w:rsidP="00467408">
            <w:pPr>
              <w:tabs>
                <w:tab w:val="left" w:pos="957"/>
                <w:tab w:val="left" w:pos="2704"/>
              </w:tabs>
              <w:rPr>
                <w:rFonts w:eastAsia="SimSun"/>
                <w:szCs w:val="20"/>
                <w:rPrChange w:id="4594" w:author="Gary Sullivan" w:date="2020-01-11T23:05:00Z">
                  <w:rPr>
                    <w:lang w:val="en-US"/>
                  </w:rPr>
                </w:rPrChange>
              </w:rPr>
            </w:pPr>
            <w:r w:rsidRPr="00467408">
              <w:rPr>
                <w:rPrChange w:id="4595" w:author="Gary Sullivan" w:date="2020-01-11T23:05:00Z">
                  <w:rPr>
                    <w:lang w:val="en-US"/>
                  </w:rPr>
                </w:rPrChange>
              </w:rPr>
              <w:t>100%</w:t>
            </w:r>
          </w:p>
        </w:tc>
        <w:tc>
          <w:tcPr>
            <w:tcW w:w="572" w:type="pct"/>
            <w:shd w:val="clear" w:color="000000" w:fill="DDEBF7"/>
            <w:noWrap/>
          </w:tcPr>
          <w:p w14:paraId="1E673A53" w14:textId="77777777" w:rsidR="00467408" w:rsidRPr="00467408" w:rsidRDefault="00467408" w:rsidP="00467408">
            <w:pPr>
              <w:tabs>
                <w:tab w:val="left" w:pos="957"/>
                <w:tab w:val="left" w:pos="2704"/>
              </w:tabs>
              <w:rPr>
                <w:rFonts w:eastAsia="SimSun"/>
                <w:szCs w:val="20"/>
                <w:rPrChange w:id="4596" w:author="Gary Sullivan" w:date="2020-01-11T23:05:00Z">
                  <w:rPr>
                    <w:lang w:val="en-US"/>
                  </w:rPr>
                </w:rPrChange>
              </w:rPr>
            </w:pPr>
            <w:r w:rsidRPr="00467408">
              <w:rPr>
                <w:rPrChange w:id="4597" w:author="Gary Sullivan" w:date="2020-01-11T23:05:00Z">
                  <w:rPr>
                    <w:lang w:val="en-US"/>
                  </w:rPr>
                </w:rPrChange>
              </w:rPr>
              <w:t>97%</w:t>
            </w:r>
          </w:p>
        </w:tc>
        <w:tc>
          <w:tcPr>
            <w:tcW w:w="572" w:type="pct"/>
            <w:shd w:val="clear" w:color="000000" w:fill="DDEBF7"/>
            <w:noWrap/>
          </w:tcPr>
          <w:p w14:paraId="793554B8" w14:textId="77777777" w:rsidR="00467408" w:rsidRPr="00467408" w:rsidRDefault="00467408" w:rsidP="00467408">
            <w:pPr>
              <w:tabs>
                <w:tab w:val="left" w:pos="957"/>
                <w:tab w:val="left" w:pos="2704"/>
              </w:tabs>
              <w:rPr>
                <w:rFonts w:eastAsia="SimSun"/>
                <w:szCs w:val="20"/>
                <w:rPrChange w:id="4598" w:author="Gary Sullivan" w:date="2020-01-11T23:05:00Z">
                  <w:rPr>
                    <w:lang w:val="en-US"/>
                  </w:rPr>
                </w:rPrChange>
              </w:rPr>
            </w:pPr>
            <w:r w:rsidRPr="00467408">
              <w:rPr>
                <w:rPrChange w:id="4599" w:author="Gary Sullivan" w:date="2020-01-11T23:05:00Z">
                  <w:rPr>
                    <w:lang w:val="en-US"/>
                  </w:rPr>
                </w:rPrChange>
              </w:rPr>
              <w:t>101%</w:t>
            </w:r>
          </w:p>
        </w:tc>
      </w:tr>
      <w:tr w:rsidR="00467408" w:rsidRPr="00467408" w14:paraId="28904C38" w14:textId="77777777" w:rsidTr="00467408">
        <w:trPr>
          <w:trHeight w:val="377"/>
          <w:jc w:val="center"/>
        </w:trPr>
        <w:tc>
          <w:tcPr>
            <w:tcW w:w="1073" w:type="pct"/>
            <w:shd w:val="clear" w:color="auto" w:fill="auto"/>
            <w:noWrap/>
          </w:tcPr>
          <w:p w14:paraId="35782DFC" w14:textId="77777777" w:rsidR="00467408" w:rsidRPr="00467408" w:rsidRDefault="00467408" w:rsidP="00467408">
            <w:pPr>
              <w:tabs>
                <w:tab w:val="left" w:pos="957"/>
                <w:tab w:val="left" w:pos="2704"/>
              </w:tabs>
              <w:rPr>
                <w:rPrChange w:id="4600" w:author="Gary Sullivan" w:date="2020-01-11T23:05:00Z">
                  <w:rPr>
                    <w:lang w:val="en-US"/>
                  </w:rPr>
                </w:rPrChange>
              </w:rPr>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rPr>
                <w:rPrChange w:id="4601" w:author="Gary Sullivan" w:date="2020-01-11T23:05:00Z">
                  <w:rPr>
                    <w:lang w:val="en-US"/>
                  </w:rPr>
                </w:rPrChange>
              </w:rPr>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rPr>
                <w:rPrChange w:id="4602" w:author="Gary Sullivan" w:date="2020-01-11T23:05:00Z">
                  <w:rPr>
                    <w:lang w:val="en-US"/>
                  </w:rPr>
                </w:rPrChange>
              </w:rPr>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rPr>
                <w:rPrChange w:id="4603" w:author="Gary Sullivan" w:date="2020-01-11T23:05:00Z">
                  <w:rPr>
                    <w:lang w:val="en-US"/>
                  </w:rPr>
                </w:rPrChange>
              </w:rPr>
            </w:pPr>
          </w:p>
        </w:tc>
        <w:tc>
          <w:tcPr>
            <w:tcW w:w="556" w:type="pct"/>
            <w:tcBorders>
              <w:left w:val="nil"/>
              <w:right w:val="nil"/>
            </w:tcBorders>
            <w:shd w:val="clear" w:color="auto" w:fill="auto"/>
            <w:noWrap/>
          </w:tcPr>
          <w:p w14:paraId="73816C6F" w14:textId="77777777" w:rsidR="00467408" w:rsidRPr="00467408" w:rsidRDefault="00467408" w:rsidP="00467408">
            <w:pPr>
              <w:tabs>
                <w:tab w:val="left" w:pos="957"/>
                <w:tab w:val="left" w:pos="2704"/>
              </w:tabs>
              <w:rPr>
                <w:rFonts w:eastAsia="SimSun"/>
                <w:szCs w:val="20"/>
                <w:rPrChange w:id="4604" w:author="Gary Sullivan" w:date="2020-01-11T23:05:00Z">
                  <w:rPr>
                    <w:lang w:val="en-US"/>
                  </w:rPr>
                </w:rPrChange>
              </w:rPr>
            </w:pPr>
            <w:r w:rsidRPr="00467408">
              <w:rPr>
                <w:b/>
                <w:rPrChange w:id="4605" w:author="Gary Sullivan" w:date="2020-01-11T23:05:00Z">
                  <w:rPr>
                    <w:b/>
                    <w:lang w:val="en-US"/>
                  </w:rPr>
                </w:rPrChange>
              </w:rPr>
              <w:t>LD</w:t>
            </w:r>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rPr>
                <w:rPrChange w:id="4606" w:author="Gary Sullivan" w:date="2020-01-11T23:05:00Z">
                  <w:rPr>
                    <w:lang w:val="en-US"/>
                  </w:rPr>
                </w:rPrChange>
              </w:rPr>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rPr>
                <w:rPrChange w:id="4607" w:author="Gary Sullivan" w:date="2020-01-11T23:05:00Z">
                  <w:rPr>
                    <w:lang w:val="en-US"/>
                  </w:rPr>
                </w:rPrChange>
              </w:rPr>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rPr>
                <w:rPrChange w:id="4608" w:author="Gary Sullivan" w:date="2020-01-11T23:05:00Z">
                  <w:rPr>
                    <w:lang w:val="en-US"/>
                  </w:rPr>
                </w:rPrChange>
              </w:rPr>
            </w:pPr>
          </w:p>
        </w:tc>
      </w:tr>
      <w:tr w:rsidR="00467408" w:rsidRPr="00467408" w14:paraId="5461ADE9" w14:textId="77777777" w:rsidTr="00467408">
        <w:trPr>
          <w:trHeight w:val="501"/>
          <w:jc w:val="center"/>
        </w:trPr>
        <w:tc>
          <w:tcPr>
            <w:tcW w:w="1073" w:type="pct"/>
            <w:shd w:val="clear" w:color="auto" w:fill="auto"/>
            <w:noWrap/>
          </w:tcPr>
          <w:p w14:paraId="42C8D5C3" w14:textId="77777777" w:rsidR="00467408" w:rsidRPr="00467408" w:rsidRDefault="00467408" w:rsidP="00467408">
            <w:pPr>
              <w:tabs>
                <w:tab w:val="left" w:pos="957"/>
                <w:tab w:val="left" w:pos="2704"/>
              </w:tabs>
              <w:rPr>
                <w:rPrChange w:id="4609" w:author="Gary Sullivan" w:date="2020-01-11T23:05:00Z">
                  <w:rPr>
                    <w:lang w:val="en-US"/>
                  </w:rPr>
                </w:rPrChange>
              </w:rPr>
            </w:pPr>
            <w:r w:rsidRPr="00467408">
              <w:rPr>
                <w:rPrChange w:id="4610" w:author="Gary Sullivan" w:date="2020-01-11T23:05:00Z">
                  <w:rPr>
                    <w:lang w:val="en-US"/>
                  </w:rPr>
                </w:rPrChange>
              </w:rPr>
              <w:lastRenderedPageBreak/>
              <w:t>PLT</w:t>
            </w:r>
          </w:p>
        </w:tc>
        <w:tc>
          <w:tcPr>
            <w:tcW w:w="556" w:type="pct"/>
            <w:shd w:val="clear" w:color="000000" w:fill="FCE4D6"/>
            <w:noWrap/>
          </w:tcPr>
          <w:p w14:paraId="2DBD7661" w14:textId="77777777" w:rsidR="00467408" w:rsidRPr="00467408" w:rsidRDefault="00467408" w:rsidP="00467408">
            <w:pPr>
              <w:tabs>
                <w:tab w:val="left" w:pos="957"/>
                <w:tab w:val="left" w:pos="2704"/>
              </w:tabs>
              <w:rPr>
                <w:rFonts w:eastAsia="SimSun"/>
                <w:szCs w:val="20"/>
                <w:rPrChange w:id="4611" w:author="Gary Sullivan" w:date="2020-01-11T23:05:00Z">
                  <w:rPr>
                    <w:lang w:val="en-US"/>
                  </w:rPr>
                </w:rPrChange>
              </w:rPr>
            </w:pPr>
            <w:r w:rsidRPr="00467408">
              <w:rPr>
                <w:rPrChange w:id="4612" w:author="Gary Sullivan" w:date="2020-01-11T23:05:00Z">
                  <w:rPr>
                    <w:lang w:val="en-US"/>
                  </w:rPr>
                </w:rPrChange>
              </w:rPr>
              <w:t>3.98%</w:t>
            </w:r>
          </w:p>
        </w:tc>
        <w:tc>
          <w:tcPr>
            <w:tcW w:w="556" w:type="pct"/>
            <w:shd w:val="clear" w:color="000000" w:fill="FCE4D6"/>
            <w:noWrap/>
          </w:tcPr>
          <w:p w14:paraId="5873273A" w14:textId="77777777" w:rsidR="00467408" w:rsidRPr="00467408" w:rsidRDefault="00467408" w:rsidP="00467408">
            <w:pPr>
              <w:tabs>
                <w:tab w:val="left" w:pos="957"/>
                <w:tab w:val="left" w:pos="2704"/>
              </w:tabs>
              <w:rPr>
                <w:rFonts w:eastAsia="SimSun"/>
                <w:szCs w:val="20"/>
                <w:rPrChange w:id="4613" w:author="Gary Sullivan" w:date="2020-01-11T23:05:00Z">
                  <w:rPr>
                    <w:lang w:val="en-US"/>
                  </w:rPr>
                </w:rPrChange>
              </w:rPr>
            </w:pPr>
            <w:r w:rsidRPr="00467408">
              <w:rPr>
                <w:rPrChange w:id="4614" w:author="Gary Sullivan" w:date="2020-01-11T23:05:00Z">
                  <w:rPr>
                    <w:lang w:val="en-US"/>
                  </w:rPr>
                </w:rPrChange>
              </w:rPr>
              <w:t>7.23%</w:t>
            </w:r>
          </w:p>
        </w:tc>
        <w:tc>
          <w:tcPr>
            <w:tcW w:w="556" w:type="pct"/>
            <w:shd w:val="clear" w:color="000000" w:fill="FCE4D6"/>
            <w:noWrap/>
          </w:tcPr>
          <w:p w14:paraId="54B4BA8E" w14:textId="77777777" w:rsidR="00467408" w:rsidRPr="00467408" w:rsidRDefault="00467408" w:rsidP="00467408">
            <w:pPr>
              <w:tabs>
                <w:tab w:val="left" w:pos="957"/>
                <w:tab w:val="left" w:pos="2704"/>
              </w:tabs>
              <w:rPr>
                <w:rFonts w:eastAsia="SimSun"/>
                <w:szCs w:val="20"/>
                <w:rPrChange w:id="4615" w:author="Gary Sullivan" w:date="2020-01-11T23:05:00Z">
                  <w:rPr>
                    <w:lang w:val="en-US"/>
                  </w:rPr>
                </w:rPrChange>
              </w:rPr>
            </w:pPr>
            <w:r w:rsidRPr="00467408">
              <w:rPr>
                <w:rPrChange w:id="4616" w:author="Gary Sullivan" w:date="2020-01-11T23:05:00Z">
                  <w:rPr>
                    <w:lang w:val="en-US"/>
                  </w:rPr>
                </w:rPrChange>
              </w:rPr>
              <w:t>8.24%</w:t>
            </w:r>
          </w:p>
        </w:tc>
        <w:tc>
          <w:tcPr>
            <w:tcW w:w="556" w:type="pct"/>
            <w:shd w:val="clear" w:color="000000" w:fill="DDEBF7"/>
            <w:noWrap/>
          </w:tcPr>
          <w:p w14:paraId="3465B54D" w14:textId="77777777" w:rsidR="00467408" w:rsidRPr="00467408" w:rsidRDefault="00467408" w:rsidP="00467408">
            <w:pPr>
              <w:tabs>
                <w:tab w:val="left" w:pos="957"/>
                <w:tab w:val="left" w:pos="2704"/>
              </w:tabs>
              <w:rPr>
                <w:rFonts w:eastAsia="SimSun"/>
                <w:szCs w:val="20"/>
                <w:rPrChange w:id="4617" w:author="Gary Sullivan" w:date="2020-01-11T23:05:00Z">
                  <w:rPr>
                    <w:lang w:val="en-US"/>
                  </w:rPr>
                </w:rPrChange>
              </w:rPr>
            </w:pPr>
            <w:r w:rsidRPr="00467408">
              <w:rPr>
                <w:rPrChange w:id="4618" w:author="Gary Sullivan" w:date="2020-01-11T23:05:00Z">
                  <w:rPr>
                    <w:lang w:val="en-US"/>
                  </w:rPr>
                </w:rPrChange>
              </w:rPr>
              <w:t>96%</w:t>
            </w:r>
          </w:p>
        </w:tc>
        <w:tc>
          <w:tcPr>
            <w:tcW w:w="558" w:type="pct"/>
            <w:shd w:val="clear" w:color="000000" w:fill="DDEBF7"/>
            <w:noWrap/>
          </w:tcPr>
          <w:p w14:paraId="3CE90B09" w14:textId="77777777" w:rsidR="00467408" w:rsidRPr="00467408" w:rsidRDefault="00467408" w:rsidP="00467408">
            <w:pPr>
              <w:tabs>
                <w:tab w:val="left" w:pos="957"/>
                <w:tab w:val="left" w:pos="2704"/>
              </w:tabs>
              <w:rPr>
                <w:rFonts w:eastAsia="SimSun"/>
                <w:szCs w:val="20"/>
                <w:rPrChange w:id="4619" w:author="Gary Sullivan" w:date="2020-01-11T23:05:00Z">
                  <w:rPr>
                    <w:lang w:val="en-US"/>
                  </w:rPr>
                </w:rPrChange>
              </w:rPr>
            </w:pPr>
            <w:r w:rsidRPr="00467408">
              <w:rPr>
                <w:rPrChange w:id="4620" w:author="Gary Sullivan" w:date="2020-01-11T23:05:00Z">
                  <w:rPr>
                    <w:lang w:val="en-US"/>
                  </w:rPr>
                </w:rPrChange>
              </w:rPr>
              <w:t>101%</w:t>
            </w:r>
          </w:p>
        </w:tc>
        <w:tc>
          <w:tcPr>
            <w:tcW w:w="572" w:type="pct"/>
            <w:shd w:val="clear" w:color="000000" w:fill="DDEBF7"/>
            <w:noWrap/>
          </w:tcPr>
          <w:p w14:paraId="53593DB9" w14:textId="77777777" w:rsidR="00467408" w:rsidRPr="00467408" w:rsidRDefault="00467408" w:rsidP="00467408">
            <w:pPr>
              <w:tabs>
                <w:tab w:val="left" w:pos="957"/>
                <w:tab w:val="left" w:pos="2704"/>
              </w:tabs>
              <w:rPr>
                <w:rFonts w:eastAsia="SimSun"/>
                <w:szCs w:val="20"/>
                <w:rPrChange w:id="4621" w:author="Gary Sullivan" w:date="2020-01-11T23:05:00Z">
                  <w:rPr>
                    <w:lang w:val="en-US"/>
                  </w:rPr>
                </w:rPrChange>
              </w:rPr>
            </w:pPr>
            <w:r w:rsidRPr="00467408">
              <w:rPr>
                <w:rPrChange w:id="4622" w:author="Gary Sullivan" w:date="2020-01-11T23:05:00Z">
                  <w:rPr>
                    <w:lang w:val="en-US"/>
                  </w:rPr>
                </w:rPrChange>
              </w:rPr>
              <w:t>96%</w:t>
            </w:r>
          </w:p>
        </w:tc>
        <w:tc>
          <w:tcPr>
            <w:tcW w:w="572" w:type="pct"/>
            <w:shd w:val="clear" w:color="000000" w:fill="DDEBF7"/>
            <w:noWrap/>
          </w:tcPr>
          <w:p w14:paraId="21A1B9CD" w14:textId="77777777" w:rsidR="00467408" w:rsidRPr="00467408" w:rsidRDefault="00467408" w:rsidP="00467408">
            <w:pPr>
              <w:tabs>
                <w:tab w:val="left" w:pos="957"/>
                <w:tab w:val="left" w:pos="2704"/>
              </w:tabs>
              <w:rPr>
                <w:rFonts w:eastAsia="SimSun"/>
                <w:szCs w:val="20"/>
                <w:rPrChange w:id="4623" w:author="Gary Sullivan" w:date="2020-01-11T23:05:00Z">
                  <w:rPr>
                    <w:lang w:val="en-US"/>
                  </w:rPr>
                </w:rPrChange>
              </w:rPr>
            </w:pPr>
            <w:r w:rsidRPr="00467408">
              <w:rPr>
                <w:rPrChange w:id="4624" w:author="Gary Sullivan" w:date="2020-01-11T23:05:00Z">
                  <w:rPr>
                    <w:lang w:val="en-US"/>
                  </w:rPr>
                </w:rPrChange>
              </w:rPr>
              <w:t>99%</w:t>
            </w:r>
          </w:p>
        </w:tc>
      </w:tr>
      <w:tr w:rsidR="00467408" w:rsidRPr="00467408" w14:paraId="50946193" w14:textId="77777777" w:rsidTr="00467408">
        <w:trPr>
          <w:trHeight w:val="501"/>
          <w:jc w:val="center"/>
        </w:trPr>
        <w:tc>
          <w:tcPr>
            <w:tcW w:w="1073" w:type="pct"/>
            <w:shd w:val="clear" w:color="auto" w:fill="auto"/>
            <w:noWrap/>
          </w:tcPr>
          <w:p w14:paraId="4259A593" w14:textId="77777777" w:rsidR="00467408" w:rsidRPr="00467408" w:rsidRDefault="00467408" w:rsidP="00467408">
            <w:pPr>
              <w:tabs>
                <w:tab w:val="left" w:pos="957"/>
                <w:tab w:val="left" w:pos="2704"/>
              </w:tabs>
              <w:rPr>
                <w:rPrChange w:id="4625" w:author="Gary Sullivan" w:date="2020-01-11T23:05:00Z">
                  <w:rPr>
                    <w:lang w:val="en-US"/>
                  </w:rPr>
                </w:rPrChange>
              </w:rPr>
            </w:pPr>
            <w:r w:rsidRPr="00467408">
              <w:rPr>
                <w:rPrChange w:id="4626" w:author="Gary Sullivan" w:date="2020-01-11T23:05:00Z">
                  <w:rPr>
                    <w:lang w:val="en-US"/>
                  </w:rPr>
                </w:rPrChange>
              </w:rPr>
              <w:t xml:space="preserve">ACT, RGB </w:t>
            </w:r>
          </w:p>
        </w:tc>
        <w:tc>
          <w:tcPr>
            <w:tcW w:w="556" w:type="pct"/>
            <w:shd w:val="clear" w:color="000000" w:fill="FCE4D6"/>
            <w:noWrap/>
          </w:tcPr>
          <w:p w14:paraId="0431E1C1" w14:textId="77777777" w:rsidR="00467408" w:rsidRPr="00467408" w:rsidRDefault="00467408" w:rsidP="00467408">
            <w:pPr>
              <w:tabs>
                <w:tab w:val="left" w:pos="957"/>
                <w:tab w:val="left" w:pos="2704"/>
              </w:tabs>
              <w:rPr>
                <w:rFonts w:eastAsia="SimSun"/>
                <w:szCs w:val="20"/>
                <w:rPrChange w:id="4627" w:author="Gary Sullivan" w:date="2020-01-11T23:05:00Z">
                  <w:rPr>
                    <w:lang w:val="en-US"/>
                  </w:rPr>
                </w:rPrChange>
              </w:rPr>
            </w:pPr>
            <w:r w:rsidRPr="00467408">
              <w:rPr>
                <w:rPrChange w:id="4628" w:author="Gary Sullivan" w:date="2020-01-11T23:05:00Z">
                  <w:rPr>
                    <w:lang w:val="en-US"/>
                  </w:rPr>
                </w:rPrChange>
              </w:rPr>
              <w:t>28.47%</w:t>
            </w:r>
          </w:p>
        </w:tc>
        <w:tc>
          <w:tcPr>
            <w:tcW w:w="556" w:type="pct"/>
            <w:shd w:val="clear" w:color="000000" w:fill="FCE4D6"/>
            <w:noWrap/>
          </w:tcPr>
          <w:p w14:paraId="08AE6B6E" w14:textId="77777777" w:rsidR="00467408" w:rsidRPr="00467408" w:rsidRDefault="00467408" w:rsidP="00467408">
            <w:pPr>
              <w:tabs>
                <w:tab w:val="left" w:pos="957"/>
                <w:tab w:val="left" w:pos="2704"/>
              </w:tabs>
              <w:rPr>
                <w:rFonts w:eastAsia="SimSun"/>
                <w:szCs w:val="20"/>
                <w:rPrChange w:id="4629" w:author="Gary Sullivan" w:date="2020-01-11T23:05:00Z">
                  <w:rPr>
                    <w:lang w:val="en-US"/>
                  </w:rPr>
                </w:rPrChange>
              </w:rPr>
            </w:pPr>
            <w:r w:rsidRPr="00467408">
              <w:rPr>
                <w:rPrChange w:id="4630" w:author="Gary Sullivan" w:date="2020-01-11T23:05:00Z">
                  <w:rPr>
                    <w:lang w:val="en-US"/>
                  </w:rPr>
                </w:rPrChange>
              </w:rPr>
              <w:t>9.24%</w:t>
            </w:r>
          </w:p>
        </w:tc>
        <w:tc>
          <w:tcPr>
            <w:tcW w:w="556" w:type="pct"/>
            <w:shd w:val="clear" w:color="000000" w:fill="FCE4D6"/>
            <w:noWrap/>
          </w:tcPr>
          <w:p w14:paraId="265C04EC" w14:textId="77777777" w:rsidR="00467408" w:rsidRPr="00467408" w:rsidRDefault="00467408" w:rsidP="00467408">
            <w:pPr>
              <w:tabs>
                <w:tab w:val="left" w:pos="957"/>
                <w:tab w:val="left" w:pos="2704"/>
              </w:tabs>
              <w:rPr>
                <w:rFonts w:eastAsia="SimSun"/>
                <w:szCs w:val="20"/>
                <w:rPrChange w:id="4631" w:author="Gary Sullivan" w:date="2020-01-11T23:05:00Z">
                  <w:rPr>
                    <w:lang w:val="en-US"/>
                  </w:rPr>
                </w:rPrChange>
              </w:rPr>
            </w:pPr>
            <w:r w:rsidRPr="00467408">
              <w:rPr>
                <w:rPrChange w:id="4632" w:author="Gary Sullivan" w:date="2020-01-11T23:05:00Z">
                  <w:rPr>
                    <w:lang w:val="en-US"/>
                  </w:rPr>
                </w:rPrChange>
              </w:rPr>
              <w:t>11.13%</w:t>
            </w:r>
          </w:p>
        </w:tc>
        <w:tc>
          <w:tcPr>
            <w:tcW w:w="556" w:type="pct"/>
            <w:shd w:val="clear" w:color="000000" w:fill="DDEBF7"/>
            <w:noWrap/>
          </w:tcPr>
          <w:p w14:paraId="3335A0C9" w14:textId="77777777" w:rsidR="00467408" w:rsidRPr="00467408" w:rsidRDefault="00467408" w:rsidP="00467408">
            <w:pPr>
              <w:tabs>
                <w:tab w:val="left" w:pos="957"/>
                <w:tab w:val="left" w:pos="2704"/>
              </w:tabs>
              <w:rPr>
                <w:rFonts w:eastAsia="SimSun"/>
                <w:szCs w:val="20"/>
                <w:rPrChange w:id="4633" w:author="Gary Sullivan" w:date="2020-01-11T23:05:00Z">
                  <w:rPr>
                    <w:lang w:val="en-US"/>
                  </w:rPr>
                </w:rPrChange>
              </w:rPr>
            </w:pPr>
            <w:r w:rsidRPr="00467408">
              <w:rPr>
                <w:rPrChange w:id="4634" w:author="Gary Sullivan" w:date="2020-01-11T23:05:00Z">
                  <w:rPr>
                    <w:lang w:val="en-US"/>
                  </w:rPr>
                </w:rPrChange>
              </w:rPr>
              <w:t>103%</w:t>
            </w:r>
          </w:p>
        </w:tc>
        <w:tc>
          <w:tcPr>
            <w:tcW w:w="558" w:type="pct"/>
            <w:shd w:val="clear" w:color="000000" w:fill="DDEBF7"/>
            <w:noWrap/>
          </w:tcPr>
          <w:p w14:paraId="2B660AB3" w14:textId="77777777" w:rsidR="00467408" w:rsidRPr="00467408" w:rsidRDefault="00467408" w:rsidP="00467408">
            <w:pPr>
              <w:tabs>
                <w:tab w:val="left" w:pos="957"/>
                <w:tab w:val="left" w:pos="2704"/>
              </w:tabs>
              <w:rPr>
                <w:rFonts w:eastAsia="SimSun"/>
                <w:szCs w:val="20"/>
                <w:rPrChange w:id="4635" w:author="Gary Sullivan" w:date="2020-01-11T23:05:00Z">
                  <w:rPr>
                    <w:lang w:val="en-US"/>
                  </w:rPr>
                </w:rPrChange>
              </w:rPr>
            </w:pPr>
            <w:r w:rsidRPr="00467408">
              <w:rPr>
                <w:rPrChange w:id="4636" w:author="Gary Sullivan" w:date="2020-01-11T23:05:00Z">
                  <w:rPr>
                    <w:lang w:val="en-US"/>
                  </w:rPr>
                </w:rPrChange>
              </w:rPr>
              <w:t>100%</w:t>
            </w:r>
          </w:p>
        </w:tc>
        <w:tc>
          <w:tcPr>
            <w:tcW w:w="572" w:type="pct"/>
            <w:shd w:val="clear" w:color="000000" w:fill="DDEBF7"/>
            <w:noWrap/>
          </w:tcPr>
          <w:p w14:paraId="04B53A0A" w14:textId="77777777" w:rsidR="00467408" w:rsidRPr="00467408" w:rsidRDefault="00467408" w:rsidP="00467408">
            <w:pPr>
              <w:tabs>
                <w:tab w:val="left" w:pos="957"/>
                <w:tab w:val="left" w:pos="2704"/>
              </w:tabs>
              <w:rPr>
                <w:rFonts w:eastAsia="SimSun"/>
                <w:szCs w:val="20"/>
                <w:rPrChange w:id="4637" w:author="Gary Sullivan" w:date="2020-01-11T23:05:00Z">
                  <w:rPr>
                    <w:lang w:val="en-US"/>
                  </w:rPr>
                </w:rPrChange>
              </w:rPr>
            </w:pPr>
            <w:r w:rsidRPr="00467408">
              <w:rPr>
                <w:rPrChange w:id="4638" w:author="Gary Sullivan" w:date="2020-01-11T23:05:00Z">
                  <w:rPr>
                    <w:lang w:val="en-US"/>
                  </w:rPr>
                </w:rPrChange>
              </w:rPr>
              <w:t>98%</w:t>
            </w:r>
          </w:p>
        </w:tc>
        <w:tc>
          <w:tcPr>
            <w:tcW w:w="572" w:type="pct"/>
            <w:shd w:val="clear" w:color="000000" w:fill="DDEBF7"/>
            <w:noWrap/>
          </w:tcPr>
          <w:p w14:paraId="37805046" w14:textId="77777777" w:rsidR="00467408" w:rsidRPr="00467408" w:rsidRDefault="00467408" w:rsidP="00467408">
            <w:pPr>
              <w:tabs>
                <w:tab w:val="left" w:pos="957"/>
                <w:tab w:val="left" w:pos="2704"/>
              </w:tabs>
              <w:rPr>
                <w:rFonts w:eastAsia="SimSun"/>
                <w:szCs w:val="20"/>
                <w:rPrChange w:id="4639" w:author="Gary Sullivan" w:date="2020-01-11T23:05:00Z">
                  <w:rPr>
                    <w:lang w:val="en-US"/>
                  </w:rPr>
                </w:rPrChange>
              </w:rPr>
            </w:pPr>
            <w:r w:rsidRPr="00467408">
              <w:rPr>
                <w:rPrChange w:id="4640" w:author="Gary Sullivan" w:date="2020-01-11T23:05:00Z">
                  <w:rPr>
                    <w:lang w:val="en-US"/>
                  </w:rPr>
                </w:rPrChange>
              </w:rPr>
              <w:t>101%</w:t>
            </w:r>
          </w:p>
        </w:tc>
      </w:tr>
    </w:tbl>
    <w:p w14:paraId="67701D91" w14:textId="77777777" w:rsidR="00467408" w:rsidRPr="00467408" w:rsidRDefault="00467408" w:rsidP="00467408">
      <w:pPr>
        <w:tabs>
          <w:tab w:val="left" w:pos="957"/>
          <w:tab w:val="left" w:pos="2704"/>
        </w:tabs>
      </w:pPr>
    </w:p>
    <w:p w14:paraId="532B235C" w14:textId="77777777" w:rsidR="00467408" w:rsidRPr="00467408" w:rsidRDefault="00467408" w:rsidP="00467408">
      <w:pPr>
        <w:tabs>
          <w:tab w:val="left" w:pos="957"/>
          <w:tab w:val="left" w:pos="2704"/>
        </w:tabs>
      </w:pPr>
    </w:p>
    <w:p w14:paraId="38F8588A" w14:textId="77777777" w:rsidR="00467408" w:rsidRPr="00467408" w:rsidRDefault="00467408" w:rsidP="00467408">
      <w:pPr>
        <w:tabs>
          <w:tab w:val="left" w:pos="957"/>
          <w:tab w:val="left" w:pos="2704"/>
        </w:tabs>
      </w:pPr>
    </w:p>
    <w:p w14:paraId="2A6970FD" w14:textId="77777777" w:rsidR="00467408" w:rsidRPr="00467408" w:rsidRDefault="00467408" w:rsidP="006A2454">
      <w:pPr>
        <w:tabs>
          <w:tab w:val="left" w:pos="957"/>
          <w:tab w:val="left" w:pos="2704"/>
        </w:tabs>
      </w:pPr>
    </w:p>
    <w:p w14:paraId="2A205EFF" w14:textId="77777777" w:rsidR="00467408" w:rsidRPr="00467408" w:rsidRDefault="00467408" w:rsidP="00467408">
      <w:pPr>
        <w:tabs>
          <w:tab w:val="left" w:pos="957"/>
          <w:tab w:val="left" w:pos="2704"/>
        </w:tabs>
        <w:rPr>
          <w:rFonts w:eastAsia="SimSun"/>
          <w:szCs w:val="20"/>
          <w:rPrChange w:id="4641" w:author="Gary Sullivan" w:date="2020-01-11T23:05:00Z">
            <w:rPr>
              <w:lang w:val="en-US"/>
            </w:rPr>
          </w:rPrChange>
        </w:rPr>
      </w:pPr>
      <w:r w:rsidRPr="006A2454">
        <w:rPr>
          <w:rPrChange w:id="4642" w:author="Gary Sullivan" w:date="2020-01-11T23:05:00Z">
            <w:rPr>
              <w:lang w:val="en-US"/>
            </w:rPr>
          </w:rPrChange>
        </w:rPr>
        <w:t xml:space="preserve">Table </w:t>
      </w:r>
      <w:r w:rsidRPr="00467408">
        <w:rPr>
          <w:rPrChange w:id="4643" w:author="Gary Sullivan" w:date="2020-01-11T23:05:00Z">
            <w:rPr>
              <w:lang w:val="en-US"/>
            </w:rPr>
          </w:rPrChange>
        </w:rPr>
        <w:t>9 Luma sample usage and m</w:t>
      </w:r>
      <w:r w:rsidRPr="00467408">
        <w:rPr>
          <w:lang w:val="en-US"/>
          <w:rPrChange w:id="4644" w:author="Gary Sullivan" w:date="2020-01-11T23:05:00Z">
            <w:rPr>
              <w:lang w:val="en-US"/>
            </w:rPr>
          </w:rPrChange>
        </w:rPr>
        <w:t>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67408" w:rsidRPr="00467408" w14:paraId="411C99B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6E9223F" w14:textId="77777777" w:rsidR="00467408" w:rsidRPr="00467408" w:rsidRDefault="00467408" w:rsidP="006A2454">
            <w:pPr>
              <w:tabs>
                <w:tab w:val="left" w:pos="957"/>
                <w:tab w:val="left" w:pos="2704"/>
              </w:tabs>
              <w:spacing w:before="0"/>
              <w:rPr>
                <w:rPrChange w:id="4645" w:author="Gary Sullivan" w:date="2020-01-11T23:05:00Z">
                  <w:rPr>
                    <w:lang w:val="en-US"/>
                  </w:rPr>
                </w:rPrChang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28D39AE9" w14:textId="77777777" w:rsidR="00467408" w:rsidRPr="00467408" w:rsidRDefault="00467408" w:rsidP="006A2454">
            <w:pPr>
              <w:tabs>
                <w:tab w:val="left" w:pos="957"/>
                <w:tab w:val="left" w:pos="2704"/>
              </w:tabs>
              <w:spacing w:before="0"/>
              <w:rPr>
                <w:rFonts w:eastAsia="SimSun"/>
                <w:szCs w:val="20"/>
                <w:rPrChange w:id="4646" w:author="Gary Sullivan" w:date="2020-01-11T23:05:00Z">
                  <w:rPr>
                    <w:lang w:val="en-US"/>
                  </w:rPr>
                </w:rPrChange>
              </w:rPr>
            </w:pPr>
            <w:r w:rsidRPr="00467408">
              <w:rPr>
                <w:rPrChange w:id="4647" w:author="Gary Sullivan" w:date="2020-01-11T23:05:00Z">
                  <w:rPr>
                    <w:lang w:val="en-US"/>
                  </w:rPr>
                </w:rPrChange>
              </w:rPr>
              <w:t>AI</w:t>
            </w:r>
          </w:p>
        </w:tc>
        <w:tc>
          <w:tcPr>
            <w:tcW w:w="625" w:type="pct"/>
            <w:tcBorders>
              <w:top w:val="single" w:sz="4" w:space="0" w:color="auto"/>
              <w:left w:val="single" w:sz="4" w:space="0" w:color="auto"/>
              <w:bottom w:val="single" w:sz="4" w:space="0" w:color="auto"/>
              <w:right w:val="nil"/>
            </w:tcBorders>
            <w:noWrap/>
            <w:vAlign w:val="bottom"/>
            <w:hideMark/>
          </w:tcPr>
          <w:p w14:paraId="58EAB62F" w14:textId="77777777" w:rsidR="00467408" w:rsidRPr="00467408" w:rsidRDefault="00467408" w:rsidP="006A2454">
            <w:pPr>
              <w:tabs>
                <w:tab w:val="left" w:pos="957"/>
                <w:tab w:val="left" w:pos="2704"/>
              </w:tabs>
              <w:spacing w:before="0"/>
              <w:rPr>
                <w:rPrChange w:id="4648" w:author="Gary Sullivan" w:date="2020-01-11T23:05:00Z">
                  <w:rPr>
                    <w:lang w:val="en-US"/>
                  </w:rPr>
                </w:rPrChange>
              </w:rPr>
            </w:pPr>
          </w:p>
        </w:tc>
        <w:tc>
          <w:tcPr>
            <w:tcW w:w="625" w:type="pct"/>
            <w:tcBorders>
              <w:top w:val="single" w:sz="4" w:space="0" w:color="auto"/>
              <w:left w:val="nil"/>
              <w:bottom w:val="single" w:sz="4" w:space="0" w:color="auto"/>
              <w:right w:val="nil"/>
            </w:tcBorders>
            <w:vAlign w:val="bottom"/>
            <w:hideMark/>
          </w:tcPr>
          <w:p w14:paraId="3F5C053D" w14:textId="77777777" w:rsidR="00467408" w:rsidRPr="00467408" w:rsidRDefault="00467408" w:rsidP="006A2454">
            <w:pPr>
              <w:tabs>
                <w:tab w:val="left" w:pos="957"/>
                <w:tab w:val="left" w:pos="2704"/>
              </w:tabs>
              <w:spacing w:before="0"/>
              <w:rPr>
                <w:rFonts w:eastAsia="SimSun"/>
                <w:szCs w:val="20"/>
                <w:rPrChange w:id="4649" w:author="Gary Sullivan" w:date="2020-01-11T23:05:00Z">
                  <w:rPr>
                    <w:lang w:val="en-US"/>
                  </w:rPr>
                </w:rPrChange>
              </w:rPr>
            </w:pPr>
            <w:r w:rsidRPr="00467408">
              <w:rPr>
                <w:rPrChange w:id="4650" w:author="Gary Sullivan" w:date="2020-01-11T23:05:00Z">
                  <w:rPr>
                    <w:lang w:val="en-US"/>
                  </w:rPr>
                </w:rPrChange>
              </w:rPr>
              <w:t>RA</w:t>
            </w:r>
          </w:p>
        </w:tc>
        <w:tc>
          <w:tcPr>
            <w:tcW w:w="625" w:type="pct"/>
            <w:tcBorders>
              <w:top w:val="single" w:sz="4" w:space="0" w:color="auto"/>
              <w:left w:val="nil"/>
              <w:bottom w:val="single" w:sz="4" w:space="0" w:color="auto"/>
              <w:right w:val="single" w:sz="4" w:space="0" w:color="auto"/>
            </w:tcBorders>
            <w:vAlign w:val="bottom"/>
          </w:tcPr>
          <w:p w14:paraId="4841B8AC" w14:textId="77777777" w:rsidR="00467408" w:rsidRPr="00467408" w:rsidRDefault="00467408" w:rsidP="006A2454">
            <w:pPr>
              <w:tabs>
                <w:tab w:val="left" w:pos="957"/>
                <w:tab w:val="left" w:pos="2704"/>
              </w:tabs>
              <w:spacing w:before="0"/>
              <w:rPr>
                <w:rPrChange w:id="4651" w:author="Gary Sullivan" w:date="2020-01-11T23:05:00Z">
                  <w:rPr>
                    <w:lang w:val="en-US"/>
                  </w:rPr>
                </w:rPrChange>
              </w:rPr>
            </w:pPr>
          </w:p>
        </w:tc>
        <w:tc>
          <w:tcPr>
            <w:tcW w:w="625" w:type="pct"/>
            <w:tcBorders>
              <w:top w:val="single" w:sz="4" w:space="0" w:color="auto"/>
              <w:left w:val="single" w:sz="4" w:space="0" w:color="auto"/>
              <w:bottom w:val="single" w:sz="4" w:space="0" w:color="auto"/>
              <w:right w:val="nil"/>
            </w:tcBorders>
            <w:vAlign w:val="bottom"/>
          </w:tcPr>
          <w:p w14:paraId="1C566B37" w14:textId="77777777" w:rsidR="00467408" w:rsidRPr="00467408" w:rsidRDefault="00467408" w:rsidP="006A2454">
            <w:pPr>
              <w:tabs>
                <w:tab w:val="left" w:pos="957"/>
                <w:tab w:val="left" w:pos="2704"/>
              </w:tabs>
              <w:spacing w:before="0"/>
              <w:rPr>
                <w:rPrChange w:id="4652" w:author="Gary Sullivan" w:date="2020-01-11T23:05:00Z">
                  <w:rPr>
                    <w:lang w:val="en-US"/>
                  </w:rPr>
                </w:rPrChange>
              </w:rPr>
            </w:pPr>
          </w:p>
        </w:tc>
        <w:tc>
          <w:tcPr>
            <w:tcW w:w="625" w:type="pct"/>
            <w:tcBorders>
              <w:top w:val="single" w:sz="4" w:space="0" w:color="auto"/>
              <w:left w:val="nil"/>
              <w:bottom w:val="single" w:sz="4" w:space="0" w:color="auto"/>
              <w:right w:val="nil"/>
            </w:tcBorders>
            <w:vAlign w:val="bottom"/>
            <w:hideMark/>
          </w:tcPr>
          <w:p w14:paraId="3A5BD075" w14:textId="77777777" w:rsidR="00467408" w:rsidRPr="00467408" w:rsidRDefault="00467408" w:rsidP="006A2454">
            <w:pPr>
              <w:tabs>
                <w:tab w:val="left" w:pos="957"/>
                <w:tab w:val="left" w:pos="2704"/>
              </w:tabs>
              <w:spacing w:before="0"/>
              <w:rPr>
                <w:rFonts w:eastAsia="SimSun"/>
                <w:szCs w:val="20"/>
                <w:rPrChange w:id="4653" w:author="Gary Sullivan" w:date="2020-01-11T23:05:00Z">
                  <w:rPr>
                    <w:lang w:val="en-US"/>
                  </w:rPr>
                </w:rPrChange>
              </w:rPr>
            </w:pPr>
            <w:r w:rsidRPr="00467408">
              <w:rPr>
                <w:rPrChange w:id="4654" w:author="Gary Sullivan" w:date="2020-01-11T23:05:00Z">
                  <w:rPr>
                    <w:lang w:val="en-US"/>
                  </w:rPr>
                </w:rPrChange>
              </w:rPr>
              <w:t>LDB</w:t>
            </w:r>
          </w:p>
        </w:tc>
        <w:tc>
          <w:tcPr>
            <w:tcW w:w="625" w:type="pct"/>
            <w:tcBorders>
              <w:top w:val="single" w:sz="4" w:space="0" w:color="auto"/>
              <w:left w:val="nil"/>
              <w:bottom w:val="single" w:sz="4" w:space="0" w:color="auto"/>
              <w:right w:val="single" w:sz="4" w:space="0" w:color="auto"/>
            </w:tcBorders>
            <w:vAlign w:val="bottom"/>
          </w:tcPr>
          <w:p w14:paraId="6F58EA2C" w14:textId="77777777" w:rsidR="00467408" w:rsidRPr="00467408" w:rsidRDefault="00467408" w:rsidP="006A2454">
            <w:pPr>
              <w:tabs>
                <w:tab w:val="left" w:pos="957"/>
                <w:tab w:val="left" w:pos="2704"/>
              </w:tabs>
              <w:spacing w:before="0"/>
              <w:rPr>
                <w:rPrChange w:id="4655" w:author="Gary Sullivan" w:date="2020-01-11T23:05:00Z">
                  <w:rPr>
                    <w:lang w:val="en-US"/>
                  </w:rPr>
                </w:rPrChange>
              </w:rPr>
            </w:pPr>
          </w:p>
        </w:tc>
      </w:tr>
      <w:tr w:rsidR="00467408" w:rsidRPr="00467408" w14:paraId="6E19257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42B5F7" w14:textId="77777777" w:rsidR="00467408" w:rsidRPr="00467408" w:rsidRDefault="00467408" w:rsidP="006A2454">
            <w:pPr>
              <w:tabs>
                <w:tab w:val="left" w:pos="957"/>
                <w:tab w:val="left" w:pos="2704"/>
              </w:tabs>
              <w:spacing w:before="0"/>
              <w:rPr>
                <w:rPrChange w:id="4656" w:author="Gary Sullivan" w:date="2020-01-11T23:05:00Z">
                  <w:rPr>
                    <w:lang w:val="en-US"/>
                  </w:rPr>
                </w:rPrChange>
              </w:rPr>
            </w:pPr>
            <w:r w:rsidRPr="00467408">
              <w:rPr>
                <w:rPrChange w:id="4657" w:author="Gary Sullivan" w:date="2020-01-11T23:05:00Z">
                  <w:rPr>
                    <w:lang w:val="en-US"/>
                  </w:rPr>
                </w:rPrChange>
              </w:rPr>
              <w:t>Acronym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774B7116" w14:textId="77777777" w:rsidR="00467408" w:rsidRPr="00467408" w:rsidRDefault="00467408" w:rsidP="006A2454">
            <w:pPr>
              <w:tabs>
                <w:tab w:val="left" w:pos="957"/>
                <w:tab w:val="left" w:pos="2704"/>
              </w:tabs>
              <w:spacing w:before="0"/>
              <w:rPr>
                <w:rFonts w:eastAsia="SimSun"/>
                <w:szCs w:val="20"/>
                <w:rPrChange w:id="4658" w:author="Gary Sullivan" w:date="2020-01-11T23:05:00Z">
                  <w:rPr>
                    <w:lang w:val="en-US"/>
                  </w:rPr>
                </w:rPrChange>
              </w:rPr>
            </w:pPr>
            <w:r w:rsidRPr="00467408">
              <w:rPr>
                <w:rPrChange w:id="4659" w:author="Gary Sullivan" w:date="2020-01-11T23:05:00Z">
                  <w:rPr>
                    <w:lang w:val="en-US"/>
                  </w:rPr>
                </w:rPrChange>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43E4737" w14:textId="77777777" w:rsidR="00467408" w:rsidRPr="00467408" w:rsidRDefault="00467408" w:rsidP="006A2454">
            <w:pPr>
              <w:tabs>
                <w:tab w:val="left" w:pos="957"/>
                <w:tab w:val="left" w:pos="2704"/>
              </w:tabs>
              <w:spacing w:before="0"/>
              <w:rPr>
                <w:rFonts w:eastAsia="SimSun"/>
                <w:szCs w:val="20"/>
                <w:rPrChange w:id="4660" w:author="Gary Sullivan" w:date="2020-01-11T23:05:00Z">
                  <w:rPr>
                    <w:lang w:val="en-US"/>
                  </w:rPr>
                </w:rPrChange>
              </w:rPr>
            </w:pPr>
            <w:r w:rsidRPr="00467408">
              <w:rPr>
                <w:rPrChange w:id="4661" w:author="Gary Sullivan" w:date="2020-01-11T23:05:00Z">
                  <w:rPr>
                    <w:lang w:val="en-US"/>
                  </w:rPr>
                </w:rPrChange>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3ECF7E" w14:textId="77777777" w:rsidR="00467408" w:rsidRPr="00467408" w:rsidRDefault="00467408" w:rsidP="006A2454">
            <w:pPr>
              <w:tabs>
                <w:tab w:val="left" w:pos="957"/>
                <w:tab w:val="left" w:pos="2704"/>
              </w:tabs>
              <w:spacing w:before="0"/>
              <w:rPr>
                <w:rFonts w:eastAsia="SimSun"/>
                <w:szCs w:val="20"/>
                <w:rPrChange w:id="4662" w:author="Gary Sullivan" w:date="2020-01-11T23:05:00Z">
                  <w:rPr>
                    <w:lang w:val="en-US"/>
                  </w:rPr>
                </w:rPrChange>
              </w:rPr>
            </w:pPr>
            <w:r w:rsidRPr="00467408">
              <w:rPr>
                <w:rPrChange w:id="4663" w:author="Gary Sullivan" w:date="2020-01-11T23:05:00Z">
                  <w:rPr>
                    <w:lang w:val="en-US"/>
                  </w:rPr>
                </w:rPrChang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8AAC553" w14:textId="77777777" w:rsidR="00467408" w:rsidRPr="00467408" w:rsidRDefault="00467408" w:rsidP="006A2454">
            <w:pPr>
              <w:tabs>
                <w:tab w:val="left" w:pos="957"/>
                <w:tab w:val="left" w:pos="2704"/>
              </w:tabs>
              <w:spacing w:before="0"/>
              <w:rPr>
                <w:rFonts w:eastAsia="SimSun"/>
                <w:szCs w:val="20"/>
                <w:rPrChange w:id="4664" w:author="Gary Sullivan" w:date="2020-01-11T23:05:00Z">
                  <w:rPr>
                    <w:lang w:val="en-US"/>
                  </w:rPr>
                </w:rPrChange>
              </w:rPr>
            </w:pPr>
            <w:r w:rsidRPr="00467408">
              <w:rPr>
                <w:rPrChange w:id="4665" w:author="Gary Sullivan" w:date="2020-01-11T23:05:00Z">
                  <w:rPr>
                    <w:lang w:val="en-US"/>
                  </w:rPr>
                </w:rPrChang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60F5F7" w14:textId="77777777" w:rsidR="00467408" w:rsidRPr="00467408" w:rsidRDefault="00467408" w:rsidP="006A2454">
            <w:pPr>
              <w:tabs>
                <w:tab w:val="left" w:pos="957"/>
                <w:tab w:val="left" w:pos="2704"/>
              </w:tabs>
              <w:spacing w:before="0"/>
              <w:rPr>
                <w:rFonts w:eastAsia="SimSun"/>
                <w:szCs w:val="20"/>
                <w:rPrChange w:id="4666" w:author="Gary Sullivan" w:date="2020-01-11T23:05:00Z">
                  <w:rPr>
                    <w:lang w:val="en-US"/>
                  </w:rPr>
                </w:rPrChange>
              </w:rPr>
            </w:pPr>
            <w:r w:rsidRPr="00467408">
              <w:rPr>
                <w:rPrChange w:id="4667" w:author="Gary Sullivan" w:date="2020-01-11T23:05:00Z">
                  <w:rPr>
                    <w:lang w:val="en-US"/>
                  </w:rPr>
                </w:rPrChange>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C8E578" w14:textId="77777777" w:rsidR="00467408" w:rsidRPr="00467408" w:rsidRDefault="00467408" w:rsidP="006A2454">
            <w:pPr>
              <w:tabs>
                <w:tab w:val="left" w:pos="957"/>
                <w:tab w:val="left" w:pos="2704"/>
              </w:tabs>
              <w:spacing w:before="0"/>
              <w:rPr>
                <w:rFonts w:eastAsia="SimSun"/>
                <w:szCs w:val="20"/>
                <w:rPrChange w:id="4668" w:author="Gary Sullivan" w:date="2020-01-11T23:05:00Z">
                  <w:rPr>
                    <w:lang w:val="en-US"/>
                  </w:rPr>
                </w:rPrChange>
              </w:rPr>
            </w:pPr>
            <w:r w:rsidRPr="00467408">
              <w:rPr>
                <w:rPrChange w:id="4669" w:author="Gary Sullivan" w:date="2020-01-11T23:05:00Z">
                  <w:rPr>
                    <w:lang w:val="en-US"/>
                  </w:rPr>
                </w:rPrChang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A17CCD1" w14:textId="77777777" w:rsidR="00467408" w:rsidRPr="00467408" w:rsidRDefault="00467408" w:rsidP="006A2454">
            <w:pPr>
              <w:tabs>
                <w:tab w:val="left" w:pos="957"/>
                <w:tab w:val="left" w:pos="2704"/>
              </w:tabs>
              <w:spacing w:before="0"/>
              <w:rPr>
                <w:rFonts w:eastAsia="SimSun"/>
                <w:szCs w:val="20"/>
                <w:rPrChange w:id="4670" w:author="Gary Sullivan" w:date="2020-01-11T23:05:00Z">
                  <w:rPr>
                    <w:lang w:val="en-US"/>
                  </w:rPr>
                </w:rPrChange>
              </w:rPr>
            </w:pPr>
            <w:r w:rsidRPr="00467408">
              <w:rPr>
                <w:rPrChange w:id="4671" w:author="Gary Sullivan" w:date="2020-01-11T23:05:00Z">
                  <w:rPr>
                    <w:lang w:val="en-US"/>
                  </w:rPr>
                </w:rPrChange>
              </w:rPr>
              <w:t>Max mem BW</w:t>
            </w:r>
          </w:p>
        </w:tc>
      </w:tr>
      <w:tr w:rsidR="00467408" w:rsidRPr="00467408" w14:paraId="5842EDA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5BE771B" w14:textId="77777777" w:rsidR="00467408" w:rsidRPr="00467408" w:rsidRDefault="00467408" w:rsidP="006A2454">
            <w:pPr>
              <w:tabs>
                <w:tab w:val="left" w:pos="957"/>
                <w:tab w:val="left" w:pos="2704"/>
              </w:tabs>
              <w:spacing w:before="0"/>
              <w:rPr>
                <w:rPrChange w:id="4672" w:author="Gary Sullivan" w:date="2020-01-11T23:05:00Z">
                  <w:rPr>
                    <w:lang w:val="en-US"/>
                  </w:rPr>
                </w:rPrChange>
              </w:rPr>
            </w:pPr>
            <w:r w:rsidRPr="00467408">
              <w:rPr>
                <w:rPrChange w:id="4673" w:author="Gary Sullivan" w:date="2020-01-11T23:05:00Z">
                  <w:rPr>
                    <w:lang w:val="en-US"/>
                  </w:rPr>
                </w:rPrChang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6EC27D8" w14:textId="77777777" w:rsidR="00467408" w:rsidRPr="00467408" w:rsidRDefault="00467408" w:rsidP="006A2454">
            <w:pPr>
              <w:tabs>
                <w:tab w:val="left" w:pos="957"/>
                <w:tab w:val="left" w:pos="2704"/>
              </w:tabs>
              <w:spacing w:before="0"/>
              <w:rPr>
                <w:rFonts w:eastAsia="SimSun"/>
                <w:szCs w:val="20"/>
                <w:rPrChange w:id="4674" w:author="Gary Sullivan" w:date="2020-01-11T23:05:00Z">
                  <w:rPr>
                    <w:lang w:val="en-US"/>
                  </w:rPr>
                </w:rPrChange>
              </w:rPr>
            </w:pPr>
            <w:r w:rsidRPr="00467408">
              <w:rPr>
                <w:rPrChange w:id="4675" w:author="Gary Sullivan" w:date="2020-01-11T23:05:00Z">
                  <w:rPr>
                    <w:lang w:val="en-US"/>
                  </w:rPr>
                </w:rPrChange>
              </w:rPr>
              <w:t>48.72%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C14590" w14:textId="77777777" w:rsidR="00467408" w:rsidRPr="00467408" w:rsidRDefault="00467408" w:rsidP="006A2454">
            <w:pPr>
              <w:tabs>
                <w:tab w:val="left" w:pos="957"/>
                <w:tab w:val="left" w:pos="2704"/>
              </w:tabs>
              <w:spacing w:before="0"/>
              <w:rPr>
                <w:rFonts w:eastAsia="SimSun"/>
                <w:szCs w:val="20"/>
                <w:rPrChange w:id="4676" w:author="Gary Sullivan" w:date="2020-01-11T23:05:00Z">
                  <w:rPr>
                    <w:lang w:val="en-US"/>
                  </w:rPr>
                </w:rPrChange>
              </w:rPr>
            </w:pPr>
            <w:r w:rsidRPr="00467408">
              <w:rPr>
                <w:rPrChange w:id="4677" w:author="Gary Sullivan" w:date="2020-01-11T23:05:00Z">
                  <w:rPr>
                    <w:lang w:val="en-US"/>
                  </w:rPr>
                </w:rPrChange>
              </w:rPr>
              <w:t>3.71%</w:t>
            </w:r>
          </w:p>
        </w:tc>
        <w:tc>
          <w:tcPr>
            <w:tcW w:w="625" w:type="pct"/>
            <w:tcBorders>
              <w:top w:val="single" w:sz="4" w:space="0" w:color="auto"/>
              <w:left w:val="single" w:sz="4" w:space="0" w:color="auto"/>
              <w:bottom w:val="single" w:sz="4" w:space="0" w:color="auto"/>
              <w:right w:val="single" w:sz="4" w:space="0" w:color="auto"/>
            </w:tcBorders>
            <w:noWrap/>
          </w:tcPr>
          <w:p w14:paraId="0D9672B8" w14:textId="77777777" w:rsidR="00467408" w:rsidRPr="00467408" w:rsidRDefault="00467408" w:rsidP="006A2454">
            <w:pPr>
              <w:tabs>
                <w:tab w:val="left" w:pos="957"/>
                <w:tab w:val="left" w:pos="2704"/>
              </w:tabs>
              <w:spacing w:before="0"/>
              <w:rPr>
                <w:rPrChange w:id="467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5FBBA24E" w14:textId="77777777" w:rsidR="00467408" w:rsidRPr="00467408" w:rsidRDefault="00467408" w:rsidP="006A2454">
            <w:pPr>
              <w:tabs>
                <w:tab w:val="left" w:pos="957"/>
                <w:tab w:val="left" w:pos="2704"/>
              </w:tabs>
              <w:spacing w:before="0"/>
              <w:rPr>
                <w:rPrChange w:id="4679"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4E83A5" w14:textId="77777777" w:rsidR="00467408" w:rsidRPr="00467408" w:rsidRDefault="00467408" w:rsidP="006A2454">
            <w:pPr>
              <w:tabs>
                <w:tab w:val="left" w:pos="957"/>
                <w:tab w:val="left" w:pos="2704"/>
              </w:tabs>
              <w:spacing w:before="0"/>
              <w:rPr>
                <w:rFonts w:eastAsia="SimSun"/>
                <w:szCs w:val="20"/>
                <w:rPrChange w:id="4680" w:author="Gary Sullivan" w:date="2020-01-11T23:05:00Z">
                  <w:rPr>
                    <w:lang w:val="en-US"/>
                  </w:rPr>
                </w:rPrChange>
              </w:rPr>
            </w:pPr>
            <w:r w:rsidRPr="00467408">
              <w:rPr>
                <w:rPrChange w:id="4681" w:author="Gary Sullivan" w:date="2020-01-11T23:05:00Z">
                  <w:rPr>
                    <w:lang w:val="en-US"/>
                  </w:rPr>
                </w:rPrChange>
              </w:rPr>
              <w:t>0.80%</w:t>
            </w:r>
          </w:p>
        </w:tc>
        <w:tc>
          <w:tcPr>
            <w:tcW w:w="625" w:type="pct"/>
            <w:tcBorders>
              <w:top w:val="single" w:sz="4" w:space="0" w:color="auto"/>
              <w:left w:val="single" w:sz="4" w:space="0" w:color="auto"/>
              <w:bottom w:val="single" w:sz="4" w:space="0" w:color="auto"/>
              <w:right w:val="single" w:sz="4" w:space="0" w:color="auto"/>
            </w:tcBorders>
            <w:noWrap/>
          </w:tcPr>
          <w:p w14:paraId="2B1D2DB4" w14:textId="77777777" w:rsidR="00467408" w:rsidRPr="00467408" w:rsidRDefault="00467408" w:rsidP="006A2454">
            <w:pPr>
              <w:tabs>
                <w:tab w:val="left" w:pos="957"/>
                <w:tab w:val="left" w:pos="2704"/>
              </w:tabs>
              <w:spacing w:before="0"/>
              <w:rPr>
                <w:rPrChange w:id="4682"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196F2749" w14:textId="77777777" w:rsidR="00467408" w:rsidRPr="00467408" w:rsidRDefault="00467408" w:rsidP="006A2454">
            <w:pPr>
              <w:tabs>
                <w:tab w:val="left" w:pos="957"/>
                <w:tab w:val="left" w:pos="2704"/>
              </w:tabs>
              <w:spacing w:before="0"/>
              <w:rPr>
                <w:rPrChange w:id="4683" w:author="Gary Sullivan" w:date="2020-01-11T23:05:00Z">
                  <w:rPr>
                    <w:lang w:val="en-US"/>
                  </w:rPr>
                </w:rPrChange>
              </w:rPr>
            </w:pPr>
          </w:p>
        </w:tc>
      </w:tr>
      <w:tr w:rsidR="00467408" w:rsidRPr="00467408" w14:paraId="2A558DA7"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A3896B" w14:textId="77777777" w:rsidR="00467408" w:rsidRPr="00467408" w:rsidRDefault="00467408" w:rsidP="006A2454">
            <w:pPr>
              <w:tabs>
                <w:tab w:val="left" w:pos="957"/>
                <w:tab w:val="left" w:pos="2704"/>
              </w:tabs>
              <w:spacing w:before="0"/>
              <w:rPr>
                <w:rPrChange w:id="4684" w:author="Gary Sullivan" w:date="2020-01-11T23:05:00Z">
                  <w:rPr>
                    <w:lang w:val="en-US"/>
                  </w:rPr>
                </w:rPrChange>
              </w:rPr>
            </w:pPr>
            <w:r w:rsidRPr="00467408">
              <w:rPr>
                <w:rPrChange w:id="4685" w:author="Gary Sullivan" w:date="2020-01-11T23:05:00Z">
                  <w:rPr>
                    <w:lang w:val="en-US"/>
                  </w:rPr>
                </w:rPrChang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EDB8360" w14:textId="77777777" w:rsidR="00467408" w:rsidRPr="00467408" w:rsidRDefault="00467408" w:rsidP="006A2454">
            <w:pPr>
              <w:tabs>
                <w:tab w:val="left" w:pos="957"/>
                <w:tab w:val="left" w:pos="2704"/>
              </w:tabs>
              <w:spacing w:before="0"/>
              <w:rPr>
                <w:rFonts w:eastAsia="SimSun"/>
                <w:szCs w:val="20"/>
                <w:rPrChange w:id="4686" w:author="Gary Sullivan" w:date="2020-01-11T23:05:00Z">
                  <w:rPr>
                    <w:lang w:val="en-US"/>
                  </w:rPr>
                </w:rPrChange>
              </w:rPr>
            </w:pPr>
            <w:r w:rsidRPr="00467408">
              <w:rPr>
                <w:rPrChange w:id="4687" w:author="Gary Sullivan" w:date="2020-01-11T23:05:00Z">
                  <w:rPr>
                    <w:lang w:val="en-US"/>
                  </w:rPr>
                </w:rPrChang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64BA184" w14:textId="77777777" w:rsidR="00467408" w:rsidRPr="00467408" w:rsidRDefault="00467408" w:rsidP="006A2454">
            <w:pPr>
              <w:tabs>
                <w:tab w:val="left" w:pos="957"/>
                <w:tab w:val="left" w:pos="2704"/>
              </w:tabs>
              <w:spacing w:before="0"/>
              <w:rPr>
                <w:rFonts w:eastAsia="SimSun"/>
                <w:szCs w:val="20"/>
                <w:rPrChange w:id="4688" w:author="Gary Sullivan" w:date="2020-01-11T23:05:00Z">
                  <w:rPr>
                    <w:lang w:val="en-US"/>
                  </w:rPr>
                </w:rPrChange>
              </w:rPr>
            </w:pPr>
            <w:r w:rsidRPr="00467408">
              <w:rPr>
                <w:rPrChange w:id="4689" w:author="Gary Sullivan" w:date="2020-01-11T23:05:00Z">
                  <w:rPr>
                    <w:lang w:val="en-US"/>
                  </w:rPr>
                </w:rPrChange>
              </w:rPr>
              <w:t>54.96%</w:t>
            </w:r>
          </w:p>
        </w:tc>
        <w:tc>
          <w:tcPr>
            <w:tcW w:w="625" w:type="pct"/>
            <w:tcBorders>
              <w:top w:val="single" w:sz="4" w:space="0" w:color="auto"/>
              <w:left w:val="single" w:sz="4" w:space="0" w:color="auto"/>
              <w:bottom w:val="single" w:sz="4" w:space="0" w:color="auto"/>
              <w:right w:val="single" w:sz="4" w:space="0" w:color="auto"/>
            </w:tcBorders>
            <w:noWrap/>
          </w:tcPr>
          <w:p w14:paraId="6E7FFBCC" w14:textId="77777777" w:rsidR="00467408" w:rsidRPr="00467408" w:rsidRDefault="00467408" w:rsidP="006A2454">
            <w:pPr>
              <w:tabs>
                <w:tab w:val="left" w:pos="957"/>
                <w:tab w:val="left" w:pos="2704"/>
              </w:tabs>
              <w:spacing w:before="0"/>
              <w:rPr>
                <w:rPrChange w:id="4690"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3EEBBFD0" w14:textId="77777777" w:rsidR="00467408" w:rsidRPr="00467408" w:rsidRDefault="00467408" w:rsidP="006A2454">
            <w:pPr>
              <w:tabs>
                <w:tab w:val="left" w:pos="957"/>
                <w:tab w:val="left" w:pos="2704"/>
              </w:tabs>
              <w:spacing w:before="0"/>
              <w:rPr>
                <w:rPrChange w:id="4691"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2A6E65" w14:textId="77777777" w:rsidR="00467408" w:rsidRPr="00467408" w:rsidRDefault="00467408" w:rsidP="006A2454">
            <w:pPr>
              <w:tabs>
                <w:tab w:val="left" w:pos="957"/>
                <w:tab w:val="left" w:pos="2704"/>
              </w:tabs>
              <w:spacing w:before="0"/>
              <w:rPr>
                <w:rFonts w:eastAsia="SimSun"/>
                <w:szCs w:val="20"/>
                <w:rPrChange w:id="4692" w:author="Gary Sullivan" w:date="2020-01-11T23:05:00Z">
                  <w:rPr>
                    <w:lang w:val="en-US"/>
                  </w:rPr>
                </w:rPrChange>
              </w:rPr>
            </w:pPr>
            <w:r w:rsidRPr="00467408">
              <w:rPr>
                <w:rPrChange w:id="4693" w:author="Gary Sullivan" w:date="2020-01-11T23:05:00Z">
                  <w:rPr>
                    <w:lang w:val="en-US"/>
                  </w:rPr>
                </w:rPrChange>
              </w:rPr>
              <w:t>51.76%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9FEBE" w14:textId="77777777" w:rsidR="00467408" w:rsidRPr="00467408" w:rsidRDefault="00467408" w:rsidP="006A2454">
            <w:pPr>
              <w:tabs>
                <w:tab w:val="left" w:pos="957"/>
                <w:tab w:val="left" w:pos="2704"/>
              </w:tabs>
              <w:spacing w:before="0"/>
              <w:rPr>
                <w:rPrChange w:id="4694"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0EA827" w14:textId="77777777" w:rsidR="00467408" w:rsidRPr="00467408" w:rsidRDefault="00467408" w:rsidP="006A2454">
            <w:pPr>
              <w:tabs>
                <w:tab w:val="left" w:pos="957"/>
                <w:tab w:val="left" w:pos="2704"/>
              </w:tabs>
              <w:spacing w:before="0"/>
              <w:rPr>
                <w:rPrChange w:id="4695" w:author="Gary Sullivan" w:date="2020-01-11T23:05:00Z">
                  <w:rPr>
                    <w:lang w:val="en-US"/>
                  </w:rPr>
                </w:rPrChange>
              </w:rPr>
            </w:pPr>
          </w:p>
        </w:tc>
      </w:tr>
      <w:tr w:rsidR="00467408" w:rsidRPr="00467408" w14:paraId="118FF0F6"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F27FCF6" w14:textId="77777777" w:rsidR="00467408" w:rsidRPr="00467408" w:rsidRDefault="00467408" w:rsidP="006A2454">
            <w:pPr>
              <w:tabs>
                <w:tab w:val="left" w:pos="957"/>
                <w:tab w:val="left" w:pos="2704"/>
              </w:tabs>
              <w:spacing w:before="0"/>
              <w:rPr>
                <w:rPrChange w:id="4696" w:author="Gary Sullivan" w:date="2020-01-11T23:05:00Z">
                  <w:rPr>
                    <w:lang w:val="en-US"/>
                  </w:rPr>
                </w:rPrChange>
              </w:rPr>
            </w:pPr>
            <w:r w:rsidRPr="00467408">
              <w:rPr>
                <w:rPrChange w:id="4697" w:author="Gary Sullivan" w:date="2020-01-11T23:05:00Z">
                  <w:rPr>
                    <w:lang w:val="en-US"/>
                  </w:rPr>
                </w:rPrChange>
              </w:rPr>
              <w:t>AFF</w:t>
            </w:r>
          </w:p>
        </w:tc>
        <w:tc>
          <w:tcPr>
            <w:tcW w:w="583" w:type="pct"/>
            <w:tcBorders>
              <w:top w:val="single" w:sz="4" w:space="0" w:color="auto"/>
              <w:left w:val="single" w:sz="4" w:space="0" w:color="auto"/>
              <w:bottom w:val="single" w:sz="4" w:space="0" w:color="auto"/>
              <w:right w:val="single" w:sz="4" w:space="0" w:color="auto"/>
            </w:tcBorders>
            <w:noWrap/>
          </w:tcPr>
          <w:p w14:paraId="2C203EAD" w14:textId="77777777" w:rsidR="00467408" w:rsidRPr="00467408" w:rsidRDefault="00467408" w:rsidP="006A2454">
            <w:pPr>
              <w:tabs>
                <w:tab w:val="left" w:pos="957"/>
                <w:tab w:val="left" w:pos="2704"/>
              </w:tabs>
              <w:spacing w:before="0"/>
              <w:rPr>
                <w:rPrChange w:id="469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1131BF" w14:textId="77777777" w:rsidR="00467408" w:rsidRPr="00467408" w:rsidRDefault="00467408" w:rsidP="006A2454">
            <w:pPr>
              <w:tabs>
                <w:tab w:val="left" w:pos="957"/>
                <w:tab w:val="left" w:pos="2704"/>
              </w:tabs>
              <w:spacing w:before="0"/>
              <w:rPr>
                <w:rFonts w:eastAsia="SimSun"/>
                <w:szCs w:val="20"/>
                <w:rPrChange w:id="4699" w:author="Gary Sullivan" w:date="2020-01-11T23:05:00Z">
                  <w:rPr>
                    <w:lang w:val="en-US"/>
                  </w:rPr>
                </w:rPrChange>
              </w:rPr>
            </w:pPr>
            <w:r w:rsidRPr="00467408">
              <w:rPr>
                <w:rPrChange w:id="4700" w:author="Gary Sullivan" w:date="2020-01-11T23:05:00Z">
                  <w:rPr>
                    <w:lang w:val="en-US"/>
                  </w:rPr>
                </w:rPrChange>
              </w:rPr>
              <w:t>19.05%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AE6C1A" w14:textId="77777777" w:rsidR="00467408" w:rsidRPr="00467408" w:rsidRDefault="00467408" w:rsidP="006A2454">
            <w:pPr>
              <w:tabs>
                <w:tab w:val="left" w:pos="957"/>
                <w:tab w:val="left" w:pos="2704"/>
              </w:tabs>
              <w:spacing w:before="0"/>
              <w:rPr>
                <w:rPrChange w:id="4701"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75FF7B" w14:textId="77777777" w:rsidR="00467408" w:rsidRPr="00467408" w:rsidRDefault="00467408" w:rsidP="006A2454">
            <w:pPr>
              <w:tabs>
                <w:tab w:val="left" w:pos="957"/>
                <w:tab w:val="left" w:pos="2704"/>
              </w:tabs>
              <w:spacing w:before="0"/>
              <w:rPr>
                <w:rPrChange w:id="4702"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9D6E9F4" w14:textId="77777777" w:rsidR="00467408" w:rsidRPr="00467408" w:rsidRDefault="00467408" w:rsidP="006A2454">
            <w:pPr>
              <w:tabs>
                <w:tab w:val="left" w:pos="957"/>
                <w:tab w:val="left" w:pos="2704"/>
              </w:tabs>
              <w:spacing w:before="0"/>
              <w:rPr>
                <w:rFonts w:eastAsia="SimSun"/>
                <w:szCs w:val="20"/>
                <w:rPrChange w:id="4703" w:author="Gary Sullivan" w:date="2020-01-11T23:05:00Z">
                  <w:rPr>
                    <w:lang w:val="en-US"/>
                  </w:rPr>
                </w:rPrChange>
              </w:rPr>
            </w:pPr>
            <w:r w:rsidRPr="00467408">
              <w:rPr>
                <w:rPrChange w:id="4704" w:author="Gary Sullivan" w:date="2020-01-11T23:05:00Z">
                  <w:rPr>
                    <w:lang w:val="en-US"/>
                  </w:rPr>
                </w:rPrChange>
              </w:rPr>
              <w:t>28.61%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4D9E812" w14:textId="77777777" w:rsidR="00467408" w:rsidRPr="00467408" w:rsidRDefault="00467408" w:rsidP="006A2454">
            <w:pPr>
              <w:tabs>
                <w:tab w:val="left" w:pos="957"/>
                <w:tab w:val="left" w:pos="2704"/>
              </w:tabs>
              <w:spacing w:before="0"/>
              <w:rPr>
                <w:rPrChange w:id="4705"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8B762" w14:textId="77777777" w:rsidR="00467408" w:rsidRPr="00467408" w:rsidRDefault="00467408" w:rsidP="006A2454">
            <w:pPr>
              <w:tabs>
                <w:tab w:val="left" w:pos="957"/>
                <w:tab w:val="left" w:pos="2704"/>
              </w:tabs>
              <w:spacing w:before="0"/>
              <w:rPr>
                <w:rPrChange w:id="4706" w:author="Gary Sullivan" w:date="2020-01-11T23:05:00Z">
                  <w:rPr>
                    <w:lang w:val="en-US"/>
                  </w:rPr>
                </w:rPrChange>
              </w:rPr>
            </w:pPr>
          </w:p>
        </w:tc>
      </w:tr>
      <w:tr w:rsidR="00467408" w:rsidRPr="00467408" w14:paraId="0772EC4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A1BD659" w14:textId="77777777" w:rsidR="00467408" w:rsidRPr="00467408" w:rsidRDefault="00467408" w:rsidP="006A2454">
            <w:pPr>
              <w:tabs>
                <w:tab w:val="left" w:pos="957"/>
                <w:tab w:val="left" w:pos="2704"/>
              </w:tabs>
              <w:spacing w:before="0"/>
              <w:rPr>
                <w:rPrChange w:id="4707" w:author="Gary Sullivan" w:date="2020-01-11T23:05:00Z">
                  <w:rPr>
                    <w:lang w:val="en-US"/>
                  </w:rPr>
                </w:rPrChange>
              </w:rPr>
            </w:pPr>
            <w:r w:rsidRPr="00467408">
              <w:rPr>
                <w:rPrChange w:id="4708" w:author="Gary Sullivan" w:date="2020-01-11T23:05:00Z">
                  <w:rPr>
                    <w:lang w:val="en-US"/>
                  </w:rPr>
                </w:rPrChange>
              </w:rPr>
              <w:t>SBTM</w:t>
            </w:r>
            <w:r w:rsidRPr="00467408">
              <w:rPr>
                <w:rPrChange w:id="4709" w:author="Gary Sullivan" w:date="2020-01-11T23:05:00Z">
                  <w:rPr>
                    <w:lang w:val="en-US"/>
                  </w:rPr>
                </w:rPrChange>
              </w:rPr>
              <w:t>C</w:t>
            </w:r>
          </w:p>
        </w:tc>
        <w:tc>
          <w:tcPr>
            <w:tcW w:w="583" w:type="pct"/>
            <w:tcBorders>
              <w:top w:val="single" w:sz="4" w:space="0" w:color="auto"/>
              <w:left w:val="single" w:sz="4" w:space="0" w:color="auto"/>
              <w:bottom w:val="single" w:sz="4" w:space="0" w:color="auto"/>
              <w:right w:val="single" w:sz="4" w:space="0" w:color="auto"/>
            </w:tcBorders>
            <w:noWrap/>
          </w:tcPr>
          <w:p w14:paraId="78FAEB05" w14:textId="77777777" w:rsidR="00467408" w:rsidRPr="00467408" w:rsidRDefault="00467408" w:rsidP="006A2454">
            <w:pPr>
              <w:tabs>
                <w:tab w:val="left" w:pos="957"/>
                <w:tab w:val="left" w:pos="2704"/>
              </w:tabs>
              <w:spacing w:before="0"/>
              <w:rPr>
                <w:rPrChange w:id="4710"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D172516" w14:textId="77777777" w:rsidR="00467408" w:rsidRPr="00467408" w:rsidRDefault="00467408" w:rsidP="006A2454">
            <w:pPr>
              <w:tabs>
                <w:tab w:val="left" w:pos="957"/>
                <w:tab w:val="left" w:pos="2704"/>
              </w:tabs>
              <w:spacing w:before="0"/>
              <w:rPr>
                <w:rFonts w:eastAsia="SimSun"/>
                <w:szCs w:val="20"/>
                <w:rPrChange w:id="4711" w:author="Gary Sullivan" w:date="2020-01-11T23:05:00Z">
                  <w:rPr>
                    <w:lang w:val="en-US"/>
                  </w:rPr>
                </w:rPrChange>
              </w:rPr>
            </w:pPr>
            <w:r w:rsidRPr="00467408">
              <w:rPr>
                <w:rPrChange w:id="4712" w:author="Gary Sullivan" w:date="2020-01-11T23:05:00Z">
                  <w:rPr>
                    <w:lang w:val="en-US"/>
                  </w:rPr>
                </w:rPrChange>
              </w:rPr>
              <w:t>11.54%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BF6AA04" w14:textId="77777777" w:rsidR="00467408" w:rsidRPr="00467408" w:rsidRDefault="00467408" w:rsidP="006A2454">
            <w:pPr>
              <w:tabs>
                <w:tab w:val="left" w:pos="957"/>
                <w:tab w:val="left" w:pos="2704"/>
              </w:tabs>
              <w:spacing w:before="0"/>
              <w:rPr>
                <w:rPrChange w:id="4713"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E519F2" w14:textId="77777777" w:rsidR="00467408" w:rsidRPr="00467408" w:rsidRDefault="00467408" w:rsidP="006A2454">
            <w:pPr>
              <w:tabs>
                <w:tab w:val="left" w:pos="957"/>
                <w:tab w:val="left" w:pos="2704"/>
              </w:tabs>
              <w:spacing w:before="0"/>
              <w:rPr>
                <w:rPrChange w:id="4714"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211F1F" w14:textId="77777777" w:rsidR="00467408" w:rsidRPr="00467408" w:rsidRDefault="00467408" w:rsidP="006A2454">
            <w:pPr>
              <w:tabs>
                <w:tab w:val="left" w:pos="957"/>
                <w:tab w:val="left" w:pos="2704"/>
              </w:tabs>
              <w:spacing w:before="0"/>
              <w:rPr>
                <w:rFonts w:eastAsia="SimSun"/>
                <w:szCs w:val="20"/>
                <w:rPrChange w:id="4715" w:author="Gary Sullivan" w:date="2020-01-11T23:05:00Z">
                  <w:rPr>
                    <w:lang w:val="en-US"/>
                  </w:rPr>
                </w:rPrChange>
              </w:rPr>
            </w:pPr>
            <w:r w:rsidRPr="00467408">
              <w:rPr>
                <w:rPrChange w:id="4716" w:author="Gary Sullivan" w:date="2020-01-11T23:05:00Z">
                  <w:rPr>
                    <w:lang w:val="en-US"/>
                  </w:rPr>
                </w:rPrChange>
              </w:rPr>
              <w:t>14.55%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B3C9AB" w14:textId="77777777" w:rsidR="00467408" w:rsidRPr="00467408" w:rsidRDefault="00467408" w:rsidP="006A2454">
            <w:pPr>
              <w:tabs>
                <w:tab w:val="left" w:pos="957"/>
                <w:tab w:val="left" w:pos="2704"/>
              </w:tabs>
              <w:spacing w:before="0"/>
              <w:rPr>
                <w:rPrChange w:id="4717"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4C840D" w14:textId="77777777" w:rsidR="00467408" w:rsidRPr="00467408" w:rsidRDefault="00467408" w:rsidP="006A2454">
            <w:pPr>
              <w:tabs>
                <w:tab w:val="left" w:pos="957"/>
                <w:tab w:val="left" w:pos="2704"/>
              </w:tabs>
              <w:spacing w:before="0"/>
              <w:rPr>
                <w:rPrChange w:id="4718" w:author="Gary Sullivan" w:date="2020-01-11T23:05:00Z">
                  <w:rPr>
                    <w:lang w:val="en-US"/>
                  </w:rPr>
                </w:rPrChange>
              </w:rPr>
            </w:pPr>
          </w:p>
        </w:tc>
      </w:tr>
      <w:tr w:rsidR="00467408" w:rsidRPr="00467408" w14:paraId="0FF44FC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EDDFABC" w14:textId="77777777" w:rsidR="00467408" w:rsidRPr="00467408" w:rsidRDefault="00467408" w:rsidP="006A2454">
            <w:pPr>
              <w:tabs>
                <w:tab w:val="left" w:pos="957"/>
                <w:tab w:val="left" w:pos="2704"/>
              </w:tabs>
              <w:spacing w:before="0"/>
              <w:rPr>
                <w:rPrChange w:id="4719" w:author="Gary Sullivan" w:date="2020-01-11T23:05:00Z">
                  <w:rPr>
                    <w:lang w:val="en-US"/>
                  </w:rPr>
                </w:rPrChange>
              </w:rPr>
            </w:pPr>
            <w:r w:rsidRPr="00467408">
              <w:rPr>
                <w:rPrChange w:id="4720" w:author="Gary Sullivan" w:date="2020-01-11T23:05:00Z">
                  <w:rPr>
                    <w:lang w:val="en-US"/>
                  </w:rPr>
                </w:rPrChange>
              </w:rPr>
              <w:t>AMVR</w:t>
            </w:r>
          </w:p>
        </w:tc>
        <w:tc>
          <w:tcPr>
            <w:tcW w:w="583" w:type="pct"/>
            <w:tcBorders>
              <w:top w:val="single" w:sz="4" w:space="0" w:color="auto"/>
              <w:left w:val="single" w:sz="4" w:space="0" w:color="auto"/>
              <w:bottom w:val="single" w:sz="4" w:space="0" w:color="auto"/>
              <w:right w:val="single" w:sz="4" w:space="0" w:color="auto"/>
            </w:tcBorders>
            <w:noWrap/>
          </w:tcPr>
          <w:p w14:paraId="04E8F3F0" w14:textId="77777777" w:rsidR="00467408" w:rsidRPr="00467408" w:rsidRDefault="00467408" w:rsidP="006A2454">
            <w:pPr>
              <w:tabs>
                <w:tab w:val="left" w:pos="957"/>
                <w:tab w:val="left" w:pos="2704"/>
              </w:tabs>
              <w:spacing w:before="0"/>
              <w:rPr>
                <w:rPrChange w:id="4721"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E2F867" w14:textId="77777777" w:rsidR="00467408" w:rsidRPr="00467408" w:rsidRDefault="00467408" w:rsidP="006A2454">
            <w:pPr>
              <w:tabs>
                <w:tab w:val="left" w:pos="957"/>
                <w:tab w:val="left" w:pos="2704"/>
              </w:tabs>
              <w:spacing w:before="0"/>
              <w:rPr>
                <w:rFonts w:eastAsia="SimSun"/>
                <w:szCs w:val="20"/>
                <w:rPrChange w:id="4722" w:author="Gary Sullivan" w:date="2020-01-11T23:05:00Z">
                  <w:rPr>
                    <w:lang w:val="en-US"/>
                  </w:rPr>
                </w:rPrChange>
              </w:rPr>
            </w:pPr>
            <w:r w:rsidRPr="00467408">
              <w:rPr>
                <w:rPrChange w:id="4723" w:author="Gary Sullivan" w:date="2020-01-11T23:05:00Z">
                  <w:rPr>
                    <w:lang w:val="en-US"/>
                  </w:rPr>
                </w:rPrChange>
              </w:rPr>
              <w:t>5.44%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608CCA" w14:textId="77777777" w:rsidR="00467408" w:rsidRPr="00467408" w:rsidRDefault="00467408" w:rsidP="006A2454">
            <w:pPr>
              <w:tabs>
                <w:tab w:val="left" w:pos="957"/>
                <w:tab w:val="left" w:pos="2704"/>
              </w:tabs>
              <w:spacing w:before="0"/>
              <w:rPr>
                <w:rPrChange w:id="4724"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060782" w14:textId="77777777" w:rsidR="00467408" w:rsidRPr="00467408" w:rsidRDefault="00467408" w:rsidP="006A2454">
            <w:pPr>
              <w:tabs>
                <w:tab w:val="left" w:pos="957"/>
                <w:tab w:val="left" w:pos="2704"/>
              </w:tabs>
              <w:spacing w:before="0"/>
              <w:rPr>
                <w:rPrChange w:id="4725"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5AF62B" w14:textId="77777777" w:rsidR="00467408" w:rsidRPr="00467408" w:rsidRDefault="00467408" w:rsidP="006A2454">
            <w:pPr>
              <w:tabs>
                <w:tab w:val="left" w:pos="957"/>
                <w:tab w:val="left" w:pos="2704"/>
              </w:tabs>
              <w:spacing w:before="0"/>
              <w:rPr>
                <w:rFonts w:eastAsia="SimSun"/>
                <w:szCs w:val="20"/>
                <w:rPrChange w:id="4726" w:author="Gary Sullivan" w:date="2020-01-11T23:05:00Z">
                  <w:rPr>
                    <w:lang w:val="en-US"/>
                  </w:rPr>
                </w:rPrChange>
              </w:rPr>
            </w:pPr>
            <w:r w:rsidRPr="00467408">
              <w:rPr>
                <w:rPrChange w:id="4727" w:author="Gary Sullivan" w:date="2020-01-11T23:05:00Z">
                  <w:rPr>
                    <w:lang w:val="en-US"/>
                  </w:rPr>
                </w:rPrChange>
              </w:rPr>
              <w:t>2.59%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A2B7B3" w14:textId="77777777" w:rsidR="00467408" w:rsidRPr="00467408" w:rsidRDefault="00467408" w:rsidP="006A2454">
            <w:pPr>
              <w:tabs>
                <w:tab w:val="left" w:pos="957"/>
                <w:tab w:val="left" w:pos="2704"/>
              </w:tabs>
              <w:spacing w:before="0"/>
              <w:rPr>
                <w:rPrChange w:id="472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6E0CF7" w14:textId="77777777" w:rsidR="00467408" w:rsidRPr="00467408" w:rsidRDefault="00467408" w:rsidP="006A2454">
            <w:pPr>
              <w:tabs>
                <w:tab w:val="left" w:pos="957"/>
                <w:tab w:val="left" w:pos="2704"/>
              </w:tabs>
              <w:spacing w:before="0"/>
              <w:rPr>
                <w:rPrChange w:id="4729" w:author="Gary Sullivan" w:date="2020-01-11T23:05:00Z">
                  <w:rPr>
                    <w:lang w:val="en-US"/>
                  </w:rPr>
                </w:rPrChange>
              </w:rPr>
            </w:pPr>
          </w:p>
        </w:tc>
      </w:tr>
      <w:tr w:rsidR="00467408" w:rsidRPr="00467408" w14:paraId="19778DC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AA4416F" w14:textId="77777777" w:rsidR="00467408" w:rsidRPr="00467408" w:rsidRDefault="00467408" w:rsidP="006A2454">
            <w:pPr>
              <w:tabs>
                <w:tab w:val="left" w:pos="957"/>
                <w:tab w:val="left" w:pos="2704"/>
              </w:tabs>
              <w:spacing w:before="0"/>
              <w:rPr>
                <w:rPrChange w:id="4730" w:author="Gary Sullivan" w:date="2020-01-11T23:05:00Z">
                  <w:rPr>
                    <w:lang w:val="en-US"/>
                  </w:rPr>
                </w:rPrChange>
              </w:rPr>
            </w:pPr>
            <w:r w:rsidRPr="00467408">
              <w:rPr>
                <w:rPrChange w:id="4731" w:author="Gary Sullivan" w:date="2020-01-11T23:05:00Z">
                  <w:rPr>
                    <w:lang w:val="en-US"/>
                  </w:rPr>
                </w:rPrChange>
              </w:rPr>
              <w:t>TPM</w:t>
            </w:r>
          </w:p>
        </w:tc>
        <w:tc>
          <w:tcPr>
            <w:tcW w:w="583" w:type="pct"/>
            <w:tcBorders>
              <w:top w:val="single" w:sz="4" w:space="0" w:color="auto"/>
              <w:left w:val="single" w:sz="4" w:space="0" w:color="auto"/>
              <w:bottom w:val="single" w:sz="4" w:space="0" w:color="auto"/>
              <w:right w:val="single" w:sz="4" w:space="0" w:color="auto"/>
            </w:tcBorders>
            <w:noWrap/>
          </w:tcPr>
          <w:p w14:paraId="7A6EFA24" w14:textId="77777777" w:rsidR="00467408" w:rsidRPr="00467408" w:rsidRDefault="00467408" w:rsidP="006A2454">
            <w:pPr>
              <w:tabs>
                <w:tab w:val="left" w:pos="957"/>
                <w:tab w:val="left" w:pos="2704"/>
              </w:tabs>
              <w:spacing w:before="0"/>
              <w:rPr>
                <w:rPrChange w:id="4732"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2779" w14:textId="77777777" w:rsidR="00467408" w:rsidRPr="00467408" w:rsidRDefault="00467408" w:rsidP="006A2454">
            <w:pPr>
              <w:tabs>
                <w:tab w:val="left" w:pos="957"/>
                <w:tab w:val="left" w:pos="2704"/>
              </w:tabs>
              <w:spacing w:before="0"/>
              <w:rPr>
                <w:rFonts w:eastAsia="SimSun"/>
                <w:szCs w:val="20"/>
                <w:rPrChange w:id="4733" w:author="Gary Sullivan" w:date="2020-01-11T23:05:00Z">
                  <w:rPr>
                    <w:lang w:val="en-US"/>
                  </w:rPr>
                </w:rPrChange>
              </w:rPr>
            </w:pPr>
            <w:r w:rsidRPr="00467408">
              <w:rPr>
                <w:rPrChange w:id="4734" w:author="Gary Sullivan" w:date="2020-01-11T23:05:00Z">
                  <w:rPr>
                    <w:lang w:val="en-US"/>
                  </w:rPr>
                </w:rPrChange>
              </w:rPr>
              <w:t>2.09%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1A121E" w14:textId="77777777" w:rsidR="00467408" w:rsidRPr="00467408" w:rsidRDefault="00467408" w:rsidP="006A2454">
            <w:pPr>
              <w:tabs>
                <w:tab w:val="left" w:pos="957"/>
                <w:tab w:val="left" w:pos="2704"/>
              </w:tabs>
              <w:spacing w:before="0"/>
              <w:rPr>
                <w:rPrChange w:id="4735"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635D579" w14:textId="77777777" w:rsidR="00467408" w:rsidRPr="00467408" w:rsidRDefault="00467408" w:rsidP="006A2454">
            <w:pPr>
              <w:tabs>
                <w:tab w:val="left" w:pos="957"/>
                <w:tab w:val="left" w:pos="2704"/>
              </w:tabs>
              <w:spacing w:before="0"/>
              <w:rPr>
                <w:rPrChange w:id="4736"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4B7539" w14:textId="77777777" w:rsidR="00467408" w:rsidRPr="00467408" w:rsidRDefault="00467408" w:rsidP="006A2454">
            <w:pPr>
              <w:tabs>
                <w:tab w:val="left" w:pos="957"/>
                <w:tab w:val="left" w:pos="2704"/>
              </w:tabs>
              <w:spacing w:before="0"/>
              <w:rPr>
                <w:rFonts w:eastAsia="SimSun"/>
                <w:szCs w:val="20"/>
                <w:rPrChange w:id="4737" w:author="Gary Sullivan" w:date="2020-01-11T23:05:00Z">
                  <w:rPr>
                    <w:lang w:val="en-US"/>
                  </w:rPr>
                </w:rPrChange>
              </w:rPr>
            </w:pPr>
            <w:r w:rsidRPr="00467408">
              <w:rPr>
                <w:rPrChange w:id="4738" w:author="Gary Sullivan" w:date="2020-01-11T23:05:00Z">
                  <w:rPr>
                    <w:lang w:val="en-US"/>
                  </w:rPr>
                </w:rPrChange>
              </w:rPr>
              <w:t>5.55%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DCE59E" w14:textId="77777777" w:rsidR="00467408" w:rsidRPr="00467408" w:rsidRDefault="00467408" w:rsidP="006A2454">
            <w:pPr>
              <w:tabs>
                <w:tab w:val="left" w:pos="957"/>
                <w:tab w:val="left" w:pos="2704"/>
              </w:tabs>
              <w:spacing w:before="0"/>
              <w:rPr>
                <w:rPrChange w:id="4739"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61DD66" w14:textId="77777777" w:rsidR="00467408" w:rsidRPr="00467408" w:rsidRDefault="00467408" w:rsidP="006A2454">
            <w:pPr>
              <w:tabs>
                <w:tab w:val="left" w:pos="957"/>
                <w:tab w:val="left" w:pos="2704"/>
              </w:tabs>
              <w:spacing w:before="0"/>
              <w:rPr>
                <w:rPrChange w:id="4740" w:author="Gary Sullivan" w:date="2020-01-11T23:05:00Z">
                  <w:rPr>
                    <w:lang w:val="en-US"/>
                  </w:rPr>
                </w:rPrChange>
              </w:rPr>
            </w:pPr>
          </w:p>
        </w:tc>
      </w:tr>
      <w:tr w:rsidR="00467408" w:rsidRPr="00467408" w14:paraId="4F706C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864769" w14:textId="77777777" w:rsidR="00467408" w:rsidRPr="00467408" w:rsidRDefault="00467408" w:rsidP="006A2454">
            <w:pPr>
              <w:tabs>
                <w:tab w:val="left" w:pos="957"/>
                <w:tab w:val="left" w:pos="2704"/>
              </w:tabs>
              <w:spacing w:before="0"/>
              <w:rPr>
                <w:rPrChange w:id="4741" w:author="Gary Sullivan" w:date="2020-01-11T23:05:00Z">
                  <w:rPr>
                    <w:lang w:val="en-US"/>
                  </w:rPr>
                </w:rPrChange>
              </w:rPr>
            </w:pPr>
            <w:r w:rsidRPr="00467408">
              <w:rPr>
                <w:rPrChange w:id="4742" w:author="Gary Sullivan" w:date="2020-01-11T23:05:00Z">
                  <w:rPr>
                    <w:lang w:val="en-US"/>
                  </w:rPr>
                </w:rPrChange>
              </w:rPr>
              <w:t>BDOF</w:t>
            </w:r>
          </w:p>
        </w:tc>
        <w:tc>
          <w:tcPr>
            <w:tcW w:w="583" w:type="pct"/>
            <w:tcBorders>
              <w:top w:val="single" w:sz="4" w:space="0" w:color="auto"/>
              <w:left w:val="single" w:sz="4" w:space="0" w:color="auto"/>
              <w:bottom w:val="single" w:sz="4" w:space="0" w:color="auto"/>
              <w:right w:val="single" w:sz="4" w:space="0" w:color="auto"/>
            </w:tcBorders>
            <w:noWrap/>
          </w:tcPr>
          <w:p w14:paraId="2C6E4B42" w14:textId="77777777" w:rsidR="00467408" w:rsidRPr="00467408" w:rsidRDefault="00467408" w:rsidP="006A2454">
            <w:pPr>
              <w:tabs>
                <w:tab w:val="left" w:pos="957"/>
                <w:tab w:val="left" w:pos="2704"/>
              </w:tabs>
              <w:spacing w:before="0"/>
              <w:rPr>
                <w:rPrChange w:id="4743"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49DABA" w14:textId="77777777" w:rsidR="00467408" w:rsidRPr="00467408" w:rsidRDefault="00467408" w:rsidP="006A2454">
            <w:pPr>
              <w:tabs>
                <w:tab w:val="left" w:pos="957"/>
                <w:tab w:val="left" w:pos="2704"/>
              </w:tabs>
              <w:spacing w:before="0"/>
              <w:rPr>
                <w:rFonts w:eastAsia="SimSun"/>
                <w:szCs w:val="20"/>
                <w:rPrChange w:id="4744" w:author="Gary Sullivan" w:date="2020-01-11T23:05:00Z">
                  <w:rPr>
                    <w:lang w:val="en-US"/>
                  </w:rPr>
                </w:rPrChange>
              </w:rPr>
            </w:pPr>
            <w:r w:rsidRPr="00467408">
              <w:rPr>
                <w:rPrChange w:id="4745" w:author="Gary Sullivan" w:date="2020-01-11T23:05:00Z">
                  <w:rPr>
                    <w:lang w:val="en-US"/>
                  </w:rPr>
                </w:rPrChange>
              </w:rPr>
              <w:t>44.56%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58CA72" w14:textId="77777777" w:rsidR="00467408" w:rsidRPr="00467408" w:rsidRDefault="00467408" w:rsidP="006A2454">
            <w:pPr>
              <w:tabs>
                <w:tab w:val="left" w:pos="957"/>
                <w:tab w:val="left" w:pos="2704"/>
              </w:tabs>
              <w:spacing w:before="0"/>
              <w:rPr>
                <w:rPrChange w:id="4746"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5B25B8" w14:textId="77777777" w:rsidR="00467408" w:rsidRPr="00467408" w:rsidRDefault="00467408" w:rsidP="006A2454">
            <w:pPr>
              <w:tabs>
                <w:tab w:val="left" w:pos="957"/>
                <w:tab w:val="left" w:pos="2704"/>
              </w:tabs>
              <w:spacing w:before="0"/>
              <w:rPr>
                <w:rPrChange w:id="4747"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0AC2E76D" w14:textId="77777777" w:rsidR="00467408" w:rsidRPr="00467408" w:rsidRDefault="00467408" w:rsidP="006A2454">
            <w:pPr>
              <w:tabs>
                <w:tab w:val="left" w:pos="957"/>
                <w:tab w:val="left" w:pos="2704"/>
              </w:tabs>
              <w:spacing w:before="0"/>
              <w:rPr>
                <w:rPrChange w:id="474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50382" w14:textId="77777777" w:rsidR="00467408" w:rsidRPr="00467408" w:rsidRDefault="00467408" w:rsidP="006A2454">
            <w:pPr>
              <w:tabs>
                <w:tab w:val="left" w:pos="957"/>
                <w:tab w:val="left" w:pos="2704"/>
              </w:tabs>
              <w:spacing w:before="0"/>
              <w:rPr>
                <w:rPrChange w:id="4749"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D473EE" w14:textId="77777777" w:rsidR="00467408" w:rsidRPr="00467408" w:rsidRDefault="00467408" w:rsidP="006A2454">
            <w:pPr>
              <w:tabs>
                <w:tab w:val="left" w:pos="957"/>
                <w:tab w:val="left" w:pos="2704"/>
              </w:tabs>
              <w:spacing w:before="0"/>
              <w:rPr>
                <w:rPrChange w:id="4750" w:author="Gary Sullivan" w:date="2020-01-11T23:05:00Z">
                  <w:rPr>
                    <w:lang w:val="en-US"/>
                  </w:rPr>
                </w:rPrChange>
              </w:rPr>
            </w:pPr>
          </w:p>
        </w:tc>
      </w:tr>
      <w:tr w:rsidR="00467408" w:rsidRPr="00467408" w14:paraId="39DF0833"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6F661D1" w14:textId="77777777" w:rsidR="00467408" w:rsidRPr="00467408" w:rsidRDefault="00467408" w:rsidP="006A2454">
            <w:pPr>
              <w:tabs>
                <w:tab w:val="left" w:pos="957"/>
                <w:tab w:val="left" w:pos="2704"/>
              </w:tabs>
              <w:spacing w:before="0"/>
              <w:rPr>
                <w:rPrChange w:id="4751" w:author="Gary Sullivan" w:date="2020-01-11T23:05:00Z">
                  <w:rPr>
                    <w:lang w:val="en-US"/>
                  </w:rPr>
                </w:rPrChange>
              </w:rPr>
            </w:pPr>
            <w:r w:rsidRPr="00467408">
              <w:rPr>
                <w:rPrChange w:id="4752" w:author="Gary Sullivan" w:date="2020-01-11T23:05:00Z">
                  <w:rPr>
                    <w:lang w:val="en-US"/>
                  </w:rPr>
                </w:rPrChange>
              </w:rPr>
              <w:t>CIIP</w:t>
            </w:r>
          </w:p>
        </w:tc>
        <w:tc>
          <w:tcPr>
            <w:tcW w:w="583" w:type="pct"/>
            <w:tcBorders>
              <w:top w:val="single" w:sz="4" w:space="0" w:color="auto"/>
              <w:left w:val="single" w:sz="4" w:space="0" w:color="auto"/>
              <w:bottom w:val="single" w:sz="4" w:space="0" w:color="auto"/>
              <w:right w:val="single" w:sz="4" w:space="0" w:color="auto"/>
            </w:tcBorders>
            <w:noWrap/>
          </w:tcPr>
          <w:p w14:paraId="55136518" w14:textId="77777777" w:rsidR="00467408" w:rsidRPr="00467408" w:rsidRDefault="00467408" w:rsidP="006A2454">
            <w:pPr>
              <w:tabs>
                <w:tab w:val="left" w:pos="957"/>
                <w:tab w:val="left" w:pos="2704"/>
              </w:tabs>
              <w:spacing w:before="0"/>
              <w:rPr>
                <w:rPrChange w:id="4753"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1A1F36" w14:textId="77777777" w:rsidR="00467408" w:rsidRPr="00467408" w:rsidRDefault="00467408" w:rsidP="006A2454">
            <w:pPr>
              <w:tabs>
                <w:tab w:val="left" w:pos="957"/>
                <w:tab w:val="left" w:pos="2704"/>
              </w:tabs>
              <w:spacing w:before="0"/>
              <w:rPr>
                <w:rFonts w:eastAsia="SimSun"/>
                <w:szCs w:val="20"/>
                <w:rPrChange w:id="4754" w:author="Gary Sullivan" w:date="2020-01-11T23:05:00Z">
                  <w:rPr>
                    <w:lang w:val="en-US"/>
                  </w:rPr>
                </w:rPrChange>
              </w:rPr>
            </w:pPr>
            <w:r w:rsidRPr="00467408">
              <w:rPr>
                <w:rPrChange w:id="4755" w:author="Gary Sullivan" w:date="2020-01-11T23:05:00Z">
                  <w:rPr>
                    <w:lang w:val="en-US"/>
                  </w:rPr>
                </w:rPrChange>
              </w:rPr>
              <w:t>0.86%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2C3E1F" w14:textId="77777777" w:rsidR="00467408" w:rsidRPr="00467408" w:rsidRDefault="00467408" w:rsidP="006A2454">
            <w:pPr>
              <w:tabs>
                <w:tab w:val="left" w:pos="957"/>
                <w:tab w:val="left" w:pos="2704"/>
              </w:tabs>
              <w:spacing w:before="0"/>
              <w:rPr>
                <w:rPrChange w:id="4756"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1580D7F" w14:textId="77777777" w:rsidR="00467408" w:rsidRPr="00467408" w:rsidRDefault="00467408" w:rsidP="006A2454">
            <w:pPr>
              <w:tabs>
                <w:tab w:val="left" w:pos="957"/>
                <w:tab w:val="left" w:pos="2704"/>
              </w:tabs>
              <w:spacing w:before="0"/>
              <w:rPr>
                <w:rPrChange w:id="4757"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0A79A1" w14:textId="77777777" w:rsidR="00467408" w:rsidRPr="00467408" w:rsidRDefault="00467408" w:rsidP="006A2454">
            <w:pPr>
              <w:tabs>
                <w:tab w:val="left" w:pos="957"/>
                <w:tab w:val="left" w:pos="2704"/>
              </w:tabs>
              <w:spacing w:before="0"/>
              <w:rPr>
                <w:rFonts w:eastAsia="SimSun"/>
                <w:szCs w:val="20"/>
                <w:rPrChange w:id="4758" w:author="Gary Sullivan" w:date="2020-01-11T23:05:00Z">
                  <w:rPr>
                    <w:lang w:val="en-US"/>
                  </w:rPr>
                </w:rPrChange>
              </w:rPr>
            </w:pPr>
            <w:r w:rsidRPr="00467408">
              <w:rPr>
                <w:rPrChange w:id="4759" w:author="Gary Sullivan" w:date="2020-01-11T23:05:00Z">
                  <w:rPr>
                    <w:lang w:val="en-US"/>
                  </w:rPr>
                </w:rPrChange>
              </w:rPr>
              <w:t>1.46%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E9140A" w14:textId="77777777" w:rsidR="00467408" w:rsidRPr="00467408" w:rsidRDefault="00467408" w:rsidP="006A2454">
            <w:pPr>
              <w:tabs>
                <w:tab w:val="left" w:pos="957"/>
                <w:tab w:val="left" w:pos="2704"/>
              </w:tabs>
              <w:spacing w:before="0"/>
              <w:rPr>
                <w:rPrChange w:id="4760"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EB2BBE4" w14:textId="77777777" w:rsidR="00467408" w:rsidRPr="00467408" w:rsidRDefault="00467408" w:rsidP="006A2454">
            <w:pPr>
              <w:tabs>
                <w:tab w:val="left" w:pos="957"/>
                <w:tab w:val="left" w:pos="2704"/>
              </w:tabs>
              <w:spacing w:before="0"/>
              <w:rPr>
                <w:rPrChange w:id="4761" w:author="Gary Sullivan" w:date="2020-01-11T23:05:00Z">
                  <w:rPr>
                    <w:lang w:val="en-US"/>
                  </w:rPr>
                </w:rPrChange>
              </w:rPr>
            </w:pPr>
          </w:p>
        </w:tc>
      </w:tr>
      <w:tr w:rsidR="00467408" w:rsidRPr="00467408" w14:paraId="7D82B18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C4A555C" w14:textId="77777777" w:rsidR="00467408" w:rsidRPr="00467408" w:rsidRDefault="00467408" w:rsidP="006A2454">
            <w:pPr>
              <w:tabs>
                <w:tab w:val="left" w:pos="957"/>
                <w:tab w:val="left" w:pos="2704"/>
              </w:tabs>
              <w:spacing w:before="0"/>
              <w:rPr>
                <w:rPrChange w:id="4762" w:author="Gary Sullivan" w:date="2020-01-11T23:05:00Z">
                  <w:rPr>
                    <w:lang w:val="en-US"/>
                  </w:rPr>
                </w:rPrChange>
              </w:rPr>
            </w:pPr>
            <w:r w:rsidRPr="00467408">
              <w:rPr>
                <w:rPrChange w:id="4763" w:author="Gary Sullivan" w:date="2020-01-11T23:05:00Z">
                  <w:rPr>
                    <w:lang w:val="en-US"/>
                  </w:rPr>
                </w:rPrChange>
              </w:rPr>
              <w:t>MMVD</w:t>
            </w:r>
          </w:p>
        </w:tc>
        <w:tc>
          <w:tcPr>
            <w:tcW w:w="583" w:type="pct"/>
            <w:tcBorders>
              <w:top w:val="single" w:sz="4" w:space="0" w:color="auto"/>
              <w:left w:val="single" w:sz="4" w:space="0" w:color="auto"/>
              <w:bottom w:val="single" w:sz="4" w:space="0" w:color="auto"/>
              <w:right w:val="single" w:sz="4" w:space="0" w:color="auto"/>
            </w:tcBorders>
            <w:noWrap/>
          </w:tcPr>
          <w:p w14:paraId="0AB9732E" w14:textId="77777777" w:rsidR="00467408" w:rsidRPr="00467408" w:rsidRDefault="00467408" w:rsidP="006A2454">
            <w:pPr>
              <w:tabs>
                <w:tab w:val="left" w:pos="957"/>
                <w:tab w:val="left" w:pos="2704"/>
              </w:tabs>
              <w:spacing w:before="0"/>
              <w:rPr>
                <w:rPrChange w:id="4764"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7846D80" w14:textId="77777777" w:rsidR="00467408" w:rsidRPr="00467408" w:rsidRDefault="00467408" w:rsidP="006A2454">
            <w:pPr>
              <w:tabs>
                <w:tab w:val="left" w:pos="957"/>
                <w:tab w:val="left" w:pos="2704"/>
              </w:tabs>
              <w:spacing w:before="0"/>
              <w:rPr>
                <w:rFonts w:eastAsia="SimSun"/>
                <w:szCs w:val="20"/>
                <w:rPrChange w:id="4765" w:author="Gary Sullivan" w:date="2020-01-11T23:05:00Z">
                  <w:rPr>
                    <w:lang w:val="en-US"/>
                  </w:rPr>
                </w:rPrChange>
              </w:rPr>
            </w:pPr>
            <w:r w:rsidRPr="00467408">
              <w:rPr>
                <w:rPrChange w:id="4766" w:author="Gary Sullivan" w:date="2020-01-11T23:05:00Z">
                  <w:rPr>
                    <w:lang w:val="en-US"/>
                  </w:rPr>
                </w:rPrChange>
              </w:rPr>
              <w:t>6.98%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698D68" w14:textId="77777777" w:rsidR="00467408" w:rsidRPr="00467408" w:rsidRDefault="00467408" w:rsidP="006A2454">
            <w:pPr>
              <w:tabs>
                <w:tab w:val="left" w:pos="957"/>
                <w:tab w:val="left" w:pos="2704"/>
              </w:tabs>
              <w:spacing w:before="0"/>
              <w:rPr>
                <w:rPrChange w:id="4767"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62BAAE" w14:textId="77777777" w:rsidR="00467408" w:rsidRPr="00467408" w:rsidRDefault="00467408" w:rsidP="006A2454">
            <w:pPr>
              <w:tabs>
                <w:tab w:val="left" w:pos="957"/>
                <w:tab w:val="left" w:pos="2704"/>
              </w:tabs>
              <w:spacing w:before="0"/>
              <w:rPr>
                <w:rPrChange w:id="476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A06E45" w14:textId="77777777" w:rsidR="00467408" w:rsidRPr="00467408" w:rsidRDefault="00467408" w:rsidP="006A2454">
            <w:pPr>
              <w:tabs>
                <w:tab w:val="left" w:pos="957"/>
                <w:tab w:val="left" w:pos="2704"/>
              </w:tabs>
              <w:spacing w:before="0"/>
              <w:rPr>
                <w:rFonts w:eastAsia="SimSun"/>
                <w:szCs w:val="20"/>
                <w:rPrChange w:id="4769" w:author="Gary Sullivan" w:date="2020-01-11T23:05:00Z">
                  <w:rPr>
                    <w:lang w:val="en-US"/>
                  </w:rPr>
                </w:rPrChange>
              </w:rPr>
            </w:pPr>
            <w:r w:rsidRPr="00467408">
              <w:rPr>
                <w:rPrChange w:id="4770" w:author="Gary Sullivan" w:date="2020-01-11T23:05:00Z">
                  <w:rPr>
                    <w:lang w:val="en-US"/>
                  </w:rPr>
                </w:rPrChange>
              </w:rPr>
              <w:t>8.42%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B3045C" w14:textId="77777777" w:rsidR="00467408" w:rsidRPr="00467408" w:rsidRDefault="00467408" w:rsidP="006A2454">
            <w:pPr>
              <w:tabs>
                <w:tab w:val="left" w:pos="957"/>
                <w:tab w:val="left" w:pos="2704"/>
              </w:tabs>
              <w:spacing w:before="0"/>
              <w:rPr>
                <w:rPrChange w:id="4771"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B3F92" w14:textId="77777777" w:rsidR="00467408" w:rsidRPr="00467408" w:rsidRDefault="00467408" w:rsidP="006A2454">
            <w:pPr>
              <w:tabs>
                <w:tab w:val="left" w:pos="957"/>
                <w:tab w:val="left" w:pos="2704"/>
              </w:tabs>
              <w:spacing w:before="0"/>
              <w:rPr>
                <w:rPrChange w:id="4772" w:author="Gary Sullivan" w:date="2020-01-11T23:05:00Z">
                  <w:rPr>
                    <w:lang w:val="en-US"/>
                  </w:rPr>
                </w:rPrChange>
              </w:rPr>
            </w:pPr>
          </w:p>
        </w:tc>
      </w:tr>
      <w:tr w:rsidR="00467408" w:rsidRPr="00467408" w14:paraId="656DDAD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9E0B09B" w14:textId="77777777" w:rsidR="00467408" w:rsidRPr="00467408" w:rsidRDefault="00467408" w:rsidP="006A2454">
            <w:pPr>
              <w:tabs>
                <w:tab w:val="left" w:pos="957"/>
                <w:tab w:val="left" w:pos="2704"/>
              </w:tabs>
              <w:spacing w:before="0"/>
              <w:rPr>
                <w:rPrChange w:id="4773" w:author="Gary Sullivan" w:date="2020-01-11T23:05:00Z">
                  <w:rPr>
                    <w:lang w:val="en-US"/>
                  </w:rPr>
                </w:rPrChange>
              </w:rPr>
            </w:pPr>
            <w:r w:rsidRPr="00467408">
              <w:rPr>
                <w:rPrChange w:id="4774" w:author="Gary Sullivan" w:date="2020-01-11T23:05:00Z">
                  <w:rPr>
                    <w:lang w:val="en-US"/>
                  </w:rPr>
                </w:rPrChange>
              </w:rPr>
              <w:t>BCW</w:t>
            </w:r>
          </w:p>
        </w:tc>
        <w:tc>
          <w:tcPr>
            <w:tcW w:w="583" w:type="pct"/>
            <w:tcBorders>
              <w:top w:val="single" w:sz="4" w:space="0" w:color="auto"/>
              <w:left w:val="single" w:sz="4" w:space="0" w:color="auto"/>
              <w:bottom w:val="single" w:sz="4" w:space="0" w:color="auto"/>
              <w:right w:val="single" w:sz="4" w:space="0" w:color="auto"/>
            </w:tcBorders>
            <w:noWrap/>
          </w:tcPr>
          <w:p w14:paraId="5BE3DED5" w14:textId="77777777" w:rsidR="00467408" w:rsidRPr="00467408" w:rsidRDefault="00467408" w:rsidP="006A2454">
            <w:pPr>
              <w:tabs>
                <w:tab w:val="left" w:pos="957"/>
                <w:tab w:val="left" w:pos="2704"/>
              </w:tabs>
              <w:spacing w:before="0"/>
              <w:rPr>
                <w:rPrChange w:id="4775"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E877E1" w14:textId="77777777" w:rsidR="00467408" w:rsidRPr="00467408" w:rsidRDefault="00467408" w:rsidP="006A2454">
            <w:pPr>
              <w:tabs>
                <w:tab w:val="left" w:pos="957"/>
                <w:tab w:val="left" w:pos="2704"/>
              </w:tabs>
              <w:spacing w:before="0"/>
              <w:rPr>
                <w:rFonts w:eastAsia="SimSun"/>
                <w:szCs w:val="20"/>
                <w:rPrChange w:id="4776" w:author="Gary Sullivan" w:date="2020-01-11T23:05:00Z">
                  <w:rPr>
                    <w:lang w:val="en-US"/>
                  </w:rPr>
                </w:rPrChange>
              </w:rPr>
            </w:pPr>
            <w:r w:rsidRPr="00467408">
              <w:rPr>
                <w:rPrChange w:id="4777" w:author="Gary Sullivan" w:date="2020-01-11T23:05:00Z">
                  <w:rPr>
                    <w:lang w:val="en-US"/>
                  </w:rPr>
                </w:rPrChange>
              </w:rPr>
              <w:t>9.83%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4BDF29" w14:textId="77777777" w:rsidR="00467408" w:rsidRPr="00467408" w:rsidRDefault="00467408" w:rsidP="006A2454">
            <w:pPr>
              <w:tabs>
                <w:tab w:val="left" w:pos="957"/>
                <w:tab w:val="left" w:pos="2704"/>
              </w:tabs>
              <w:spacing w:before="0"/>
              <w:rPr>
                <w:rPrChange w:id="477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BCFB5E" w14:textId="77777777" w:rsidR="00467408" w:rsidRPr="00467408" w:rsidRDefault="00467408" w:rsidP="006A2454">
            <w:pPr>
              <w:tabs>
                <w:tab w:val="left" w:pos="957"/>
                <w:tab w:val="left" w:pos="2704"/>
              </w:tabs>
              <w:spacing w:before="0"/>
              <w:rPr>
                <w:rPrChange w:id="4779"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0405F7" w14:textId="77777777" w:rsidR="00467408" w:rsidRPr="00467408" w:rsidRDefault="00467408" w:rsidP="006A2454">
            <w:pPr>
              <w:tabs>
                <w:tab w:val="left" w:pos="957"/>
                <w:tab w:val="left" w:pos="2704"/>
              </w:tabs>
              <w:spacing w:before="0"/>
              <w:rPr>
                <w:rFonts w:eastAsia="SimSun"/>
                <w:szCs w:val="20"/>
                <w:rPrChange w:id="4780" w:author="Gary Sullivan" w:date="2020-01-11T23:05:00Z">
                  <w:rPr>
                    <w:lang w:val="en-US"/>
                  </w:rPr>
                </w:rPrChange>
              </w:rPr>
            </w:pPr>
            <w:r w:rsidRPr="00467408">
              <w:rPr>
                <w:rPrChange w:id="4781" w:author="Gary Sullivan" w:date="2020-01-11T23:05:00Z">
                  <w:rPr>
                    <w:lang w:val="en-US"/>
                  </w:rPr>
                </w:rPrChange>
              </w:rPr>
              <w:t>8.02%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658CC8" w14:textId="77777777" w:rsidR="00467408" w:rsidRPr="00467408" w:rsidRDefault="00467408" w:rsidP="006A2454">
            <w:pPr>
              <w:tabs>
                <w:tab w:val="left" w:pos="957"/>
                <w:tab w:val="left" w:pos="2704"/>
              </w:tabs>
              <w:spacing w:before="0"/>
              <w:rPr>
                <w:rPrChange w:id="4782"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9D68309" w14:textId="77777777" w:rsidR="00467408" w:rsidRPr="00467408" w:rsidRDefault="00467408" w:rsidP="006A2454">
            <w:pPr>
              <w:tabs>
                <w:tab w:val="left" w:pos="957"/>
                <w:tab w:val="left" w:pos="2704"/>
              </w:tabs>
              <w:spacing w:before="0"/>
              <w:rPr>
                <w:rPrChange w:id="4783" w:author="Gary Sullivan" w:date="2020-01-11T23:05:00Z">
                  <w:rPr>
                    <w:lang w:val="en-US"/>
                  </w:rPr>
                </w:rPrChange>
              </w:rPr>
            </w:pPr>
          </w:p>
        </w:tc>
      </w:tr>
      <w:tr w:rsidR="00467408" w:rsidRPr="00467408" w14:paraId="58126F2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2706901" w14:textId="77777777" w:rsidR="00467408" w:rsidRPr="00467408" w:rsidRDefault="00467408" w:rsidP="006A2454">
            <w:pPr>
              <w:tabs>
                <w:tab w:val="left" w:pos="957"/>
                <w:tab w:val="left" w:pos="2704"/>
              </w:tabs>
              <w:spacing w:before="0"/>
              <w:rPr>
                <w:rPrChange w:id="4784" w:author="Gary Sullivan" w:date="2020-01-11T23:05:00Z">
                  <w:rPr>
                    <w:lang w:val="en-US"/>
                  </w:rPr>
                </w:rPrChange>
              </w:rPr>
            </w:pPr>
            <w:r w:rsidRPr="00467408">
              <w:rPr>
                <w:rPrChange w:id="4785" w:author="Gary Sullivan" w:date="2020-01-11T23:05:00Z">
                  <w:rPr>
                    <w:lang w:val="en-US"/>
                  </w:rPr>
                </w:rPrChang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D792679" w14:textId="77777777" w:rsidR="00467408" w:rsidRPr="00467408" w:rsidRDefault="00467408" w:rsidP="006A2454">
            <w:pPr>
              <w:tabs>
                <w:tab w:val="left" w:pos="957"/>
                <w:tab w:val="left" w:pos="2704"/>
              </w:tabs>
              <w:spacing w:before="0"/>
              <w:rPr>
                <w:rFonts w:eastAsia="SimSun"/>
                <w:szCs w:val="20"/>
                <w:rPrChange w:id="4786" w:author="Gary Sullivan" w:date="2020-01-11T23:05:00Z">
                  <w:rPr>
                    <w:lang w:val="en-US"/>
                  </w:rPr>
                </w:rPrChange>
              </w:rPr>
            </w:pPr>
            <w:r w:rsidRPr="00467408">
              <w:rPr>
                <w:rPrChange w:id="4787" w:author="Gary Sullivan" w:date="2020-01-11T23:05:00Z">
                  <w:rPr>
                    <w:lang w:val="en-US"/>
                  </w:rPr>
                </w:rPrChang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C5EB5D" w14:textId="77777777" w:rsidR="00467408" w:rsidRPr="00467408" w:rsidRDefault="00467408" w:rsidP="006A2454">
            <w:pPr>
              <w:tabs>
                <w:tab w:val="left" w:pos="957"/>
                <w:tab w:val="left" w:pos="2704"/>
              </w:tabs>
              <w:spacing w:before="0"/>
              <w:rPr>
                <w:rFonts w:eastAsia="SimSun"/>
                <w:szCs w:val="20"/>
                <w:rPrChange w:id="4788" w:author="Gary Sullivan" w:date="2020-01-11T23:05:00Z">
                  <w:rPr>
                    <w:lang w:val="en-US"/>
                  </w:rPr>
                </w:rPrChange>
              </w:rPr>
            </w:pPr>
            <w:r w:rsidRPr="00467408">
              <w:rPr>
                <w:rPrChange w:id="4789" w:author="Gary Sullivan" w:date="2020-01-11T23:05:00Z">
                  <w:rPr>
                    <w:lang w:val="en-US"/>
                  </w:rPr>
                </w:rPrChange>
              </w:rPr>
              <w:t>0.59%</w:t>
            </w:r>
          </w:p>
        </w:tc>
        <w:tc>
          <w:tcPr>
            <w:tcW w:w="625" w:type="pct"/>
            <w:tcBorders>
              <w:top w:val="single" w:sz="4" w:space="0" w:color="auto"/>
              <w:left w:val="single" w:sz="4" w:space="0" w:color="auto"/>
              <w:bottom w:val="single" w:sz="4" w:space="0" w:color="auto"/>
              <w:right w:val="single" w:sz="4" w:space="0" w:color="auto"/>
            </w:tcBorders>
            <w:noWrap/>
          </w:tcPr>
          <w:p w14:paraId="52E32EEB" w14:textId="77777777" w:rsidR="00467408" w:rsidRPr="00467408" w:rsidRDefault="00467408" w:rsidP="006A2454">
            <w:pPr>
              <w:tabs>
                <w:tab w:val="left" w:pos="957"/>
                <w:tab w:val="left" w:pos="2704"/>
              </w:tabs>
              <w:spacing w:before="0"/>
              <w:rPr>
                <w:rPrChange w:id="4790"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708BC8EE" w14:textId="77777777" w:rsidR="00467408" w:rsidRPr="00467408" w:rsidRDefault="00467408" w:rsidP="006A2454">
            <w:pPr>
              <w:tabs>
                <w:tab w:val="left" w:pos="957"/>
                <w:tab w:val="left" w:pos="2704"/>
              </w:tabs>
              <w:spacing w:before="0"/>
              <w:rPr>
                <w:rPrChange w:id="4791"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DA85151" w14:textId="77777777" w:rsidR="00467408" w:rsidRPr="00467408" w:rsidRDefault="00467408" w:rsidP="006A2454">
            <w:pPr>
              <w:tabs>
                <w:tab w:val="left" w:pos="957"/>
                <w:tab w:val="left" w:pos="2704"/>
              </w:tabs>
              <w:spacing w:before="0"/>
              <w:rPr>
                <w:rFonts w:eastAsia="SimSun"/>
                <w:szCs w:val="20"/>
                <w:rPrChange w:id="4792" w:author="Gary Sullivan" w:date="2020-01-11T23:05:00Z">
                  <w:rPr>
                    <w:lang w:val="en-US"/>
                  </w:rPr>
                </w:rPrChange>
              </w:rPr>
            </w:pPr>
            <w:r w:rsidRPr="00467408">
              <w:rPr>
                <w:rPrChange w:id="4793" w:author="Gary Sullivan" w:date="2020-01-11T23:05:00Z">
                  <w:rPr>
                    <w:lang w:val="en-US"/>
                  </w:rPr>
                </w:rPrChange>
              </w:rPr>
              <w:t>0.24%</w:t>
            </w:r>
          </w:p>
        </w:tc>
        <w:tc>
          <w:tcPr>
            <w:tcW w:w="625" w:type="pct"/>
            <w:tcBorders>
              <w:top w:val="single" w:sz="4" w:space="0" w:color="auto"/>
              <w:left w:val="single" w:sz="4" w:space="0" w:color="auto"/>
              <w:bottom w:val="single" w:sz="4" w:space="0" w:color="auto"/>
              <w:right w:val="single" w:sz="4" w:space="0" w:color="auto"/>
            </w:tcBorders>
            <w:noWrap/>
          </w:tcPr>
          <w:p w14:paraId="7D4457D4" w14:textId="77777777" w:rsidR="00467408" w:rsidRPr="00467408" w:rsidRDefault="00467408" w:rsidP="006A2454">
            <w:pPr>
              <w:tabs>
                <w:tab w:val="left" w:pos="957"/>
                <w:tab w:val="left" w:pos="2704"/>
              </w:tabs>
              <w:spacing w:before="0"/>
              <w:rPr>
                <w:rPrChange w:id="4794"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41EA6430" w14:textId="77777777" w:rsidR="00467408" w:rsidRPr="00467408" w:rsidRDefault="00467408" w:rsidP="006A2454">
            <w:pPr>
              <w:tabs>
                <w:tab w:val="left" w:pos="957"/>
                <w:tab w:val="left" w:pos="2704"/>
              </w:tabs>
              <w:spacing w:before="0"/>
              <w:rPr>
                <w:rPrChange w:id="4795" w:author="Gary Sullivan" w:date="2020-01-11T23:05:00Z">
                  <w:rPr>
                    <w:lang w:val="en-US"/>
                  </w:rPr>
                </w:rPrChange>
              </w:rPr>
            </w:pPr>
          </w:p>
        </w:tc>
      </w:tr>
      <w:tr w:rsidR="00467408" w:rsidRPr="00467408" w14:paraId="2C9C2E8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63F5D0C" w14:textId="77777777" w:rsidR="00467408" w:rsidRPr="00467408" w:rsidRDefault="00467408" w:rsidP="006A2454">
            <w:pPr>
              <w:tabs>
                <w:tab w:val="left" w:pos="957"/>
                <w:tab w:val="left" w:pos="2704"/>
              </w:tabs>
              <w:spacing w:before="0"/>
              <w:rPr>
                <w:rPrChange w:id="4796" w:author="Gary Sullivan" w:date="2020-01-11T23:05:00Z">
                  <w:rPr>
                    <w:lang w:val="en-US"/>
                  </w:rPr>
                </w:rPrChange>
              </w:rPr>
            </w:pPr>
            <w:r w:rsidRPr="00467408">
              <w:rPr>
                <w:rPrChange w:id="4797" w:author="Gary Sullivan" w:date="2020-01-11T23:05:00Z">
                  <w:rPr>
                    <w:lang w:val="en-US"/>
                  </w:rPr>
                </w:rPrChang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7E17770" w14:textId="77777777" w:rsidR="00467408" w:rsidRPr="00467408" w:rsidRDefault="00467408" w:rsidP="006A2454">
            <w:pPr>
              <w:tabs>
                <w:tab w:val="left" w:pos="957"/>
                <w:tab w:val="left" w:pos="2704"/>
              </w:tabs>
              <w:spacing w:before="0"/>
              <w:rPr>
                <w:rPrChange w:id="479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FAFFAF8" w14:textId="77777777" w:rsidR="00467408" w:rsidRPr="00467408" w:rsidRDefault="00467408" w:rsidP="006A2454">
            <w:pPr>
              <w:tabs>
                <w:tab w:val="left" w:pos="957"/>
                <w:tab w:val="left" w:pos="2704"/>
              </w:tabs>
              <w:spacing w:before="0"/>
              <w:rPr>
                <w:rFonts w:eastAsia="SimSun"/>
                <w:szCs w:val="20"/>
                <w:rPrChange w:id="4799" w:author="Gary Sullivan" w:date="2020-01-11T23:05:00Z">
                  <w:rPr>
                    <w:lang w:val="en-US"/>
                  </w:rPr>
                </w:rPrChange>
              </w:rPr>
            </w:pPr>
            <w:r w:rsidRPr="00467408">
              <w:rPr>
                <w:rPrChange w:id="4800" w:author="Gary Sullivan" w:date="2020-01-11T23:05:00Z">
                  <w:rPr>
                    <w:lang w:val="en-US"/>
                  </w:rPr>
                </w:rPrChange>
              </w:rPr>
              <w:t>39.82%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D3C02E4" w14:textId="77777777" w:rsidR="00467408" w:rsidRPr="00467408" w:rsidRDefault="00467408" w:rsidP="006A2454">
            <w:pPr>
              <w:tabs>
                <w:tab w:val="left" w:pos="957"/>
                <w:tab w:val="left" w:pos="2704"/>
              </w:tabs>
              <w:spacing w:before="0"/>
              <w:rPr>
                <w:rPrChange w:id="4801"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247B5FA" w14:textId="77777777" w:rsidR="00467408" w:rsidRPr="00467408" w:rsidRDefault="00467408" w:rsidP="006A2454">
            <w:pPr>
              <w:tabs>
                <w:tab w:val="left" w:pos="957"/>
                <w:tab w:val="left" w:pos="2704"/>
              </w:tabs>
              <w:spacing w:before="0"/>
              <w:rPr>
                <w:rPrChange w:id="4802"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1D06CC" w14:textId="77777777" w:rsidR="00467408" w:rsidRPr="00467408" w:rsidRDefault="00467408" w:rsidP="006A2454">
            <w:pPr>
              <w:tabs>
                <w:tab w:val="left" w:pos="957"/>
                <w:tab w:val="left" w:pos="2704"/>
              </w:tabs>
              <w:spacing w:before="0"/>
              <w:rPr>
                <w:rPrChange w:id="4803"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589A84D1" w14:textId="77777777" w:rsidR="00467408" w:rsidRPr="00467408" w:rsidRDefault="00467408" w:rsidP="006A2454">
            <w:pPr>
              <w:tabs>
                <w:tab w:val="left" w:pos="957"/>
                <w:tab w:val="left" w:pos="2704"/>
              </w:tabs>
              <w:spacing w:before="0"/>
              <w:rPr>
                <w:rPrChange w:id="4804"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3AE6356B" w14:textId="77777777" w:rsidR="00467408" w:rsidRPr="00467408" w:rsidRDefault="00467408" w:rsidP="006A2454">
            <w:pPr>
              <w:tabs>
                <w:tab w:val="left" w:pos="957"/>
                <w:tab w:val="left" w:pos="2704"/>
              </w:tabs>
              <w:spacing w:before="0"/>
              <w:rPr>
                <w:rPrChange w:id="4805" w:author="Gary Sullivan" w:date="2020-01-11T23:05:00Z">
                  <w:rPr>
                    <w:lang w:val="en-US"/>
                  </w:rPr>
                </w:rPrChange>
              </w:rPr>
            </w:pPr>
          </w:p>
        </w:tc>
      </w:tr>
      <w:tr w:rsidR="00467408" w:rsidRPr="00467408" w14:paraId="0C64314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EB0BC2A" w14:textId="77777777" w:rsidR="00467408" w:rsidRPr="00467408" w:rsidRDefault="00467408" w:rsidP="006A2454">
            <w:pPr>
              <w:tabs>
                <w:tab w:val="left" w:pos="957"/>
                <w:tab w:val="left" w:pos="2704"/>
              </w:tabs>
              <w:spacing w:before="0"/>
              <w:rPr>
                <w:rPrChange w:id="4806" w:author="Gary Sullivan" w:date="2020-01-11T23:05:00Z">
                  <w:rPr>
                    <w:lang w:val="en-US"/>
                  </w:rPr>
                </w:rPrChange>
              </w:rPr>
            </w:pPr>
            <w:r w:rsidRPr="00467408">
              <w:rPr>
                <w:rPrChange w:id="4807" w:author="Gary Sullivan" w:date="2020-01-11T23:05:00Z">
                  <w:rPr>
                    <w:lang w:val="en-US"/>
                  </w:rPr>
                </w:rPrChang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D2F8507" w14:textId="77777777" w:rsidR="00467408" w:rsidRPr="00467408" w:rsidRDefault="00467408" w:rsidP="006A2454">
            <w:pPr>
              <w:tabs>
                <w:tab w:val="left" w:pos="957"/>
                <w:tab w:val="left" w:pos="2704"/>
              </w:tabs>
              <w:spacing w:before="0"/>
              <w:rPr>
                <w:rPrChange w:id="480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0F3B6F" w14:textId="77777777" w:rsidR="00467408" w:rsidRPr="00467408" w:rsidRDefault="00467408" w:rsidP="006A2454">
            <w:pPr>
              <w:tabs>
                <w:tab w:val="left" w:pos="957"/>
                <w:tab w:val="left" w:pos="2704"/>
              </w:tabs>
              <w:spacing w:before="0"/>
              <w:rPr>
                <w:rFonts w:eastAsia="SimSun"/>
                <w:szCs w:val="20"/>
                <w:rPrChange w:id="4809" w:author="Gary Sullivan" w:date="2020-01-11T23:05:00Z">
                  <w:rPr>
                    <w:lang w:val="en-US"/>
                  </w:rPr>
                </w:rPrChange>
              </w:rPr>
            </w:pPr>
            <w:r w:rsidRPr="00467408">
              <w:rPr>
                <w:rPrChange w:id="4810" w:author="Gary Sullivan" w:date="2020-01-11T23:05:00Z">
                  <w:rPr>
                    <w:lang w:val="en-US"/>
                  </w:rPr>
                </w:rPrChange>
              </w:rPr>
              <w:t>2.50%</w:t>
            </w:r>
          </w:p>
        </w:tc>
        <w:tc>
          <w:tcPr>
            <w:tcW w:w="625" w:type="pct"/>
            <w:tcBorders>
              <w:top w:val="single" w:sz="4" w:space="0" w:color="auto"/>
              <w:left w:val="single" w:sz="4" w:space="0" w:color="auto"/>
              <w:bottom w:val="single" w:sz="4" w:space="0" w:color="auto"/>
              <w:right w:val="single" w:sz="4" w:space="0" w:color="auto"/>
            </w:tcBorders>
            <w:noWrap/>
          </w:tcPr>
          <w:p w14:paraId="7A67B549" w14:textId="77777777" w:rsidR="00467408" w:rsidRPr="00467408" w:rsidRDefault="00467408" w:rsidP="006A2454">
            <w:pPr>
              <w:tabs>
                <w:tab w:val="left" w:pos="957"/>
                <w:tab w:val="left" w:pos="2704"/>
              </w:tabs>
              <w:spacing w:before="0"/>
              <w:rPr>
                <w:rPrChange w:id="4811"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77A2B8EA" w14:textId="77777777" w:rsidR="00467408" w:rsidRPr="00467408" w:rsidRDefault="00467408" w:rsidP="006A2454">
            <w:pPr>
              <w:tabs>
                <w:tab w:val="left" w:pos="957"/>
                <w:tab w:val="left" w:pos="2704"/>
              </w:tabs>
              <w:spacing w:before="0"/>
              <w:rPr>
                <w:rPrChange w:id="4812"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9CE278" w14:textId="77777777" w:rsidR="00467408" w:rsidRPr="00467408" w:rsidRDefault="00467408" w:rsidP="006A2454">
            <w:pPr>
              <w:tabs>
                <w:tab w:val="left" w:pos="957"/>
                <w:tab w:val="left" w:pos="2704"/>
              </w:tabs>
              <w:spacing w:before="0"/>
              <w:rPr>
                <w:rFonts w:eastAsia="SimSun"/>
                <w:szCs w:val="20"/>
                <w:rPrChange w:id="4813" w:author="Gary Sullivan" w:date="2020-01-11T23:05:00Z">
                  <w:rPr>
                    <w:lang w:val="en-US"/>
                  </w:rPr>
                </w:rPrChange>
              </w:rPr>
            </w:pPr>
            <w:r w:rsidRPr="00467408">
              <w:rPr>
                <w:rPrChange w:id="4814" w:author="Gary Sullivan" w:date="2020-01-11T23:05:00Z">
                  <w:rPr>
                    <w:lang w:val="en-US"/>
                  </w:rPr>
                </w:rPrChange>
              </w:rPr>
              <w:t>3.91%</w:t>
            </w:r>
          </w:p>
        </w:tc>
        <w:tc>
          <w:tcPr>
            <w:tcW w:w="625" w:type="pct"/>
            <w:tcBorders>
              <w:top w:val="single" w:sz="4" w:space="0" w:color="auto"/>
              <w:left w:val="single" w:sz="4" w:space="0" w:color="auto"/>
              <w:bottom w:val="single" w:sz="4" w:space="0" w:color="auto"/>
              <w:right w:val="single" w:sz="4" w:space="0" w:color="auto"/>
            </w:tcBorders>
            <w:noWrap/>
          </w:tcPr>
          <w:p w14:paraId="75A8DA00" w14:textId="77777777" w:rsidR="00467408" w:rsidRPr="00467408" w:rsidRDefault="00467408" w:rsidP="006A2454">
            <w:pPr>
              <w:tabs>
                <w:tab w:val="left" w:pos="957"/>
                <w:tab w:val="left" w:pos="2704"/>
              </w:tabs>
              <w:spacing w:before="0"/>
              <w:rPr>
                <w:rPrChange w:id="4815"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69C02BFB" w14:textId="77777777" w:rsidR="00467408" w:rsidRPr="00467408" w:rsidRDefault="00467408" w:rsidP="006A2454">
            <w:pPr>
              <w:tabs>
                <w:tab w:val="left" w:pos="957"/>
                <w:tab w:val="left" w:pos="2704"/>
              </w:tabs>
              <w:spacing w:before="0"/>
              <w:rPr>
                <w:rPrChange w:id="4816" w:author="Gary Sullivan" w:date="2020-01-11T23:05:00Z">
                  <w:rPr>
                    <w:lang w:val="en-US"/>
                  </w:rPr>
                </w:rPrChange>
              </w:rPr>
            </w:pPr>
          </w:p>
        </w:tc>
      </w:tr>
      <w:tr w:rsidR="00467408" w:rsidRPr="00467408" w14:paraId="6C7102C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AC406C6" w14:textId="77777777" w:rsidR="00467408" w:rsidRPr="00467408" w:rsidRDefault="00467408" w:rsidP="006A2454">
            <w:pPr>
              <w:tabs>
                <w:tab w:val="left" w:pos="957"/>
                <w:tab w:val="left" w:pos="2704"/>
              </w:tabs>
              <w:spacing w:before="0"/>
              <w:rPr>
                <w:rPrChange w:id="4817" w:author="Gary Sullivan" w:date="2020-01-11T23:05:00Z">
                  <w:rPr>
                    <w:lang w:val="en-US"/>
                  </w:rPr>
                </w:rPrChange>
              </w:rPr>
            </w:pPr>
            <w:r w:rsidRPr="00467408">
              <w:rPr>
                <w:rPrChange w:id="4818" w:author="Gary Sullivan" w:date="2020-01-11T23:05:00Z">
                  <w:rPr>
                    <w:lang w:val="en-US"/>
                  </w:rPr>
                </w:rPrChang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4D44D5C9" w14:textId="77777777" w:rsidR="00467408" w:rsidRPr="00467408" w:rsidRDefault="00467408" w:rsidP="006A2454">
            <w:pPr>
              <w:tabs>
                <w:tab w:val="left" w:pos="957"/>
                <w:tab w:val="left" w:pos="2704"/>
              </w:tabs>
              <w:spacing w:before="0"/>
              <w:rPr>
                <w:rPrChange w:id="4819"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CA6399" w14:textId="77777777" w:rsidR="00467408" w:rsidRPr="00467408" w:rsidRDefault="00467408" w:rsidP="006A2454">
            <w:pPr>
              <w:tabs>
                <w:tab w:val="left" w:pos="957"/>
                <w:tab w:val="left" w:pos="2704"/>
              </w:tabs>
              <w:spacing w:before="0"/>
              <w:rPr>
                <w:rFonts w:eastAsia="SimSun"/>
                <w:szCs w:val="20"/>
                <w:rPrChange w:id="4820" w:author="Gary Sullivan" w:date="2020-01-11T23:05:00Z">
                  <w:rPr>
                    <w:lang w:val="en-US"/>
                  </w:rPr>
                </w:rPrChange>
              </w:rPr>
            </w:pPr>
            <w:r w:rsidRPr="00467408">
              <w:rPr>
                <w:rPrChange w:id="4821" w:author="Gary Sullivan" w:date="2020-01-11T23:05:00Z">
                  <w:rPr>
                    <w:lang w:val="en-US"/>
                  </w:rPr>
                </w:rPrChange>
              </w:rPr>
              <w:t>2.80%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5BCDC8" w14:textId="77777777" w:rsidR="00467408" w:rsidRPr="00467408" w:rsidRDefault="00467408" w:rsidP="006A2454">
            <w:pPr>
              <w:tabs>
                <w:tab w:val="left" w:pos="957"/>
                <w:tab w:val="left" w:pos="2704"/>
              </w:tabs>
              <w:spacing w:before="0"/>
              <w:rPr>
                <w:rPrChange w:id="4822"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24C65" w14:textId="77777777" w:rsidR="00467408" w:rsidRPr="00467408" w:rsidRDefault="00467408" w:rsidP="006A2454">
            <w:pPr>
              <w:tabs>
                <w:tab w:val="left" w:pos="957"/>
                <w:tab w:val="left" w:pos="2704"/>
              </w:tabs>
              <w:spacing w:before="0"/>
              <w:rPr>
                <w:rPrChange w:id="4823"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699741" w14:textId="77777777" w:rsidR="00467408" w:rsidRPr="00467408" w:rsidRDefault="00467408" w:rsidP="006A2454">
            <w:pPr>
              <w:tabs>
                <w:tab w:val="left" w:pos="957"/>
                <w:tab w:val="left" w:pos="2704"/>
              </w:tabs>
              <w:spacing w:before="0"/>
              <w:rPr>
                <w:rPrChange w:id="4824"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7ADC8D46" w14:textId="77777777" w:rsidR="00467408" w:rsidRPr="00467408" w:rsidRDefault="00467408" w:rsidP="006A2454">
            <w:pPr>
              <w:tabs>
                <w:tab w:val="left" w:pos="957"/>
                <w:tab w:val="left" w:pos="2704"/>
              </w:tabs>
              <w:spacing w:before="0"/>
              <w:rPr>
                <w:rPrChange w:id="4825"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7A24AF96" w14:textId="77777777" w:rsidR="00467408" w:rsidRPr="00467408" w:rsidRDefault="00467408" w:rsidP="006A2454">
            <w:pPr>
              <w:tabs>
                <w:tab w:val="left" w:pos="957"/>
                <w:tab w:val="left" w:pos="2704"/>
              </w:tabs>
              <w:spacing w:before="0"/>
              <w:rPr>
                <w:rPrChange w:id="4826" w:author="Gary Sullivan" w:date="2020-01-11T23:05:00Z">
                  <w:rPr>
                    <w:lang w:val="en-US"/>
                  </w:rPr>
                </w:rPrChange>
              </w:rPr>
            </w:pPr>
          </w:p>
        </w:tc>
      </w:tr>
      <w:tr w:rsidR="00467408" w:rsidRPr="00467408" w14:paraId="364C81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6838A4B" w14:textId="77777777" w:rsidR="00467408" w:rsidRPr="00467408" w:rsidRDefault="00467408" w:rsidP="006A2454">
            <w:pPr>
              <w:tabs>
                <w:tab w:val="left" w:pos="957"/>
                <w:tab w:val="left" w:pos="2704"/>
              </w:tabs>
              <w:spacing w:before="0"/>
              <w:rPr>
                <w:rPrChange w:id="4827" w:author="Gary Sullivan" w:date="2020-01-11T23:05:00Z">
                  <w:rPr>
                    <w:lang w:val="en-US"/>
                  </w:rPr>
                </w:rPrChange>
              </w:rPr>
            </w:pPr>
            <w:r w:rsidRPr="00467408">
              <w:rPr>
                <w:rPrChange w:id="4828" w:author="Gary Sullivan" w:date="2020-01-11T23:05:00Z">
                  <w:rPr>
                    <w:lang w:val="en-US"/>
                  </w:rPr>
                </w:rPrChang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F5D338A" w14:textId="77777777" w:rsidR="00467408" w:rsidRPr="00467408" w:rsidRDefault="00467408" w:rsidP="006A2454">
            <w:pPr>
              <w:tabs>
                <w:tab w:val="left" w:pos="957"/>
                <w:tab w:val="left" w:pos="2704"/>
              </w:tabs>
              <w:spacing w:before="0"/>
              <w:rPr>
                <w:rFonts w:eastAsia="SimSun"/>
                <w:szCs w:val="20"/>
                <w:rPrChange w:id="4829" w:author="Gary Sullivan" w:date="2020-01-11T23:05:00Z">
                  <w:rPr>
                    <w:lang w:val="en-US"/>
                  </w:rPr>
                </w:rPrChange>
              </w:rPr>
            </w:pPr>
            <w:r w:rsidRPr="00467408">
              <w:rPr>
                <w:rPrChange w:id="4830" w:author="Gary Sullivan" w:date="2020-01-11T23:05:00Z">
                  <w:rPr>
                    <w:lang w:val="en-US"/>
                  </w:rPr>
                </w:rPrChange>
              </w:rPr>
              <w:t>23.73%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8F1C3B" w14:textId="77777777" w:rsidR="00467408" w:rsidRPr="00467408" w:rsidRDefault="00467408" w:rsidP="006A2454">
            <w:pPr>
              <w:tabs>
                <w:tab w:val="left" w:pos="957"/>
                <w:tab w:val="left" w:pos="2704"/>
              </w:tabs>
              <w:spacing w:before="0"/>
              <w:rPr>
                <w:rFonts w:eastAsia="SimSun"/>
                <w:szCs w:val="20"/>
                <w:rPrChange w:id="4831" w:author="Gary Sullivan" w:date="2020-01-11T23:05:00Z">
                  <w:rPr>
                    <w:lang w:val="en-US"/>
                  </w:rPr>
                </w:rPrChange>
              </w:rPr>
            </w:pPr>
            <w:r w:rsidRPr="00467408">
              <w:rPr>
                <w:rPrChange w:id="4832" w:author="Gary Sullivan" w:date="2020-01-11T23:05:00Z">
                  <w:rPr>
                    <w:lang w:val="en-US"/>
                  </w:rPr>
                </w:rPrChange>
              </w:rPr>
              <w:t>5.</w:t>
            </w:r>
            <w:r w:rsidRPr="00467408">
              <w:rPr>
                <w:rPrChange w:id="4833" w:author="Gary Sullivan" w:date="2020-01-11T23:05:00Z">
                  <w:rPr>
                    <w:lang w:val="en-US"/>
                  </w:rPr>
                </w:rPrChange>
              </w:rPr>
              <w:t>12%</w:t>
            </w:r>
          </w:p>
        </w:tc>
        <w:tc>
          <w:tcPr>
            <w:tcW w:w="625" w:type="pct"/>
            <w:tcBorders>
              <w:top w:val="single" w:sz="4" w:space="0" w:color="auto"/>
              <w:left w:val="single" w:sz="4" w:space="0" w:color="auto"/>
              <w:bottom w:val="single" w:sz="4" w:space="0" w:color="auto"/>
              <w:right w:val="single" w:sz="4" w:space="0" w:color="auto"/>
            </w:tcBorders>
            <w:noWrap/>
          </w:tcPr>
          <w:p w14:paraId="0E3B013E" w14:textId="77777777" w:rsidR="00467408" w:rsidRPr="00467408" w:rsidRDefault="00467408" w:rsidP="006A2454">
            <w:pPr>
              <w:tabs>
                <w:tab w:val="left" w:pos="957"/>
                <w:tab w:val="left" w:pos="2704"/>
              </w:tabs>
              <w:spacing w:before="0"/>
              <w:rPr>
                <w:rPrChange w:id="4834"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08AB5A1B" w14:textId="77777777" w:rsidR="00467408" w:rsidRPr="00467408" w:rsidRDefault="00467408" w:rsidP="006A2454">
            <w:pPr>
              <w:tabs>
                <w:tab w:val="left" w:pos="957"/>
                <w:tab w:val="left" w:pos="2704"/>
              </w:tabs>
              <w:spacing w:before="0"/>
              <w:rPr>
                <w:rPrChange w:id="4835"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AC623A" w14:textId="77777777" w:rsidR="00467408" w:rsidRPr="00467408" w:rsidRDefault="00467408" w:rsidP="006A2454">
            <w:pPr>
              <w:tabs>
                <w:tab w:val="left" w:pos="957"/>
                <w:tab w:val="left" w:pos="2704"/>
              </w:tabs>
              <w:spacing w:before="0"/>
              <w:rPr>
                <w:rFonts w:eastAsia="SimSun"/>
                <w:szCs w:val="20"/>
                <w:rPrChange w:id="4836" w:author="Gary Sullivan" w:date="2020-01-11T23:05:00Z">
                  <w:rPr>
                    <w:lang w:val="en-US"/>
                  </w:rPr>
                </w:rPrChange>
              </w:rPr>
            </w:pPr>
            <w:r w:rsidRPr="00467408">
              <w:rPr>
                <w:rPrChange w:id="4837" w:author="Gary Sullivan" w:date="2020-01-11T23:05:00Z">
                  <w:rPr>
                    <w:lang w:val="en-US"/>
                  </w:rPr>
                </w:rPrChange>
              </w:rPr>
              <w:t>2.44%</w:t>
            </w:r>
          </w:p>
        </w:tc>
        <w:tc>
          <w:tcPr>
            <w:tcW w:w="625" w:type="pct"/>
            <w:tcBorders>
              <w:top w:val="single" w:sz="4" w:space="0" w:color="auto"/>
              <w:left w:val="single" w:sz="4" w:space="0" w:color="auto"/>
              <w:bottom w:val="single" w:sz="4" w:space="0" w:color="auto"/>
              <w:right w:val="single" w:sz="4" w:space="0" w:color="auto"/>
            </w:tcBorders>
            <w:noWrap/>
          </w:tcPr>
          <w:p w14:paraId="6041092F" w14:textId="77777777" w:rsidR="00467408" w:rsidRPr="00467408" w:rsidRDefault="00467408" w:rsidP="006A2454">
            <w:pPr>
              <w:tabs>
                <w:tab w:val="left" w:pos="957"/>
                <w:tab w:val="left" w:pos="2704"/>
              </w:tabs>
              <w:spacing w:before="0"/>
              <w:rPr>
                <w:rPrChange w:id="483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3A0A402B" w14:textId="77777777" w:rsidR="00467408" w:rsidRPr="00467408" w:rsidRDefault="00467408" w:rsidP="006A2454">
            <w:pPr>
              <w:tabs>
                <w:tab w:val="left" w:pos="957"/>
                <w:tab w:val="left" w:pos="2704"/>
              </w:tabs>
              <w:spacing w:before="0"/>
              <w:rPr>
                <w:rPrChange w:id="4839" w:author="Gary Sullivan" w:date="2020-01-11T23:05:00Z">
                  <w:rPr>
                    <w:lang w:val="en-US"/>
                  </w:rPr>
                </w:rPrChange>
              </w:rPr>
            </w:pPr>
          </w:p>
        </w:tc>
      </w:tr>
      <w:tr w:rsidR="00467408" w:rsidRPr="00467408" w14:paraId="7E07043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0081121" w14:textId="77777777" w:rsidR="00467408" w:rsidRPr="00467408" w:rsidRDefault="00467408" w:rsidP="006A2454">
            <w:pPr>
              <w:tabs>
                <w:tab w:val="left" w:pos="957"/>
                <w:tab w:val="left" w:pos="2704"/>
              </w:tabs>
              <w:spacing w:before="0"/>
              <w:rPr>
                <w:rPrChange w:id="4840" w:author="Gary Sullivan" w:date="2020-01-11T23:05:00Z">
                  <w:rPr>
                    <w:lang w:val="en-US"/>
                  </w:rPr>
                </w:rPrChange>
              </w:rPr>
            </w:pPr>
            <w:r w:rsidRPr="00467408">
              <w:rPr>
                <w:rPrChange w:id="4841" w:author="Gary Sullivan" w:date="2020-01-11T23:05:00Z">
                  <w:rPr>
                    <w:lang w:val="en-US"/>
                  </w:rPr>
                </w:rPrChang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085E964" w14:textId="77777777" w:rsidR="00467408" w:rsidRPr="00467408" w:rsidRDefault="00467408" w:rsidP="006A2454">
            <w:pPr>
              <w:tabs>
                <w:tab w:val="left" w:pos="957"/>
                <w:tab w:val="left" w:pos="2704"/>
              </w:tabs>
              <w:spacing w:before="0"/>
              <w:rPr>
                <w:rFonts w:eastAsia="SimSun"/>
                <w:szCs w:val="20"/>
                <w:rPrChange w:id="4842" w:author="Gary Sullivan" w:date="2020-01-11T23:05:00Z">
                  <w:rPr>
                    <w:lang w:val="en-US"/>
                  </w:rPr>
                </w:rPrChange>
              </w:rPr>
            </w:pPr>
            <w:r w:rsidRPr="00467408">
              <w:rPr>
                <w:rPrChange w:id="4843" w:author="Gary Sullivan" w:date="2020-01-11T23:05:00Z">
                  <w:rPr>
                    <w:lang w:val="en-US"/>
                  </w:rPr>
                </w:rPrChange>
              </w:rPr>
              <w:t>9.41%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578954" w14:textId="77777777" w:rsidR="00467408" w:rsidRPr="00467408" w:rsidRDefault="00467408" w:rsidP="006A2454">
            <w:pPr>
              <w:tabs>
                <w:tab w:val="left" w:pos="957"/>
                <w:tab w:val="left" w:pos="2704"/>
              </w:tabs>
              <w:spacing w:before="0"/>
              <w:rPr>
                <w:rFonts w:eastAsia="SimSun"/>
                <w:szCs w:val="20"/>
                <w:rPrChange w:id="4844" w:author="Gary Sullivan" w:date="2020-01-11T23:05:00Z">
                  <w:rPr>
                    <w:lang w:val="en-US"/>
                  </w:rPr>
                </w:rPrChange>
              </w:rPr>
            </w:pPr>
            <w:r w:rsidRPr="00467408">
              <w:rPr>
                <w:rPrChange w:id="4845" w:author="Gary Sullivan" w:date="2020-01-11T23:05:00Z">
                  <w:rPr>
                    <w:lang w:val="en-US"/>
                  </w:rPr>
                </w:rPrChange>
              </w:rPr>
              <w:t>0.86%</w:t>
            </w:r>
          </w:p>
        </w:tc>
        <w:tc>
          <w:tcPr>
            <w:tcW w:w="625" w:type="pct"/>
            <w:tcBorders>
              <w:top w:val="single" w:sz="4" w:space="0" w:color="auto"/>
              <w:left w:val="single" w:sz="4" w:space="0" w:color="auto"/>
              <w:bottom w:val="single" w:sz="4" w:space="0" w:color="auto"/>
              <w:right w:val="single" w:sz="4" w:space="0" w:color="auto"/>
            </w:tcBorders>
            <w:noWrap/>
          </w:tcPr>
          <w:p w14:paraId="753C39D9" w14:textId="77777777" w:rsidR="00467408" w:rsidRPr="00467408" w:rsidRDefault="00467408" w:rsidP="006A2454">
            <w:pPr>
              <w:tabs>
                <w:tab w:val="left" w:pos="957"/>
                <w:tab w:val="left" w:pos="2704"/>
              </w:tabs>
              <w:spacing w:before="0"/>
              <w:rPr>
                <w:rPrChange w:id="4846"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22842E0C" w14:textId="77777777" w:rsidR="00467408" w:rsidRPr="00467408" w:rsidRDefault="00467408" w:rsidP="006A2454">
            <w:pPr>
              <w:tabs>
                <w:tab w:val="left" w:pos="957"/>
                <w:tab w:val="left" w:pos="2704"/>
              </w:tabs>
              <w:spacing w:before="0"/>
              <w:rPr>
                <w:rPrChange w:id="4847"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E751B5" w14:textId="77777777" w:rsidR="00467408" w:rsidRPr="00467408" w:rsidRDefault="00467408" w:rsidP="006A2454">
            <w:pPr>
              <w:tabs>
                <w:tab w:val="left" w:pos="957"/>
                <w:tab w:val="left" w:pos="2704"/>
              </w:tabs>
              <w:spacing w:before="0"/>
              <w:rPr>
                <w:rFonts w:eastAsia="SimSun"/>
                <w:szCs w:val="20"/>
                <w:rPrChange w:id="4848" w:author="Gary Sullivan" w:date="2020-01-11T23:05:00Z">
                  <w:rPr>
                    <w:lang w:val="en-US"/>
                  </w:rPr>
                </w:rPrChange>
              </w:rPr>
            </w:pPr>
            <w:r w:rsidRPr="00467408">
              <w:rPr>
                <w:rPrChange w:id="4849" w:author="Gary Sullivan" w:date="2020-01-11T23:05:00Z">
                  <w:rPr>
                    <w:lang w:val="en-US"/>
                  </w:rPr>
                </w:rPrChange>
              </w:rPr>
              <w:t>0.39%</w:t>
            </w:r>
          </w:p>
        </w:tc>
        <w:tc>
          <w:tcPr>
            <w:tcW w:w="625" w:type="pct"/>
            <w:tcBorders>
              <w:top w:val="single" w:sz="4" w:space="0" w:color="auto"/>
              <w:left w:val="single" w:sz="4" w:space="0" w:color="auto"/>
              <w:bottom w:val="single" w:sz="4" w:space="0" w:color="auto"/>
              <w:right w:val="single" w:sz="4" w:space="0" w:color="auto"/>
            </w:tcBorders>
            <w:noWrap/>
          </w:tcPr>
          <w:p w14:paraId="1C36744F" w14:textId="77777777" w:rsidR="00467408" w:rsidRPr="00467408" w:rsidRDefault="00467408" w:rsidP="006A2454">
            <w:pPr>
              <w:tabs>
                <w:tab w:val="left" w:pos="957"/>
                <w:tab w:val="left" w:pos="2704"/>
              </w:tabs>
              <w:spacing w:before="0"/>
              <w:rPr>
                <w:rPrChange w:id="4850"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7018AF39" w14:textId="77777777" w:rsidR="00467408" w:rsidRPr="00467408" w:rsidRDefault="00467408" w:rsidP="006A2454">
            <w:pPr>
              <w:tabs>
                <w:tab w:val="left" w:pos="957"/>
                <w:tab w:val="left" w:pos="2704"/>
              </w:tabs>
              <w:spacing w:before="0"/>
              <w:rPr>
                <w:rPrChange w:id="4851" w:author="Gary Sullivan" w:date="2020-01-11T23:05:00Z">
                  <w:rPr>
                    <w:lang w:val="en-US"/>
                  </w:rPr>
                </w:rPrChange>
              </w:rPr>
            </w:pPr>
          </w:p>
        </w:tc>
      </w:tr>
      <w:tr w:rsidR="00467408" w:rsidRPr="00467408" w14:paraId="480F0DA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6E3951AC" w14:textId="77777777" w:rsidR="00467408" w:rsidRPr="00467408" w:rsidRDefault="00467408" w:rsidP="006A2454">
            <w:pPr>
              <w:tabs>
                <w:tab w:val="left" w:pos="957"/>
                <w:tab w:val="left" w:pos="2704"/>
              </w:tabs>
              <w:spacing w:before="0"/>
              <w:rPr>
                <w:rPrChange w:id="4852" w:author="Gary Sullivan" w:date="2020-01-11T23:05:00Z">
                  <w:rPr>
                    <w:lang w:val="en-US"/>
                  </w:rPr>
                </w:rPrChange>
              </w:rPr>
            </w:pPr>
            <w:r w:rsidRPr="00467408">
              <w:rPr>
                <w:rPrChange w:id="4853" w:author="Gary Sullivan" w:date="2020-01-11T23:05:00Z">
                  <w:rPr>
                    <w:lang w:val="en-US"/>
                  </w:rPr>
                </w:rPrChang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7FF2D65" w14:textId="77777777" w:rsidR="00467408" w:rsidRPr="00467408" w:rsidRDefault="00467408" w:rsidP="006A2454">
            <w:pPr>
              <w:tabs>
                <w:tab w:val="left" w:pos="957"/>
                <w:tab w:val="left" w:pos="2704"/>
              </w:tabs>
              <w:spacing w:before="0"/>
              <w:rPr>
                <w:rFonts w:eastAsia="SimSun"/>
                <w:szCs w:val="20"/>
                <w:rPrChange w:id="4854" w:author="Gary Sullivan" w:date="2020-01-11T23:05:00Z">
                  <w:rPr>
                    <w:lang w:val="en-US"/>
                  </w:rPr>
                </w:rPrChange>
              </w:rPr>
            </w:pPr>
            <w:r w:rsidRPr="00467408">
              <w:rPr>
                <w:rPrChange w:id="4855" w:author="Gary Sullivan" w:date="2020-01-11T23:05:00Z">
                  <w:rPr>
                    <w:lang w:val="en-US"/>
                  </w:rPr>
                </w:rPrChange>
              </w:rPr>
              <w:t>10.81%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7D438D" w14:textId="77777777" w:rsidR="00467408" w:rsidRPr="00467408" w:rsidRDefault="00467408" w:rsidP="006A2454">
            <w:pPr>
              <w:tabs>
                <w:tab w:val="left" w:pos="957"/>
                <w:tab w:val="left" w:pos="2704"/>
              </w:tabs>
              <w:spacing w:before="0"/>
              <w:rPr>
                <w:rFonts w:eastAsia="SimSun"/>
                <w:szCs w:val="20"/>
                <w:rPrChange w:id="4856" w:author="Gary Sullivan" w:date="2020-01-11T23:05:00Z">
                  <w:rPr>
                    <w:lang w:val="en-US"/>
                  </w:rPr>
                </w:rPrChange>
              </w:rPr>
            </w:pPr>
            <w:r w:rsidRPr="00467408">
              <w:rPr>
                <w:rPrChange w:id="4857" w:author="Gary Sullivan" w:date="2020-01-11T23:05:00Z">
                  <w:rPr>
                    <w:lang w:val="en-US"/>
                  </w:rPr>
                </w:rPrChange>
              </w:rPr>
              <w:t>0.52%</w:t>
            </w:r>
          </w:p>
        </w:tc>
        <w:tc>
          <w:tcPr>
            <w:tcW w:w="625" w:type="pct"/>
            <w:tcBorders>
              <w:top w:val="single" w:sz="4" w:space="0" w:color="auto"/>
              <w:left w:val="single" w:sz="4" w:space="0" w:color="auto"/>
              <w:bottom w:val="single" w:sz="4" w:space="0" w:color="auto"/>
              <w:right w:val="single" w:sz="4" w:space="0" w:color="auto"/>
            </w:tcBorders>
            <w:noWrap/>
          </w:tcPr>
          <w:p w14:paraId="7795331D" w14:textId="77777777" w:rsidR="00467408" w:rsidRPr="00467408" w:rsidRDefault="00467408" w:rsidP="006A2454">
            <w:pPr>
              <w:tabs>
                <w:tab w:val="left" w:pos="957"/>
                <w:tab w:val="left" w:pos="2704"/>
              </w:tabs>
              <w:spacing w:before="0"/>
              <w:rPr>
                <w:rPrChange w:id="4858"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31D6D6E6" w14:textId="77777777" w:rsidR="00467408" w:rsidRPr="00467408" w:rsidRDefault="00467408" w:rsidP="006A2454">
            <w:pPr>
              <w:tabs>
                <w:tab w:val="left" w:pos="957"/>
                <w:tab w:val="left" w:pos="2704"/>
              </w:tabs>
              <w:spacing w:before="0"/>
              <w:rPr>
                <w:rPrChange w:id="4859"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FEF6AC" w14:textId="77777777" w:rsidR="00467408" w:rsidRPr="00467408" w:rsidRDefault="00467408" w:rsidP="006A2454">
            <w:pPr>
              <w:tabs>
                <w:tab w:val="left" w:pos="957"/>
                <w:tab w:val="left" w:pos="2704"/>
              </w:tabs>
              <w:spacing w:before="0"/>
              <w:rPr>
                <w:rFonts w:eastAsia="SimSun"/>
                <w:szCs w:val="20"/>
                <w:rPrChange w:id="4860" w:author="Gary Sullivan" w:date="2020-01-11T23:05:00Z">
                  <w:rPr>
                    <w:lang w:val="en-US"/>
                  </w:rPr>
                </w:rPrChange>
              </w:rPr>
            </w:pPr>
            <w:r w:rsidRPr="00467408">
              <w:rPr>
                <w:rPrChange w:id="4861" w:author="Gary Sullivan" w:date="2020-01-11T23:05:00Z">
                  <w:rPr>
                    <w:lang w:val="en-US"/>
                  </w:rPr>
                </w:rPrChange>
              </w:rPr>
              <w:t>0.12%</w:t>
            </w:r>
          </w:p>
        </w:tc>
        <w:tc>
          <w:tcPr>
            <w:tcW w:w="625" w:type="pct"/>
            <w:tcBorders>
              <w:top w:val="single" w:sz="4" w:space="0" w:color="auto"/>
              <w:left w:val="single" w:sz="4" w:space="0" w:color="auto"/>
              <w:bottom w:val="single" w:sz="4" w:space="0" w:color="auto"/>
              <w:right w:val="single" w:sz="4" w:space="0" w:color="auto"/>
            </w:tcBorders>
            <w:noWrap/>
          </w:tcPr>
          <w:p w14:paraId="6549D20A" w14:textId="77777777" w:rsidR="00467408" w:rsidRPr="00467408" w:rsidRDefault="00467408" w:rsidP="006A2454">
            <w:pPr>
              <w:tabs>
                <w:tab w:val="left" w:pos="957"/>
                <w:tab w:val="left" w:pos="2704"/>
              </w:tabs>
              <w:spacing w:before="0"/>
              <w:rPr>
                <w:rPrChange w:id="4862"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5C0BB441" w14:textId="77777777" w:rsidR="00467408" w:rsidRPr="00467408" w:rsidRDefault="00467408" w:rsidP="006A2454">
            <w:pPr>
              <w:tabs>
                <w:tab w:val="left" w:pos="957"/>
                <w:tab w:val="left" w:pos="2704"/>
              </w:tabs>
              <w:spacing w:before="0"/>
              <w:rPr>
                <w:rPrChange w:id="4863" w:author="Gary Sullivan" w:date="2020-01-11T23:05:00Z">
                  <w:rPr>
                    <w:lang w:val="en-US"/>
                  </w:rPr>
                </w:rPrChange>
              </w:rPr>
            </w:pPr>
          </w:p>
        </w:tc>
      </w:tr>
      <w:tr w:rsidR="00467408" w:rsidRPr="00467408" w14:paraId="055B13FF"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048BE364" w14:textId="77777777" w:rsidR="00467408" w:rsidRPr="00467408" w:rsidRDefault="00467408" w:rsidP="006A2454">
            <w:pPr>
              <w:tabs>
                <w:tab w:val="left" w:pos="957"/>
                <w:tab w:val="left" w:pos="2704"/>
              </w:tabs>
              <w:spacing w:before="0"/>
              <w:rPr>
                <w:rPrChange w:id="4864" w:author="Gary Sullivan" w:date="2020-01-11T23:05:00Z">
                  <w:rPr>
                    <w:lang w:val="en-US"/>
                  </w:rPr>
                </w:rPrChange>
              </w:rPr>
            </w:pPr>
            <w:r w:rsidRPr="00467408">
              <w:rPr>
                <w:rPrChange w:id="4865" w:author="Gary Sullivan" w:date="2020-01-11T23:05:00Z">
                  <w:rPr>
                    <w:lang w:val="en-US"/>
                  </w:rPr>
                </w:rPrChang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59F2263" w14:textId="77777777" w:rsidR="00467408" w:rsidRPr="00467408" w:rsidRDefault="00467408" w:rsidP="006A2454">
            <w:pPr>
              <w:tabs>
                <w:tab w:val="left" w:pos="957"/>
                <w:tab w:val="left" w:pos="2704"/>
              </w:tabs>
              <w:spacing w:before="0"/>
              <w:rPr>
                <w:rFonts w:eastAsia="SimSun"/>
                <w:szCs w:val="20"/>
                <w:rPrChange w:id="4866" w:author="Gary Sullivan" w:date="2020-01-11T23:05:00Z">
                  <w:rPr>
                    <w:lang w:val="en-US"/>
                  </w:rPr>
                </w:rPrChange>
              </w:rPr>
            </w:pPr>
            <w:r w:rsidRPr="00467408">
              <w:rPr>
                <w:rPrChange w:id="4867" w:author="Gary Sullivan" w:date="2020-01-11T23:05:00Z">
                  <w:rPr>
                    <w:lang w:val="en-US"/>
                  </w:rPr>
                </w:rPrChange>
              </w:rPr>
              <w:t>31.33%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F6E623" w14:textId="77777777" w:rsidR="00467408" w:rsidRPr="00467408" w:rsidRDefault="00467408" w:rsidP="006A2454">
            <w:pPr>
              <w:tabs>
                <w:tab w:val="left" w:pos="957"/>
                <w:tab w:val="left" w:pos="2704"/>
              </w:tabs>
              <w:spacing w:before="0"/>
              <w:rPr>
                <w:rFonts w:eastAsia="SimSun"/>
                <w:szCs w:val="20"/>
                <w:rPrChange w:id="4868" w:author="Gary Sullivan" w:date="2020-01-11T23:05:00Z">
                  <w:rPr>
                    <w:lang w:val="en-US"/>
                  </w:rPr>
                </w:rPrChange>
              </w:rPr>
            </w:pPr>
            <w:r w:rsidRPr="00467408">
              <w:rPr>
                <w:rPrChange w:id="4869" w:author="Gary Sullivan" w:date="2020-01-11T23:05:00Z">
                  <w:rPr>
                    <w:lang w:val="en-US"/>
                  </w:rPr>
                </w:rPrChange>
              </w:rPr>
              <w:t>7.10%</w:t>
            </w:r>
          </w:p>
        </w:tc>
        <w:tc>
          <w:tcPr>
            <w:tcW w:w="625" w:type="pct"/>
            <w:tcBorders>
              <w:top w:val="single" w:sz="4" w:space="0" w:color="auto"/>
              <w:left w:val="single" w:sz="4" w:space="0" w:color="auto"/>
              <w:bottom w:val="single" w:sz="4" w:space="0" w:color="auto"/>
              <w:right w:val="single" w:sz="4" w:space="0" w:color="auto"/>
            </w:tcBorders>
            <w:noWrap/>
          </w:tcPr>
          <w:p w14:paraId="4EE7B311" w14:textId="77777777" w:rsidR="00467408" w:rsidRPr="00467408" w:rsidRDefault="00467408" w:rsidP="006A2454">
            <w:pPr>
              <w:tabs>
                <w:tab w:val="left" w:pos="957"/>
                <w:tab w:val="left" w:pos="2704"/>
              </w:tabs>
              <w:spacing w:before="0"/>
              <w:rPr>
                <w:rPrChange w:id="4870"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29CD71A9" w14:textId="77777777" w:rsidR="00467408" w:rsidRPr="00467408" w:rsidRDefault="00467408" w:rsidP="006A2454">
            <w:pPr>
              <w:tabs>
                <w:tab w:val="left" w:pos="957"/>
                <w:tab w:val="left" w:pos="2704"/>
              </w:tabs>
              <w:spacing w:before="0"/>
              <w:rPr>
                <w:rPrChange w:id="4871"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8E3C1B" w14:textId="77777777" w:rsidR="00467408" w:rsidRPr="00467408" w:rsidRDefault="00467408" w:rsidP="006A2454">
            <w:pPr>
              <w:tabs>
                <w:tab w:val="left" w:pos="957"/>
                <w:tab w:val="left" w:pos="2704"/>
              </w:tabs>
              <w:spacing w:before="0"/>
              <w:rPr>
                <w:rFonts w:eastAsia="SimSun"/>
                <w:szCs w:val="20"/>
                <w:rPrChange w:id="4872" w:author="Gary Sullivan" w:date="2020-01-11T23:05:00Z">
                  <w:rPr>
                    <w:lang w:val="en-US"/>
                  </w:rPr>
                </w:rPrChange>
              </w:rPr>
            </w:pPr>
            <w:r w:rsidRPr="00467408">
              <w:rPr>
                <w:rPrChange w:id="4873" w:author="Gary Sullivan" w:date="2020-01-11T23:05:00Z">
                  <w:rPr>
                    <w:lang w:val="en-US"/>
                  </w:rPr>
                </w:rPrChange>
              </w:rPr>
              <w:t>7.88%</w:t>
            </w:r>
          </w:p>
        </w:tc>
        <w:tc>
          <w:tcPr>
            <w:tcW w:w="625" w:type="pct"/>
            <w:tcBorders>
              <w:top w:val="single" w:sz="4" w:space="0" w:color="auto"/>
              <w:left w:val="single" w:sz="4" w:space="0" w:color="auto"/>
              <w:bottom w:val="single" w:sz="4" w:space="0" w:color="auto"/>
              <w:right w:val="single" w:sz="4" w:space="0" w:color="auto"/>
            </w:tcBorders>
            <w:noWrap/>
          </w:tcPr>
          <w:p w14:paraId="70A4BE3C" w14:textId="77777777" w:rsidR="00467408" w:rsidRPr="00467408" w:rsidRDefault="00467408" w:rsidP="006A2454">
            <w:pPr>
              <w:tabs>
                <w:tab w:val="left" w:pos="957"/>
                <w:tab w:val="left" w:pos="2704"/>
              </w:tabs>
              <w:spacing w:before="0"/>
              <w:rPr>
                <w:rPrChange w:id="4874" w:author="Gary Sullivan" w:date="2020-01-11T23:05:00Z">
                  <w:rPr>
                    <w:lang w:val="en-US"/>
                  </w:rPr>
                </w:rPrChange>
              </w:rPr>
            </w:pPr>
          </w:p>
        </w:tc>
        <w:tc>
          <w:tcPr>
            <w:tcW w:w="625" w:type="pct"/>
            <w:tcBorders>
              <w:top w:val="single" w:sz="4" w:space="0" w:color="auto"/>
              <w:left w:val="single" w:sz="4" w:space="0" w:color="auto"/>
              <w:bottom w:val="single" w:sz="4" w:space="0" w:color="auto"/>
              <w:right w:val="single" w:sz="4" w:space="0" w:color="auto"/>
            </w:tcBorders>
            <w:noWrap/>
          </w:tcPr>
          <w:p w14:paraId="7B22E93F" w14:textId="77777777" w:rsidR="00467408" w:rsidRPr="00467408" w:rsidRDefault="00467408" w:rsidP="006A2454">
            <w:pPr>
              <w:tabs>
                <w:tab w:val="left" w:pos="957"/>
                <w:tab w:val="left" w:pos="2704"/>
              </w:tabs>
              <w:spacing w:before="0"/>
              <w:rPr>
                <w:rPrChange w:id="4875" w:author="Gary Sullivan" w:date="2020-01-11T23:05:00Z">
                  <w:rPr>
                    <w:lang w:val="en-US"/>
                  </w:rPr>
                </w:rPrChange>
              </w:rPr>
            </w:pPr>
          </w:p>
        </w:tc>
      </w:tr>
    </w:tbl>
    <w:p w14:paraId="121AC5BA" w14:textId="77777777" w:rsidR="00467408" w:rsidRPr="00467408" w:rsidRDefault="00467408" w:rsidP="00467408">
      <w:pPr>
        <w:tabs>
          <w:tab w:val="left" w:pos="957"/>
          <w:tab w:val="left" w:pos="2704"/>
        </w:tabs>
      </w:pPr>
    </w:p>
    <w:p w14:paraId="28202ADE" w14:textId="77777777" w:rsidR="00467408" w:rsidRPr="00467408" w:rsidRDefault="00467408" w:rsidP="00467408">
      <w:pPr>
        <w:tabs>
          <w:tab w:val="left" w:pos="957"/>
          <w:tab w:val="left" w:pos="2704"/>
        </w:tabs>
        <w:rPr>
          <w:rFonts w:eastAsia="SimSun"/>
          <w:szCs w:val="20"/>
          <w:lang w:val="en-CA"/>
        </w:rPr>
      </w:pPr>
      <w:r w:rsidRPr="00467408">
        <w:rPr>
          <w:rPrChange w:id="4876" w:author="Gary Sullivan" w:date="2020-01-11T23:05:00Z">
            <w:rPr>
              <w:lang w:val="en-US"/>
            </w:rPr>
          </w:rPrChang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352"/>
        <w:gridCol w:w="1223"/>
      </w:tblGrid>
      <w:tr w:rsidR="00467408" w:rsidRPr="00467408" w14:paraId="30454E65" w14:textId="77777777" w:rsidTr="006A2454">
        <w:trPr>
          <w:trHeight w:val="144"/>
          <w:jc w:val="center"/>
        </w:trPr>
        <w:tc>
          <w:tcPr>
            <w:tcW w:w="1680" w:type="dxa"/>
            <w:tcBorders>
              <w:top w:val="nil"/>
              <w:left w:val="nil"/>
            </w:tcBorders>
            <w:shd w:val="clear" w:color="auto" w:fill="auto"/>
            <w:noWrap/>
            <w:hideMark/>
          </w:tcPr>
          <w:p w14:paraId="75194642" w14:textId="77777777" w:rsidR="00467408" w:rsidRPr="00467408" w:rsidRDefault="00467408" w:rsidP="006A2454">
            <w:pPr>
              <w:tabs>
                <w:tab w:val="left" w:pos="957"/>
                <w:tab w:val="left" w:pos="2704"/>
              </w:tabs>
              <w:spacing w:before="0"/>
              <w:rPr>
                <w:rPrChange w:id="4877" w:author="Gary Sullivan" w:date="2020-01-11T23:05:00Z">
                  <w:rPr>
                    <w:lang w:val="en-US"/>
                  </w:rPr>
                </w:rPrChange>
              </w:rPr>
            </w:pPr>
          </w:p>
        </w:tc>
        <w:tc>
          <w:tcPr>
            <w:tcW w:w="1700" w:type="dxa"/>
            <w:tcBorders>
              <w:right w:val="nil"/>
            </w:tcBorders>
            <w:shd w:val="clear" w:color="auto" w:fill="auto"/>
            <w:noWrap/>
            <w:hideMark/>
          </w:tcPr>
          <w:p w14:paraId="65A95A58" w14:textId="77777777" w:rsidR="00467408" w:rsidRPr="00467408" w:rsidRDefault="00467408" w:rsidP="006A2454">
            <w:pPr>
              <w:tabs>
                <w:tab w:val="left" w:pos="957"/>
                <w:tab w:val="left" w:pos="2704"/>
              </w:tabs>
              <w:spacing w:before="0"/>
              <w:rPr>
                <w:b/>
                <w:rPrChange w:id="4878" w:author="Gary Sullivan" w:date="2020-01-11T23:05:00Z">
                  <w:rPr>
                    <w:b/>
                    <w:lang w:val="en-US"/>
                  </w:rPr>
                </w:rPrChange>
              </w:rPr>
            </w:pPr>
            <w:r w:rsidRPr="00467408">
              <w:rPr>
                <w:b/>
                <w:rPrChange w:id="4879" w:author="Gary Sullivan" w:date="2020-01-11T23:05:00Z">
                  <w:rPr>
                    <w:b/>
                    <w:lang w:val="en-US"/>
                  </w:rPr>
                </w:rPrChange>
              </w:rPr>
              <w:t> </w:t>
            </w:r>
          </w:p>
        </w:tc>
        <w:tc>
          <w:tcPr>
            <w:tcW w:w="1700" w:type="dxa"/>
            <w:tcBorders>
              <w:left w:val="nil"/>
              <w:right w:val="nil"/>
            </w:tcBorders>
            <w:shd w:val="clear" w:color="auto" w:fill="auto"/>
            <w:noWrap/>
            <w:hideMark/>
          </w:tcPr>
          <w:p w14:paraId="2CFBD24A" w14:textId="77777777" w:rsidR="00467408" w:rsidRPr="00467408" w:rsidRDefault="00467408" w:rsidP="006A2454">
            <w:pPr>
              <w:tabs>
                <w:tab w:val="left" w:pos="957"/>
                <w:tab w:val="left" w:pos="2704"/>
              </w:tabs>
              <w:spacing w:before="0"/>
              <w:rPr>
                <w:b/>
                <w:rPrChange w:id="4880" w:author="Gary Sullivan" w:date="2020-01-11T23:05:00Z">
                  <w:rPr>
                    <w:b/>
                    <w:lang w:val="en-US"/>
                  </w:rPr>
                </w:rPrChange>
              </w:rPr>
            </w:pPr>
            <w:r w:rsidRPr="00467408">
              <w:rPr>
                <w:b/>
                <w:rPrChange w:id="4881" w:author="Gary Sullivan" w:date="2020-01-11T23:05:00Z">
                  <w:rPr>
                    <w:b/>
                    <w:lang w:val="en-US"/>
                  </w:rPr>
                </w:rPrChange>
              </w:rPr>
              <w:t xml:space="preserve"> </w:t>
            </w:r>
          </w:p>
        </w:tc>
        <w:tc>
          <w:tcPr>
            <w:tcW w:w="1700" w:type="dxa"/>
            <w:tcBorders>
              <w:left w:val="nil"/>
              <w:right w:val="nil"/>
            </w:tcBorders>
            <w:shd w:val="clear" w:color="auto" w:fill="auto"/>
            <w:noWrap/>
            <w:hideMark/>
          </w:tcPr>
          <w:p w14:paraId="53BF1F13" w14:textId="77777777" w:rsidR="00467408" w:rsidRPr="00467408" w:rsidRDefault="00467408" w:rsidP="006A2454">
            <w:pPr>
              <w:tabs>
                <w:tab w:val="left" w:pos="957"/>
                <w:tab w:val="left" w:pos="2704"/>
              </w:tabs>
              <w:spacing w:before="0"/>
              <w:rPr>
                <w:rFonts w:eastAsia="SimSun"/>
                <w:b/>
                <w:szCs w:val="20"/>
                <w:rPrChange w:id="4882" w:author="Gary Sullivan" w:date="2020-01-11T23:05:00Z">
                  <w:rPr>
                    <w:b/>
                    <w:lang w:val="en-US"/>
                  </w:rPr>
                </w:rPrChange>
              </w:rPr>
            </w:pPr>
            <w:r w:rsidRPr="00467408">
              <w:rPr>
                <w:b/>
                <w:rPrChange w:id="4883" w:author="Gary Sullivan" w:date="2020-01-11T23:05:00Z">
                  <w:rPr>
                    <w:b/>
                    <w:lang w:val="en-US"/>
                  </w:rPr>
                </w:rPrChange>
              </w:rPr>
              <w:t>VTM RA </w:t>
            </w:r>
          </w:p>
        </w:tc>
        <w:tc>
          <w:tcPr>
            <w:tcW w:w="1478" w:type="dxa"/>
            <w:tcBorders>
              <w:left w:val="nil"/>
              <w:right w:val="nil"/>
            </w:tcBorders>
          </w:tcPr>
          <w:p w14:paraId="6617EC99" w14:textId="77777777" w:rsidR="00467408" w:rsidRPr="00467408" w:rsidRDefault="00467408" w:rsidP="006A2454">
            <w:pPr>
              <w:tabs>
                <w:tab w:val="left" w:pos="957"/>
                <w:tab w:val="left" w:pos="2704"/>
              </w:tabs>
              <w:spacing w:before="0"/>
              <w:rPr>
                <w:b/>
                <w:rPrChange w:id="4884" w:author="Gary Sullivan" w:date="2020-01-11T23:05:00Z">
                  <w:rPr>
                    <w:b/>
                    <w:lang w:val="en-US"/>
                  </w:rPr>
                </w:rPrChange>
              </w:rPr>
            </w:pPr>
          </w:p>
        </w:tc>
        <w:tc>
          <w:tcPr>
            <w:tcW w:w="1318" w:type="dxa"/>
            <w:tcBorders>
              <w:left w:val="nil"/>
            </w:tcBorders>
          </w:tcPr>
          <w:p w14:paraId="3EDC9B79" w14:textId="77777777" w:rsidR="00467408" w:rsidRPr="00467408" w:rsidRDefault="00467408" w:rsidP="006A2454">
            <w:pPr>
              <w:tabs>
                <w:tab w:val="left" w:pos="957"/>
                <w:tab w:val="left" w:pos="2704"/>
              </w:tabs>
              <w:spacing w:before="0"/>
              <w:rPr>
                <w:b/>
                <w:rPrChange w:id="4885" w:author="Gary Sullivan" w:date="2020-01-11T23:05:00Z">
                  <w:rPr>
                    <w:b/>
                    <w:lang w:val="en-US"/>
                  </w:rPr>
                </w:rPrChange>
              </w:rPr>
            </w:pPr>
          </w:p>
        </w:tc>
      </w:tr>
      <w:tr w:rsidR="00467408" w:rsidRPr="00467408" w14:paraId="5D4587D1" w14:textId="77777777" w:rsidTr="006A2454">
        <w:trPr>
          <w:trHeight w:val="144"/>
          <w:jc w:val="center"/>
        </w:trPr>
        <w:tc>
          <w:tcPr>
            <w:tcW w:w="1680" w:type="dxa"/>
            <w:shd w:val="clear" w:color="auto" w:fill="auto"/>
            <w:noWrap/>
            <w:hideMark/>
          </w:tcPr>
          <w:p w14:paraId="6DDD3F92" w14:textId="77777777" w:rsidR="00467408" w:rsidRPr="00467408" w:rsidRDefault="00467408" w:rsidP="006A2454">
            <w:pPr>
              <w:tabs>
                <w:tab w:val="left" w:pos="957"/>
                <w:tab w:val="left" w:pos="2704"/>
              </w:tabs>
              <w:spacing w:before="0"/>
              <w:rPr>
                <w:b/>
                <w:rPrChange w:id="4886" w:author="Gary Sullivan" w:date="2020-01-11T23:05:00Z">
                  <w:rPr>
                    <w:b/>
                    <w:lang w:val="en-US"/>
                  </w:rPr>
                </w:rPrChange>
              </w:rPr>
            </w:pPr>
            <w:r w:rsidRPr="00467408">
              <w:rPr>
                <w:b/>
                <w:rPrChange w:id="4887" w:author="Gary Sullivan" w:date="2020-01-11T23:05:00Z">
                  <w:rPr>
                    <w:b/>
                    <w:lang w:val="en-US"/>
                  </w:rPr>
                </w:rPrChange>
              </w:rPr>
              <w:t>Abbreviation</w:t>
            </w:r>
          </w:p>
        </w:tc>
        <w:tc>
          <w:tcPr>
            <w:tcW w:w="1700" w:type="dxa"/>
            <w:shd w:val="clear" w:color="auto" w:fill="auto"/>
            <w:noWrap/>
            <w:hideMark/>
          </w:tcPr>
          <w:p w14:paraId="5BDCBDCC" w14:textId="77777777" w:rsidR="00467408" w:rsidRPr="00467408" w:rsidRDefault="00467408" w:rsidP="006A2454">
            <w:pPr>
              <w:tabs>
                <w:tab w:val="left" w:pos="957"/>
                <w:tab w:val="left" w:pos="2704"/>
              </w:tabs>
              <w:spacing w:before="0"/>
              <w:rPr>
                <w:rFonts w:eastAsia="SimSun"/>
                <w:b/>
                <w:szCs w:val="20"/>
                <w:rPrChange w:id="4888" w:author="Gary Sullivan" w:date="2020-01-11T23:05:00Z">
                  <w:rPr>
                    <w:b/>
                    <w:lang w:val="en-US"/>
                  </w:rPr>
                </w:rPrChange>
              </w:rPr>
            </w:pPr>
            <w:r w:rsidRPr="00467408">
              <w:rPr>
                <w:b/>
                <w:rPrChange w:id="4889" w:author="Gary Sullivan" w:date="2020-01-11T23:05:00Z">
                  <w:rPr>
                    <w:b/>
                    <w:lang w:val="en-US"/>
                  </w:rPr>
                </w:rPrChange>
              </w:rPr>
              <w:t>VTM3</w:t>
            </w:r>
          </w:p>
        </w:tc>
        <w:tc>
          <w:tcPr>
            <w:tcW w:w="1700" w:type="dxa"/>
            <w:shd w:val="clear" w:color="auto" w:fill="auto"/>
            <w:noWrap/>
            <w:hideMark/>
          </w:tcPr>
          <w:p w14:paraId="3E6A1B65" w14:textId="77777777" w:rsidR="00467408" w:rsidRPr="00467408" w:rsidRDefault="00467408" w:rsidP="006A2454">
            <w:pPr>
              <w:tabs>
                <w:tab w:val="left" w:pos="957"/>
                <w:tab w:val="left" w:pos="2704"/>
              </w:tabs>
              <w:spacing w:before="0"/>
              <w:rPr>
                <w:rFonts w:eastAsia="SimSun"/>
                <w:b/>
                <w:szCs w:val="20"/>
                <w:rPrChange w:id="4890" w:author="Gary Sullivan" w:date="2020-01-11T23:05:00Z">
                  <w:rPr>
                    <w:b/>
                    <w:lang w:val="en-US"/>
                  </w:rPr>
                </w:rPrChange>
              </w:rPr>
            </w:pPr>
            <w:r w:rsidRPr="00467408">
              <w:rPr>
                <w:b/>
                <w:rPrChange w:id="4891" w:author="Gary Sullivan" w:date="2020-01-11T23:05:00Z">
                  <w:rPr>
                    <w:b/>
                    <w:lang w:val="en-US"/>
                  </w:rPr>
                </w:rPrChange>
              </w:rPr>
              <w:t>VTM4</w:t>
            </w:r>
          </w:p>
        </w:tc>
        <w:tc>
          <w:tcPr>
            <w:tcW w:w="1700" w:type="dxa"/>
            <w:shd w:val="clear" w:color="auto" w:fill="auto"/>
            <w:hideMark/>
          </w:tcPr>
          <w:p w14:paraId="07A9B4D5" w14:textId="77777777" w:rsidR="00467408" w:rsidRPr="00467408" w:rsidRDefault="00467408" w:rsidP="006A2454">
            <w:pPr>
              <w:tabs>
                <w:tab w:val="left" w:pos="957"/>
                <w:tab w:val="left" w:pos="2704"/>
              </w:tabs>
              <w:spacing w:before="0"/>
              <w:rPr>
                <w:rFonts w:eastAsia="SimSun"/>
                <w:b/>
                <w:szCs w:val="20"/>
                <w:rPrChange w:id="4892" w:author="Gary Sullivan" w:date="2020-01-11T23:05:00Z">
                  <w:rPr>
                    <w:b/>
                    <w:lang w:val="en-US"/>
                  </w:rPr>
                </w:rPrChange>
              </w:rPr>
            </w:pPr>
            <w:r w:rsidRPr="00467408">
              <w:rPr>
                <w:b/>
                <w:rPrChange w:id="4893" w:author="Gary Sullivan" w:date="2020-01-11T23:05:00Z">
                  <w:rPr>
                    <w:b/>
                    <w:lang w:val="en-US"/>
                  </w:rPr>
                </w:rPrChange>
              </w:rPr>
              <w:t>VTM5</w:t>
            </w:r>
          </w:p>
        </w:tc>
        <w:tc>
          <w:tcPr>
            <w:tcW w:w="1478" w:type="dxa"/>
          </w:tcPr>
          <w:p w14:paraId="148AF944" w14:textId="77777777" w:rsidR="00467408" w:rsidRPr="00467408" w:rsidRDefault="00467408" w:rsidP="006A2454">
            <w:pPr>
              <w:tabs>
                <w:tab w:val="left" w:pos="957"/>
                <w:tab w:val="left" w:pos="2704"/>
              </w:tabs>
              <w:spacing w:before="0"/>
              <w:rPr>
                <w:rFonts w:eastAsia="SimSun"/>
                <w:b/>
                <w:szCs w:val="20"/>
                <w:rPrChange w:id="4894" w:author="Gary Sullivan" w:date="2020-01-11T23:05:00Z">
                  <w:rPr>
                    <w:b/>
                    <w:lang w:val="en-US"/>
                  </w:rPr>
                </w:rPrChange>
              </w:rPr>
            </w:pPr>
            <w:r w:rsidRPr="00467408">
              <w:rPr>
                <w:b/>
                <w:rPrChange w:id="4895" w:author="Gary Sullivan" w:date="2020-01-11T23:05:00Z">
                  <w:rPr>
                    <w:b/>
                    <w:lang w:val="en-US"/>
                  </w:rPr>
                </w:rPrChange>
              </w:rPr>
              <w:t>VTM6</w:t>
            </w:r>
          </w:p>
        </w:tc>
        <w:tc>
          <w:tcPr>
            <w:tcW w:w="1318" w:type="dxa"/>
          </w:tcPr>
          <w:p w14:paraId="32896DC9" w14:textId="77777777" w:rsidR="00467408" w:rsidRPr="00467408" w:rsidRDefault="00467408" w:rsidP="006A2454">
            <w:pPr>
              <w:tabs>
                <w:tab w:val="left" w:pos="957"/>
                <w:tab w:val="left" w:pos="2704"/>
              </w:tabs>
              <w:spacing w:before="0"/>
              <w:rPr>
                <w:rFonts w:eastAsia="SimSun"/>
                <w:b/>
                <w:szCs w:val="20"/>
                <w:rPrChange w:id="4896" w:author="Gary Sullivan" w:date="2020-01-11T23:05:00Z">
                  <w:rPr>
                    <w:b/>
                    <w:lang w:val="en-US"/>
                  </w:rPr>
                </w:rPrChange>
              </w:rPr>
            </w:pPr>
            <w:r w:rsidRPr="00467408">
              <w:rPr>
                <w:b/>
                <w:rPrChange w:id="4897" w:author="Gary Sullivan" w:date="2020-01-11T23:05:00Z">
                  <w:rPr>
                    <w:b/>
                    <w:lang w:val="en-US"/>
                  </w:rPr>
                </w:rPrChange>
              </w:rPr>
              <w:t>VTM7</w:t>
            </w:r>
          </w:p>
        </w:tc>
      </w:tr>
      <w:tr w:rsidR="00467408" w:rsidRPr="00467408" w14:paraId="587384C1" w14:textId="77777777" w:rsidTr="006A2454">
        <w:trPr>
          <w:trHeight w:val="144"/>
          <w:jc w:val="center"/>
        </w:trPr>
        <w:tc>
          <w:tcPr>
            <w:tcW w:w="1680" w:type="dxa"/>
            <w:shd w:val="clear" w:color="auto" w:fill="auto"/>
            <w:noWrap/>
            <w:hideMark/>
          </w:tcPr>
          <w:p w14:paraId="4F7847EC" w14:textId="77777777" w:rsidR="00467408" w:rsidRPr="00467408" w:rsidRDefault="00467408" w:rsidP="006A2454">
            <w:pPr>
              <w:tabs>
                <w:tab w:val="left" w:pos="957"/>
                <w:tab w:val="left" w:pos="2704"/>
              </w:tabs>
              <w:spacing w:before="0"/>
              <w:rPr>
                <w:rPrChange w:id="4898" w:author="Gary Sullivan" w:date="2020-01-11T23:05:00Z">
                  <w:rPr>
                    <w:lang w:val="en-US"/>
                  </w:rPr>
                </w:rPrChange>
              </w:rPr>
            </w:pPr>
            <w:r w:rsidRPr="00467408">
              <w:rPr>
                <w:rPrChange w:id="4899" w:author="Gary Sullivan" w:date="2020-01-11T23:05:00Z">
                  <w:rPr>
                    <w:lang w:val="en-US"/>
                  </w:rPr>
                </w:rPrChange>
              </w:rPr>
              <w:t>CST</w:t>
            </w:r>
          </w:p>
        </w:tc>
        <w:tc>
          <w:tcPr>
            <w:tcW w:w="1700" w:type="dxa"/>
            <w:shd w:val="clear" w:color="auto" w:fill="auto"/>
            <w:noWrap/>
            <w:hideMark/>
          </w:tcPr>
          <w:p w14:paraId="546C1142" w14:textId="77777777" w:rsidR="00467408" w:rsidRPr="00467408" w:rsidRDefault="00467408" w:rsidP="006A2454">
            <w:pPr>
              <w:tabs>
                <w:tab w:val="left" w:pos="957"/>
                <w:tab w:val="left" w:pos="2704"/>
              </w:tabs>
              <w:spacing w:before="0"/>
              <w:rPr>
                <w:rFonts w:eastAsia="SimSun"/>
                <w:szCs w:val="20"/>
                <w:rPrChange w:id="4900" w:author="Gary Sullivan" w:date="2020-01-11T23:05:00Z">
                  <w:rPr>
                    <w:lang w:val="en-US"/>
                  </w:rPr>
                </w:rPrChange>
              </w:rPr>
            </w:pPr>
            <w:r w:rsidRPr="00467408">
              <w:rPr>
                <w:rPrChange w:id="4901" w:author="Gary Sullivan" w:date="2020-01-11T23:05:00Z">
                  <w:rPr>
                    <w:lang w:val="en-US"/>
                  </w:rPr>
                </w:rPrChange>
              </w:rPr>
              <w:t>0.74%</w:t>
            </w:r>
          </w:p>
        </w:tc>
        <w:tc>
          <w:tcPr>
            <w:tcW w:w="1700" w:type="dxa"/>
            <w:shd w:val="clear" w:color="auto" w:fill="auto"/>
            <w:noWrap/>
            <w:hideMark/>
          </w:tcPr>
          <w:p w14:paraId="50DEF9BA" w14:textId="77777777" w:rsidR="00467408" w:rsidRPr="00467408" w:rsidRDefault="00467408" w:rsidP="006A2454">
            <w:pPr>
              <w:tabs>
                <w:tab w:val="left" w:pos="957"/>
                <w:tab w:val="left" w:pos="2704"/>
              </w:tabs>
              <w:spacing w:before="0"/>
              <w:rPr>
                <w:rFonts w:eastAsia="SimSun"/>
                <w:szCs w:val="20"/>
                <w:rPrChange w:id="4902" w:author="Gary Sullivan" w:date="2020-01-11T23:05:00Z">
                  <w:rPr>
                    <w:lang w:val="en-US"/>
                  </w:rPr>
                </w:rPrChange>
              </w:rPr>
            </w:pPr>
            <w:r w:rsidRPr="00467408">
              <w:rPr>
                <w:rPrChange w:id="4903" w:author="Gary Sullivan" w:date="2020-01-11T23:05:00Z">
                  <w:rPr>
                    <w:lang w:val="en-US"/>
                  </w:rPr>
                </w:rPrChange>
              </w:rPr>
              <w:t>1.25%</w:t>
            </w:r>
          </w:p>
        </w:tc>
        <w:tc>
          <w:tcPr>
            <w:tcW w:w="1700" w:type="dxa"/>
            <w:shd w:val="clear" w:color="auto" w:fill="auto"/>
            <w:noWrap/>
            <w:hideMark/>
          </w:tcPr>
          <w:p w14:paraId="151F2BDD" w14:textId="77777777" w:rsidR="00467408" w:rsidRPr="00467408" w:rsidRDefault="00467408" w:rsidP="006A2454">
            <w:pPr>
              <w:tabs>
                <w:tab w:val="left" w:pos="957"/>
                <w:tab w:val="left" w:pos="2704"/>
              </w:tabs>
              <w:spacing w:before="0"/>
              <w:rPr>
                <w:rFonts w:eastAsia="SimSun"/>
                <w:szCs w:val="20"/>
                <w:rPrChange w:id="4904" w:author="Gary Sullivan" w:date="2020-01-11T23:05:00Z">
                  <w:rPr>
                    <w:lang w:val="en-US"/>
                  </w:rPr>
                </w:rPrChange>
              </w:rPr>
            </w:pPr>
            <w:r w:rsidRPr="00467408">
              <w:rPr>
                <w:rPrChange w:id="4905" w:author="Gary Sullivan" w:date="2020-01-11T23:05:00Z">
                  <w:rPr>
                    <w:lang w:val="en-US"/>
                  </w:rPr>
                </w:rPrChange>
              </w:rPr>
              <w:t>1.47%</w:t>
            </w:r>
          </w:p>
        </w:tc>
        <w:tc>
          <w:tcPr>
            <w:tcW w:w="1478" w:type="dxa"/>
          </w:tcPr>
          <w:p w14:paraId="67E28836" w14:textId="77777777" w:rsidR="00467408" w:rsidRPr="00467408" w:rsidRDefault="00467408" w:rsidP="006A2454">
            <w:pPr>
              <w:tabs>
                <w:tab w:val="left" w:pos="957"/>
                <w:tab w:val="left" w:pos="2704"/>
              </w:tabs>
              <w:spacing w:before="0"/>
              <w:rPr>
                <w:rFonts w:eastAsia="SimSun"/>
                <w:szCs w:val="20"/>
                <w:rPrChange w:id="4906" w:author="Gary Sullivan" w:date="2020-01-11T23:05:00Z">
                  <w:rPr>
                    <w:lang w:val="en-US"/>
                  </w:rPr>
                </w:rPrChange>
              </w:rPr>
            </w:pPr>
            <w:r w:rsidRPr="00467408">
              <w:rPr>
                <w:rPrChange w:id="4907" w:author="Gary Sullivan" w:date="2020-01-11T23:05:00Z">
                  <w:rPr>
                    <w:lang w:val="en-US"/>
                  </w:rPr>
                </w:rPrChange>
              </w:rPr>
              <w:t>0.99%</w:t>
            </w:r>
          </w:p>
        </w:tc>
        <w:tc>
          <w:tcPr>
            <w:tcW w:w="1318" w:type="dxa"/>
          </w:tcPr>
          <w:p w14:paraId="78907208" w14:textId="77777777" w:rsidR="00467408" w:rsidRPr="00467408" w:rsidRDefault="00467408" w:rsidP="006A2454">
            <w:pPr>
              <w:tabs>
                <w:tab w:val="left" w:pos="957"/>
                <w:tab w:val="left" w:pos="2704"/>
              </w:tabs>
              <w:spacing w:before="0"/>
              <w:rPr>
                <w:rFonts w:eastAsia="SimSun"/>
                <w:szCs w:val="20"/>
                <w:rPrChange w:id="4908" w:author="Gary Sullivan" w:date="2020-01-11T23:05:00Z">
                  <w:rPr>
                    <w:lang w:val="en-US"/>
                  </w:rPr>
                </w:rPrChange>
              </w:rPr>
            </w:pPr>
            <w:r w:rsidRPr="00467408">
              <w:rPr>
                <w:rPrChange w:id="4909" w:author="Gary Sullivan" w:date="2020-01-11T23:05:00Z">
                  <w:rPr>
                    <w:lang w:val="en-US"/>
                  </w:rPr>
                </w:rPrChange>
              </w:rPr>
              <w:t>0.9</w:t>
            </w:r>
            <w:r w:rsidRPr="00467408">
              <w:rPr>
                <w:rPrChange w:id="4910" w:author="Gary Sullivan" w:date="2020-01-11T23:05:00Z">
                  <w:rPr>
                    <w:lang w:val="en-US"/>
                  </w:rPr>
                </w:rPrChange>
              </w:rPr>
              <w:t>1%</w:t>
            </w:r>
          </w:p>
        </w:tc>
      </w:tr>
      <w:tr w:rsidR="00467408" w:rsidRPr="00467408" w14:paraId="7E2AAD00" w14:textId="77777777" w:rsidTr="006A2454">
        <w:trPr>
          <w:trHeight w:val="144"/>
          <w:jc w:val="center"/>
        </w:trPr>
        <w:tc>
          <w:tcPr>
            <w:tcW w:w="1680" w:type="dxa"/>
            <w:shd w:val="clear" w:color="auto" w:fill="auto"/>
            <w:noWrap/>
            <w:hideMark/>
          </w:tcPr>
          <w:p w14:paraId="62B8D706" w14:textId="77777777" w:rsidR="00467408" w:rsidRPr="00467408" w:rsidRDefault="00467408" w:rsidP="006A2454">
            <w:pPr>
              <w:tabs>
                <w:tab w:val="left" w:pos="957"/>
                <w:tab w:val="left" w:pos="2704"/>
              </w:tabs>
              <w:spacing w:before="0"/>
              <w:rPr>
                <w:rPrChange w:id="4911" w:author="Gary Sullivan" w:date="2020-01-11T23:05:00Z">
                  <w:rPr>
                    <w:lang w:val="en-US"/>
                  </w:rPr>
                </w:rPrChange>
              </w:rPr>
            </w:pPr>
            <w:r w:rsidRPr="00467408">
              <w:rPr>
                <w:rPrChange w:id="4912" w:author="Gary Sullivan" w:date="2020-01-11T23:05:00Z">
                  <w:rPr>
                    <w:lang w:val="en-US"/>
                  </w:rPr>
                </w:rPrChange>
              </w:rPr>
              <w:t>DQ</w:t>
            </w:r>
          </w:p>
        </w:tc>
        <w:tc>
          <w:tcPr>
            <w:tcW w:w="1700" w:type="dxa"/>
            <w:shd w:val="clear" w:color="auto" w:fill="auto"/>
            <w:noWrap/>
            <w:hideMark/>
          </w:tcPr>
          <w:p w14:paraId="681DE522" w14:textId="77777777" w:rsidR="00467408" w:rsidRPr="00467408" w:rsidRDefault="00467408" w:rsidP="006A2454">
            <w:pPr>
              <w:tabs>
                <w:tab w:val="left" w:pos="957"/>
                <w:tab w:val="left" w:pos="2704"/>
              </w:tabs>
              <w:spacing w:before="0"/>
              <w:rPr>
                <w:rFonts w:eastAsia="SimSun"/>
                <w:szCs w:val="20"/>
                <w:rPrChange w:id="4913" w:author="Gary Sullivan" w:date="2020-01-11T23:05:00Z">
                  <w:rPr>
                    <w:lang w:val="en-US"/>
                  </w:rPr>
                </w:rPrChange>
              </w:rPr>
            </w:pPr>
            <w:r w:rsidRPr="00467408">
              <w:rPr>
                <w:rPrChange w:id="4914" w:author="Gary Sullivan" w:date="2020-01-11T23:05:00Z">
                  <w:rPr>
                    <w:lang w:val="en-US"/>
                  </w:rPr>
                </w:rPrChange>
              </w:rPr>
              <w:t>1.39%</w:t>
            </w:r>
          </w:p>
        </w:tc>
        <w:tc>
          <w:tcPr>
            <w:tcW w:w="1700" w:type="dxa"/>
            <w:shd w:val="clear" w:color="auto" w:fill="auto"/>
            <w:noWrap/>
            <w:hideMark/>
          </w:tcPr>
          <w:p w14:paraId="5DEC2F07" w14:textId="77777777" w:rsidR="00467408" w:rsidRPr="00467408" w:rsidRDefault="00467408" w:rsidP="006A2454">
            <w:pPr>
              <w:tabs>
                <w:tab w:val="left" w:pos="957"/>
                <w:tab w:val="left" w:pos="2704"/>
              </w:tabs>
              <w:spacing w:before="0"/>
              <w:rPr>
                <w:rFonts w:eastAsia="SimSun"/>
                <w:szCs w:val="20"/>
                <w:rPrChange w:id="4915" w:author="Gary Sullivan" w:date="2020-01-11T23:05:00Z">
                  <w:rPr>
                    <w:lang w:val="en-US"/>
                  </w:rPr>
                </w:rPrChange>
              </w:rPr>
            </w:pPr>
            <w:r w:rsidRPr="00467408">
              <w:rPr>
                <w:rPrChange w:id="4916" w:author="Gary Sullivan" w:date="2020-01-11T23:05:00Z">
                  <w:rPr>
                    <w:lang w:val="en-US"/>
                  </w:rPr>
                </w:rPrChange>
              </w:rPr>
              <w:t>1.36%</w:t>
            </w:r>
          </w:p>
        </w:tc>
        <w:tc>
          <w:tcPr>
            <w:tcW w:w="1700" w:type="dxa"/>
            <w:shd w:val="clear" w:color="auto" w:fill="auto"/>
            <w:noWrap/>
            <w:hideMark/>
          </w:tcPr>
          <w:p w14:paraId="48D50C0A" w14:textId="77777777" w:rsidR="00467408" w:rsidRPr="00467408" w:rsidRDefault="00467408" w:rsidP="006A2454">
            <w:pPr>
              <w:tabs>
                <w:tab w:val="left" w:pos="957"/>
                <w:tab w:val="left" w:pos="2704"/>
              </w:tabs>
              <w:spacing w:before="0"/>
              <w:rPr>
                <w:rFonts w:eastAsia="SimSun"/>
                <w:szCs w:val="20"/>
                <w:rPrChange w:id="4917" w:author="Gary Sullivan" w:date="2020-01-11T23:05:00Z">
                  <w:rPr>
                    <w:lang w:val="en-US"/>
                  </w:rPr>
                </w:rPrChange>
              </w:rPr>
            </w:pPr>
            <w:r w:rsidRPr="00467408">
              <w:rPr>
                <w:rPrChange w:id="4918" w:author="Gary Sullivan" w:date="2020-01-11T23:05:00Z">
                  <w:rPr>
                    <w:lang w:val="en-US"/>
                  </w:rPr>
                </w:rPrChange>
              </w:rPr>
              <w:t>1.24%</w:t>
            </w:r>
          </w:p>
        </w:tc>
        <w:tc>
          <w:tcPr>
            <w:tcW w:w="1478" w:type="dxa"/>
          </w:tcPr>
          <w:p w14:paraId="303BB613" w14:textId="77777777" w:rsidR="00467408" w:rsidRPr="00467408" w:rsidRDefault="00467408" w:rsidP="006A2454">
            <w:pPr>
              <w:tabs>
                <w:tab w:val="left" w:pos="957"/>
                <w:tab w:val="left" w:pos="2704"/>
              </w:tabs>
              <w:spacing w:before="0"/>
              <w:rPr>
                <w:rFonts w:eastAsia="SimSun"/>
                <w:szCs w:val="20"/>
                <w:rPrChange w:id="4919" w:author="Gary Sullivan" w:date="2020-01-11T23:05:00Z">
                  <w:rPr>
                    <w:lang w:val="en-US"/>
                  </w:rPr>
                </w:rPrChange>
              </w:rPr>
            </w:pPr>
            <w:r w:rsidRPr="00467408">
              <w:rPr>
                <w:rPrChange w:id="4920" w:author="Gary Sullivan" w:date="2020-01-11T23:05:00Z">
                  <w:rPr>
                    <w:lang w:val="en-US"/>
                  </w:rPr>
                </w:rPrChange>
              </w:rPr>
              <w:t>1.32%</w:t>
            </w:r>
          </w:p>
        </w:tc>
        <w:tc>
          <w:tcPr>
            <w:tcW w:w="1318" w:type="dxa"/>
          </w:tcPr>
          <w:p w14:paraId="7DC4B397" w14:textId="77777777" w:rsidR="00467408" w:rsidRPr="00467408" w:rsidRDefault="00467408" w:rsidP="006A2454">
            <w:pPr>
              <w:tabs>
                <w:tab w:val="left" w:pos="957"/>
                <w:tab w:val="left" w:pos="2704"/>
              </w:tabs>
              <w:spacing w:before="0"/>
              <w:rPr>
                <w:rFonts w:eastAsia="SimSun"/>
                <w:szCs w:val="20"/>
                <w:rPrChange w:id="4921" w:author="Gary Sullivan" w:date="2020-01-11T23:05:00Z">
                  <w:rPr>
                    <w:lang w:val="en-US"/>
                  </w:rPr>
                </w:rPrChange>
              </w:rPr>
            </w:pPr>
            <w:r w:rsidRPr="00467408">
              <w:rPr>
                <w:rPrChange w:id="4922" w:author="Gary Sullivan" w:date="2020-01-11T23:05:00Z">
                  <w:rPr>
                    <w:lang w:val="en-US"/>
                  </w:rPr>
                </w:rPrChange>
              </w:rPr>
              <w:t>1.33%</w:t>
            </w:r>
          </w:p>
        </w:tc>
      </w:tr>
      <w:tr w:rsidR="00467408" w:rsidRPr="00467408" w14:paraId="69522F9F" w14:textId="77777777" w:rsidTr="006A2454">
        <w:trPr>
          <w:trHeight w:val="144"/>
          <w:jc w:val="center"/>
        </w:trPr>
        <w:tc>
          <w:tcPr>
            <w:tcW w:w="1680" w:type="dxa"/>
            <w:shd w:val="clear" w:color="auto" w:fill="auto"/>
            <w:noWrap/>
            <w:hideMark/>
          </w:tcPr>
          <w:p w14:paraId="463BD0A9" w14:textId="77777777" w:rsidR="00467408" w:rsidRPr="00467408" w:rsidRDefault="00467408" w:rsidP="006A2454">
            <w:pPr>
              <w:tabs>
                <w:tab w:val="left" w:pos="957"/>
                <w:tab w:val="left" w:pos="2704"/>
              </w:tabs>
              <w:spacing w:before="0"/>
              <w:rPr>
                <w:rPrChange w:id="4923" w:author="Gary Sullivan" w:date="2020-01-11T23:05:00Z">
                  <w:rPr>
                    <w:lang w:val="en-US"/>
                  </w:rPr>
                </w:rPrChange>
              </w:rPr>
            </w:pPr>
            <w:r w:rsidRPr="00467408">
              <w:rPr>
                <w:rPrChange w:id="4924" w:author="Gary Sullivan" w:date="2020-01-11T23:05:00Z">
                  <w:rPr>
                    <w:lang w:val="en-US"/>
                  </w:rPr>
                </w:rPrChange>
              </w:rPr>
              <w:t>CCLM</w:t>
            </w:r>
          </w:p>
        </w:tc>
        <w:tc>
          <w:tcPr>
            <w:tcW w:w="1700" w:type="dxa"/>
            <w:shd w:val="clear" w:color="auto" w:fill="auto"/>
            <w:noWrap/>
            <w:hideMark/>
          </w:tcPr>
          <w:p w14:paraId="7FC0C061" w14:textId="77777777" w:rsidR="00467408" w:rsidRPr="00467408" w:rsidRDefault="00467408" w:rsidP="006A2454">
            <w:pPr>
              <w:tabs>
                <w:tab w:val="left" w:pos="957"/>
                <w:tab w:val="left" w:pos="2704"/>
              </w:tabs>
              <w:spacing w:before="0"/>
              <w:rPr>
                <w:rFonts w:eastAsia="SimSun"/>
                <w:szCs w:val="20"/>
                <w:rPrChange w:id="4925" w:author="Gary Sullivan" w:date="2020-01-11T23:05:00Z">
                  <w:rPr>
                    <w:lang w:val="en-US"/>
                  </w:rPr>
                </w:rPrChange>
              </w:rPr>
            </w:pPr>
            <w:r w:rsidRPr="00467408">
              <w:rPr>
                <w:rPrChange w:id="4926" w:author="Gary Sullivan" w:date="2020-01-11T23:05:00Z">
                  <w:rPr>
                    <w:lang w:val="en-US"/>
                  </w:rPr>
                </w:rPrChange>
              </w:rPr>
              <w:t>4.09%</w:t>
            </w:r>
          </w:p>
        </w:tc>
        <w:tc>
          <w:tcPr>
            <w:tcW w:w="1700" w:type="dxa"/>
            <w:shd w:val="clear" w:color="auto" w:fill="auto"/>
            <w:noWrap/>
            <w:hideMark/>
          </w:tcPr>
          <w:p w14:paraId="20A1330A" w14:textId="77777777" w:rsidR="00467408" w:rsidRPr="00467408" w:rsidRDefault="00467408" w:rsidP="006A2454">
            <w:pPr>
              <w:tabs>
                <w:tab w:val="left" w:pos="957"/>
                <w:tab w:val="left" w:pos="2704"/>
              </w:tabs>
              <w:spacing w:before="0"/>
              <w:rPr>
                <w:rFonts w:eastAsia="SimSun"/>
                <w:szCs w:val="20"/>
                <w:rPrChange w:id="4927" w:author="Gary Sullivan" w:date="2020-01-11T23:05:00Z">
                  <w:rPr>
                    <w:lang w:val="en-US"/>
                  </w:rPr>
                </w:rPrChange>
              </w:rPr>
            </w:pPr>
            <w:r w:rsidRPr="00467408">
              <w:rPr>
                <w:rPrChange w:id="4928" w:author="Gary Sullivan" w:date="2020-01-11T23:05:00Z">
                  <w:rPr>
                    <w:lang w:val="en-US"/>
                  </w:rPr>
                </w:rPrChange>
              </w:rPr>
              <w:t>4.20%</w:t>
            </w:r>
          </w:p>
        </w:tc>
        <w:tc>
          <w:tcPr>
            <w:tcW w:w="1700" w:type="dxa"/>
            <w:shd w:val="clear" w:color="auto" w:fill="auto"/>
            <w:noWrap/>
            <w:hideMark/>
          </w:tcPr>
          <w:p w14:paraId="632FCC64" w14:textId="77777777" w:rsidR="00467408" w:rsidRPr="00467408" w:rsidRDefault="00467408" w:rsidP="006A2454">
            <w:pPr>
              <w:tabs>
                <w:tab w:val="left" w:pos="957"/>
                <w:tab w:val="left" w:pos="2704"/>
              </w:tabs>
              <w:spacing w:before="0"/>
              <w:rPr>
                <w:rFonts w:eastAsia="SimSun"/>
                <w:szCs w:val="20"/>
                <w:rPrChange w:id="4929" w:author="Gary Sullivan" w:date="2020-01-11T23:05:00Z">
                  <w:rPr>
                    <w:lang w:val="en-US"/>
                  </w:rPr>
                </w:rPrChange>
              </w:rPr>
            </w:pPr>
            <w:r w:rsidRPr="00467408">
              <w:rPr>
                <w:rPrChange w:id="4930" w:author="Gary Sullivan" w:date="2020-01-11T23:05:00Z">
                  <w:rPr>
                    <w:lang w:val="en-US"/>
                  </w:rPr>
                </w:rPrChange>
              </w:rPr>
              <w:t>4.00%</w:t>
            </w:r>
          </w:p>
        </w:tc>
        <w:tc>
          <w:tcPr>
            <w:tcW w:w="1478" w:type="dxa"/>
          </w:tcPr>
          <w:p w14:paraId="3BC0F64A" w14:textId="77777777" w:rsidR="00467408" w:rsidRPr="00467408" w:rsidRDefault="00467408" w:rsidP="006A2454">
            <w:pPr>
              <w:tabs>
                <w:tab w:val="left" w:pos="957"/>
                <w:tab w:val="left" w:pos="2704"/>
              </w:tabs>
              <w:spacing w:before="0"/>
              <w:rPr>
                <w:rFonts w:eastAsia="SimSun"/>
                <w:szCs w:val="20"/>
                <w:rPrChange w:id="4931" w:author="Gary Sullivan" w:date="2020-01-11T23:05:00Z">
                  <w:rPr>
                    <w:lang w:val="en-US"/>
                  </w:rPr>
                </w:rPrChange>
              </w:rPr>
            </w:pPr>
            <w:r w:rsidRPr="00467408">
              <w:rPr>
                <w:rPrChange w:id="4932" w:author="Gary Sullivan" w:date="2020-01-11T23:05:00Z">
                  <w:rPr>
                    <w:lang w:val="en-US"/>
                  </w:rPr>
                </w:rPrChange>
              </w:rPr>
              <w:t>3.33%</w:t>
            </w:r>
          </w:p>
        </w:tc>
        <w:tc>
          <w:tcPr>
            <w:tcW w:w="1318" w:type="dxa"/>
          </w:tcPr>
          <w:p w14:paraId="74B5462D" w14:textId="77777777" w:rsidR="00467408" w:rsidRPr="00467408" w:rsidRDefault="00467408" w:rsidP="006A2454">
            <w:pPr>
              <w:tabs>
                <w:tab w:val="left" w:pos="957"/>
                <w:tab w:val="left" w:pos="2704"/>
              </w:tabs>
              <w:spacing w:before="0"/>
              <w:rPr>
                <w:rFonts w:eastAsia="SimSun"/>
                <w:szCs w:val="20"/>
                <w:rPrChange w:id="4933" w:author="Gary Sullivan" w:date="2020-01-11T23:05:00Z">
                  <w:rPr>
                    <w:lang w:val="en-US"/>
                  </w:rPr>
                </w:rPrChange>
              </w:rPr>
            </w:pPr>
            <w:r w:rsidRPr="00467408">
              <w:rPr>
                <w:rPrChange w:id="4934" w:author="Gary Sullivan" w:date="2020-01-11T23:05:00Z">
                  <w:rPr>
                    <w:lang w:val="en-US"/>
                  </w:rPr>
                </w:rPrChange>
              </w:rPr>
              <w:t>3.37%</w:t>
            </w:r>
          </w:p>
        </w:tc>
      </w:tr>
      <w:tr w:rsidR="00467408" w:rsidRPr="00467408" w14:paraId="3A7009D2" w14:textId="77777777" w:rsidTr="006A2454">
        <w:trPr>
          <w:trHeight w:val="144"/>
          <w:jc w:val="center"/>
        </w:trPr>
        <w:tc>
          <w:tcPr>
            <w:tcW w:w="1680" w:type="dxa"/>
            <w:shd w:val="clear" w:color="auto" w:fill="auto"/>
            <w:noWrap/>
            <w:hideMark/>
          </w:tcPr>
          <w:p w14:paraId="10F9C998" w14:textId="77777777" w:rsidR="00467408" w:rsidRPr="00467408" w:rsidRDefault="00467408" w:rsidP="006A2454">
            <w:pPr>
              <w:tabs>
                <w:tab w:val="left" w:pos="957"/>
                <w:tab w:val="left" w:pos="2704"/>
              </w:tabs>
              <w:spacing w:before="0"/>
              <w:rPr>
                <w:rPrChange w:id="4935" w:author="Gary Sullivan" w:date="2020-01-11T23:05:00Z">
                  <w:rPr>
                    <w:lang w:val="en-US"/>
                  </w:rPr>
                </w:rPrChange>
              </w:rPr>
            </w:pPr>
            <w:r w:rsidRPr="00467408">
              <w:rPr>
                <w:rPrChange w:id="4936" w:author="Gary Sullivan" w:date="2020-01-11T23:05:00Z">
                  <w:rPr>
                    <w:lang w:val="en-US"/>
                  </w:rPr>
                </w:rPrChange>
              </w:rPr>
              <w:t>MTS</w:t>
            </w:r>
          </w:p>
        </w:tc>
        <w:tc>
          <w:tcPr>
            <w:tcW w:w="1700" w:type="dxa"/>
            <w:shd w:val="clear" w:color="auto" w:fill="auto"/>
            <w:noWrap/>
            <w:hideMark/>
          </w:tcPr>
          <w:p w14:paraId="59B79619" w14:textId="77777777" w:rsidR="00467408" w:rsidRPr="00467408" w:rsidRDefault="00467408" w:rsidP="006A2454">
            <w:pPr>
              <w:tabs>
                <w:tab w:val="left" w:pos="957"/>
                <w:tab w:val="left" w:pos="2704"/>
              </w:tabs>
              <w:spacing w:before="0"/>
              <w:rPr>
                <w:rFonts w:eastAsia="SimSun"/>
                <w:szCs w:val="20"/>
                <w:rPrChange w:id="4937" w:author="Gary Sullivan" w:date="2020-01-11T23:05:00Z">
                  <w:rPr>
                    <w:lang w:val="en-US"/>
                  </w:rPr>
                </w:rPrChange>
              </w:rPr>
            </w:pPr>
            <w:r w:rsidRPr="00467408">
              <w:rPr>
                <w:rPrChange w:id="4938" w:author="Gary Sullivan" w:date="2020-01-11T23:05:00Z">
                  <w:rPr>
                    <w:lang w:val="en-US"/>
                  </w:rPr>
                </w:rPrChange>
              </w:rPr>
              <w:t>1.25%</w:t>
            </w:r>
          </w:p>
        </w:tc>
        <w:tc>
          <w:tcPr>
            <w:tcW w:w="1700" w:type="dxa"/>
            <w:shd w:val="clear" w:color="auto" w:fill="auto"/>
            <w:noWrap/>
            <w:hideMark/>
          </w:tcPr>
          <w:p w14:paraId="73061AAA" w14:textId="77777777" w:rsidR="00467408" w:rsidRPr="00467408" w:rsidRDefault="00467408" w:rsidP="006A2454">
            <w:pPr>
              <w:tabs>
                <w:tab w:val="left" w:pos="957"/>
                <w:tab w:val="left" w:pos="2704"/>
              </w:tabs>
              <w:spacing w:before="0"/>
              <w:rPr>
                <w:rFonts w:eastAsia="SimSun"/>
                <w:szCs w:val="20"/>
                <w:rPrChange w:id="4939" w:author="Gary Sullivan" w:date="2020-01-11T23:05:00Z">
                  <w:rPr>
                    <w:lang w:val="en-US"/>
                  </w:rPr>
                </w:rPrChange>
              </w:rPr>
            </w:pPr>
            <w:r w:rsidRPr="00467408">
              <w:rPr>
                <w:rPrChange w:id="4940" w:author="Gary Sullivan" w:date="2020-01-11T23:05:00Z">
                  <w:rPr>
                    <w:lang w:val="en-US"/>
                  </w:rPr>
                </w:rPrChange>
              </w:rPr>
              <w:t>0.80%</w:t>
            </w:r>
          </w:p>
        </w:tc>
        <w:tc>
          <w:tcPr>
            <w:tcW w:w="1700" w:type="dxa"/>
            <w:shd w:val="clear" w:color="auto" w:fill="auto"/>
            <w:noWrap/>
            <w:hideMark/>
          </w:tcPr>
          <w:p w14:paraId="4C39E6F1" w14:textId="77777777" w:rsidR="00467408" w:rsidRPr="00467408" w:rsidRDefault="00467408" w:rsidP="006A2454">
            <w:pPr>
              <w:tabs>
                <w:tab w:val="left" w:pos="957"/>
                <w:tab w:val="left" w:pos="2704"/>
              </w:tabs>
              <w:spacing w:before="0"/>
              <w:rPr>
                <w:rFonts w:eastAsia="SimSun"/>
                <w:szCs w:val="20"/>
                <w:rPrChange w:id="4941" w:author="Gary Sullivan" w:date="2020-01-11T23:05:00Z">
                  <w:rPr>
                    <w:lang w:val="en-US"/>
                  </w:rPr>
                </w:rPrChange>
              </w:rPr>
            </w:pPr>
            <w:r w:rsidRPr="00467408">
              <w:rPr>
                <w:rPrChange w:id="4942" w:author="Gary Sullivan" w:date="2020-01-11T23:05:00Z">
                  <w:rPr>
                    <w:lang w:val="en-US"/>
                  </w:rPr>
                </w:rPrChange>
              </w:rPr>
              <w:t>0.36%</w:t>
            </w:r>
          </w:p>
        </w:tc>
        <w:tc>
          <w:tcPr>
            <w:tcW w:w="1478" w:type="dxa"/>
          </w:tcPr>
          <w:p w14:paraId="645D76B4" w14:textId="77777777" w:rsidR="00467408" w:rsidRPr="00467408" w:rsidRDefault="00467408" w:rsidP="006A2454">
            <w:pPr>
              <w:tabs>
                <w:tab w:val="left" w:pos="957"/>
                <w:tab w:val="left" w:pos="2704"/>
              </w:tabs>
              <w:spacing w:before="0"/>
              <w:rPr>
                <w:rFonts w:eastAsia="SimSun"/>
                <w:szCs w:val="20"/>
                <w:rPrChange w:id="4943" w:author="Gary Sullivan" w:date="2020-01-11T23:05:00Z">
                  <w:rPr>
                    <w:lang w:val="en-US"/>
                  </w:rPr>
                </w:rPrChange>
              </w:rPr>
            </w:pPr>
            <w:r w:rsidRPr="00467408">
              <w:rPr>
                <w:rPrChange w:id="4944" w:author="Gary Sullivan" w:date="2020-01-11T23:05:00Z">
                  <w:rPr>
                    <w:lang w:val="en-US"/>
                  </w:rPr>
                </w:rPrChange>
              </w:rPr>
              <w:t>0.68%</w:t>
            </w:r>
          </w:p>
        </w:tc>
        <w:tc>
          <w:tcPr>
            <w:tcW w:w="1318" w:type="dxa"/>
          </w:tcPr>
          <w:p w14:paraId="709FB858" w14:textId="77777777" w:rsidR="00467408" w:rsidRPr="00467408" w:rsidRDefault="00467408" w:rsidP="006A2454">
            <w:pPr>
              <w:tabs>
                <w:tab w:val="left" w:pos="957"/>
                <w:tab w:val="left" w:pos="2704"/>
              </w:tabs>
              <w:spacing w:before="0"/>
              <w:rPr>
                <w:rFonts w:eastAsia="SimSun"/>
                <w:szCs w:val="20"/>
                <w:rPrChange w:id="4945" w:author="Gary Sullivan" w:date="2020-01-11T23:05:00Z">
                  <w:rPr>
                    <w:lang w:val="en-US"/>
                  </w:rPr>
                </w:rPrChange>
              </w:rPr>
            </w:pPr>
            <w:r w:rsidRPr="00467408">
              <w:rPr>
                <w:rPrChange w:id="4946" w:author="Gary Sullivan" w:date="2020-01-11T23:05:00Z">
                  <w:rPr>
                    <w:lang w:val="en-US"/>
                  </w:rPr>
                </w:rPrChange>
              </w:rPr>
              <w:t>0.69%</w:t>
            </w:r>
          </w:p>
        </w:tc>
      </w:tr>
      <w:tr w:rsidR="00467408" w:rsidRPr="00467408" w14:paraId="4814097A" w14:textId="77777777" w:rsidTr="006A2454">
        <w:trPr>
          <w:trHeight w:val="144"/>
          <w:jc w:val="center"/>
        </w:trPr>
        <w:tc>
          <w:tcPr>
            <w:tcW w:w="1680" w:type="dxa"/>
            <w:shd w:val="clear" w:color="auto" w:fill="auto"/>
            <w:noWrap/>
            <w:hideMark/>
          </w:tcPr>
          <w:p w14:paraId="77358EE2" w14:textId="77777777" w:rsidR="00467408" w:rsidRPr="00467408" w:rsidRDefault="00467408" w:rsidP="006A2454">
            <w:pPr>
              <w:tabs>
                <w:tab w:val="left" w:pos="957"/>
                <w:tab w:val="left" w:pos="2704"/>
              </w:tabs>
              <w:spacing w:before="0"/>
              <w:rPr>
                <w:rPrChange w:id="4947" w:author="Gary Sullivan" w:date="2020-01-11T23:05:00Z">
                  <w:rPr>
                    <w:lang w:val="en-US"/>
                  </w:rPr>
                </w:rPrChange>
              </w:rPr>
            </w:pPr>
            <w:r w:rsidRPr="00467408">
              <w:rPr>
                <w:rPrChange w:id="4948" w:author="Gary Sullivan" w:date="2020-01-11T23:05:00Z">
                  <w:rPr>
                    <w:lang w:val="en-US"/>
                  </w:rPr>
                </w:rPrChange>
              </w:rPr>
              <w:t>ALF</w:t>
            </w:r>
          </w:p>
        </w:tc>
        <w:tc>
          <w:tcPr>
            <w:tcW w:w="1700" w:type="dxa"/>
            <w:shd w:val="clear" w:color="auto" w:fill="auto"/>
            <w:noWrap/>
            <w:hideMark/>
          </w:tcPr>
          <w:p w14:paraId="5CB76CE2" w14:textId="77777777" w:rsidR="00467408" w:rsidRPr="00467408" w:rsidRDefault="00467408" w:rsidP="006A2454">
            <w:pPr>
              <w:tabs>
                <w:tab w:val="left" w:pos="957"/>
                <w:tab w:val="left" w:pos="2704"/>
              </w:tabs>
              <w:spacing w:before="0"/>
              <w:rPr>
                <w:rFonts w:eastAsia="SimSun"/>
                <w:szCs w:val="20"/>
                <w:rPrChange w:id="4949" w:author="Gary Sullivan" w:date="2020-01-11T23:05:00Z">
                  <w:rPr>
                    <w:lang w:val="en-US"/>
                  </w:rPr>
                </w:rPrChange>
              </w:rPr>
            </w:pPr>
            <w:r w:rsidRPr="00467408">
              <w:rPr>
                <w:rPrChange w:id="4950" w:author="Gary Sullivan" w:date="2020-01-11T23:05:00Z">
                  <w:rPr>
                    <w:lang w:val="en-US"/>
                  </w:rPr>
                </w:rPrChange>
              </w:rPr>
              <w:t>3.61%</w:t>
            </w:r>
          </w:p>
        </w:tc>
        <w:tc>
          <w:tcPr>
            <w:tcW w:w="1700" w:type="dxa"/>
            <w:shd w:val="clear" w:color="auto" w:fill="auto"/>
            <w:noWrap/>
            <w:hideMark/>
          </w:tcPr>
          <w:p w14:paraId="03D912D1" w14:textId="77777777" w:rsidR="00467408" w:rsidRPr="00467408" w:rsidRDefault="00467408" w:rsidP="006A2454">
            <w:pPr>
              <w:tabs>
                <w:tab w:val="left" w:pos="957"/>
                <w:tab w:val="left" w:pos="2704"/>
              </w:tabs>
              <w:spacing w:before="0"/>
              <w:rPr>
                <w:rFonts w:eastAsia="SimSun"/>
                <w:szCs w:val="20"/>
                <w:rPrChange w:id="4951" w:author="Gary Sullivan" w:date="2020-01-11T23:05:00Z">
                  <w:rPr>
                    <w:lang w:val="en-US"/>
                  </w:rPr>
                </w:rPrChange>
              </w:rPr>
            </w:pPr>
            <w:r w:rsidRPr="00467408">
              <w:rPr>
                <w:rPrChange w:id="4952" w:author="Gary Sullivan" w:date="2020-01-11T23:05:00Z">
                  <w:rPr>
                    <w:lang w:val="en-US"/>
                  </w:rPr>
                </w:rPrChange>
              </w:rPr>
              <w:t>3.73%</w:t>
            </w:r>
          </w:p>
        </w:tc>
        <w:tc>
          <w:tcPr>
            <w:tcW w:w="1700" w:type="dxa"/>
            <w:shd w:val="clear" w:color="auto" w:fill="auto"/>
            <w:noWrap/>
            <w:hideMark/>
          </w:tcPr>
          <w:p w14:paraId="39B380F1" w14:textId="77777777" w:rsidR="00467408" w:rsidRPr="00467408" w:rsidRDefault="00467408" w:rsidP="006A2454">
            <w:pPr>
              <w:tabs>
                <w:tab w:val="left" w:pos="957"/>
                <w:tab w:val="left" w:pos="2704"/>
              </w:tabs>
              <w:spacing w:before="0"/>
              <w:rPr>
                <w:rFonts w:eastAsia="SimSun"/>
                <w:szCs w:val="20"/>
                <w:rPrChange w:id="4953" w:author="Gary Sullivan" w:date="2020-01-11T23:05:00Z">
                  <w:rPr>
                    <w:lang w:val="en-US"/>
                  </w:rPr>
                </w:rPrChange>
              </w:rPr>
            </w:pPr>
            <w:r w:rsidRPr="00467408">
              <w:rPr>
                <w:rPrChange w:id="4954" w:author="Gary Sullivan" w:date="2020-01-11T23:05:00Z">
                  <w:rPr>
                    <w:lang w:val="en-US"/>
                  </w:rPr>
                </w:rPrChange>
              </w:rPr>
              <w:t>4.79%</w:t>
            </w:r>
          </w:p>
        </w:tc>
        <w:tc>
          <w:tcPr>
            <w:tcW w:w="1478" w:type="dxa"/>
          </w:tcPr>
          <w:p w14:paraId="36666D0D" w14:textId="77777777" w:rsidR="00467408" w:rsidRPr="00467408" w:rsidRDefault="00467408" w:rsidP="006A2454">
            <w:pPr>
              <w:tabs>
                <w:tab w:val="left" w:pos="957"/>
                <w:tab w:val="left" w:pos="2704"/>
              </w:tabs>
              <w:spacing w:before="0"/>
              <w:rPr>
                <w:rFonts w:eastAsia="SimSun"/>
                <w:szCs w:val="20"/>
                <w:rPrChange w:id="4955" w:author="Gary Sullivan" w:date="2020-01-11T23:05:00Z">
                  <w:rPr>
                    <w:lang w:val="en-US"/>
                  </w:rPr>
                </w:rPrChange>
              </w:rPr>
            </w:pPr>
            <w:r w:rsidRPr="00467408">
              <w:rPr>
                <w:rPrChange w:id="4956" w:author="Gary Sullivan" w:date="2020-01-11T23:05:00Z">
                  <w:rPr>
                    <w:lang w:val="en-US"/>
                  </w:rPr>
                </w:rPrChange>
              </w:rPr>
              <w:t>4.65%</w:t>
            </w:r>
          </w:p>
        </w:tc>
        <w:tc>
          <w:tcPr>
            <w:tcW w:w="1318" w:type="dxa"/>
          </w:tcPr>
          <w:p w14:paraId="12725ADA" w14:textId="77777777" w:rsidR="00467408" w:rsidRPr="00467408" w:rsidRDefault="00467408" w:rsidP="006A2454">
            <w:pPr>
              <w:tabs>
                <w:tab w:val="left" w:pos="957"/>
                <w:tab w:val="left" w:pos="2704"/>
              </w:tabs>
              <w:spacing w:before="0"/>
              <w:rPr>
                <w:rFonts w:eastAsia="SimSun"/>
                <w:szCs w:val="20"/>
                <w:rPrChange w:id="4957" w:author="Gary Sullivan" w:date="2020-01-11T23:05:00Z">
                  <w:rPr>
                    <w:lang w:val="en-US"/>
                  </w:rPr>
                </w:rPrChange>
              </w:rPr>
            </w:pPr>
            <w:r w:rsidRPr="00467408">
              <w:rPr>
                <w:rPrChange w:id="4958" w:author="Gary Sullivan" w:date="2020-01-11T23:05:00Z">
                  <w:rPr>
                    <w:lang w:val="en-US"/>
                  </w:rPr>
                </w:rPrChange>
              </w:rPr>
              <w:t>4.64%</w:t>
            </w:r>
          </w:p>
        </w:tc>
      </w:tr>
      <w:tr w:rsidR="00467408" w:rsidRPr="00467408" w14:paraId="1F2030CA" w14:textId="77777777" w:rsidTr="006A2454">
        <w:trPr>
          <w:trHeight w:val="144"/>
          <w:jc w:val="center"/>
        </w:trPr>
        <w:tc>
          <w:tcPr>
            <w:tcW w:w="1680" w:type="dxa"/>
            <w:shd w:val="clear" w:color="auto" w:fill="auto"/>
            <w:noWrap/>
            <w:hideMark/>
          </w:tcPr>
          <w:p w14:paraId="43BC7492" w14:textId="77777777" w:rsidR="00467408" w:rsidRPr="00467408" w:rsidRDefault="00467408" w:rsidP="006A2454">
            <w:pPr>
              <w:tabs>
                <w:tab w:val="left" w:pos="957"/>
                <w:tab w:val="left" w:pos="2704"/>
              </w:tabs>
              <w:spacing w:before="0"/>
              <w:rPr>
                <w:rPrChange w:id="4959" w:author="Gary Sullivan" w:date="2020-01-11T23:05:00Z">
                  <w:rPr>
                    <w:lang w:val="en-US"/>
                  </w:rPr>
                </w:rPrChange>
              </w:rPr>
            </w:pPr>
            <w:r w:rsidRPr="00467408">
              <w:rPr>
                <w:rPrChange w:id="4960" w:author="Gary Sullivan" w:date="2020-01-11T23:05:00Z">
                  <w:rPr>
                    <w:lang w:val="en-US"/>
                  </w:rPr>
                </w:rPrChange>
              </w:rPr>
              <w:t>AFF</w:t>
            </w:r>
          </w:p>
        </w:tc>
        <w:tc>
          <w:tcPr>
            <w:tcW w:w="1700" w:type="dxa"/>
            <w:shd w:val="clear" w:color="auto" w:fill="auto"/>
            <w:noWrap/>
            <w:hideMark/>
          </w:tcPr>
          <w:p w14:paraId="2FD0EA6B" w14:textId="77777777" w:rsidR="00467408" w:rsidRPr="00467408" w:rsidRDefault="00467408" w:rsidP="006A2454">
            <w:pPr>
              <w:tabs>
                <w:tab w:val="left" w:pos="957"/>
                <w:tab w:val="left" w:pos="2704"/>
              </w:tabs>
              <w:spacing w:before="0"/>
              <w:rPr>
                <w:rFonts w:eastAsia="SimSun"/>
                <w:szCs w:val="20"/>
                <w:rPrChange w:id="4961" w:author="Gary Sullivan" w:date="2020-01-11T23:05:00Z">
                  <w:rPr>
                    <w:lang w:val="en-US"/>
                  </w:rPr>
                </w:rPrChange>
              </w:rPr>
            </w:pPr>
            <w:r w:rsidRPr="00467408">
              <w:rPr>
                <w:rPrChange w:id="4962" w:author="Gary Sullivan" w:date="2020-01-11T23:05:00Z">
                  <w:rPr>
                    <w:lang w:val="en-US"/>
                  </w:rPr>
                </w:rPrChange>
              </w:rPr>
              <w:t>2.42%</w:t>
            </w:r>
          </w:p>
        </w:tc>
        <w:tc>
          <w:tcPr>
            <w:tcW w:w="1700" w:type="dxa"/>
            <w:shd w:val="clear" w:color="auto" w:fill="auto"/>
            <w:noWrap/>
            <w:hideMark/>
          </w:tcPr>
          <w:p w14:paraId="7CBDDB7E" w14:textId="77777777" w:rsidR="00467408" w:rsidRPr="00467408" w:rsidRDefault="00467408" w:rsidP="006A2454">
            <w:pPr>
              <w:tabs>
                <w:tab w:val="left" w:pos="957"/>
                <w:tab w:val="left" w:pos="2704"/>
              </w:tabs>
              <w:spacing w:before="0"/>
              <w:rPr>
                <w:rFonts w:eastAsia="SimSun"/>
                <w:szCs w:val="20"/>
                <w:rPrChange w:id="4963" w:author="Gary Sullivan" w:date="2020-01-11T23:05:00Z">
                  <w:rPr>
                    <w:lang w:val="en-US"/>
                  </w:rPr>
                </w:rPrChange>
              </w:rPr>
            </w:pPr>
            <w:r w:rsidRPr="00467408">
              <w:rPr>
                <w:rPrChange w:id="4964" w:author="Gary Sullivan" w:date="2020-01-11T23:05:00Z">
                  <w:rPr>
                    <w:lang w:val="en-US"/>
                  </w:rPr>
                </w:rPrChange>
              </w:rPr>
              <w:t>2.46%</w:t>
            </w:r>
          </w:p>
        </w:tc>
        <w:tc>
          <w:tcPr>
            <w:tcW w:w="1700" w:type="dxa"/>
            <w:shd w:val="clear" w:color="auto" w:fill="auto"/>
            <w:noWrap/>
            <w:hideMark/>
          </w:tcPr>
          <w:p w14:paraId="1A9A5BB3" w14:textId="77777777" w:rsidR="00467408" w:rsidRPr="00467408" w:rsidRDefault="00467408" w:rsidP="006A2454">
            <w:pPr>
              <w:tabs>
                <w:tab w:val="left" w:pos="957"/>
                <w:tab w:val="left" w:pos="2704"/>
              </w:tabs>
              <w:spacing w:before="0"/>
              <w:rPr>
                <w:rFonts w:eastAsia="SimSun"/>
                <w:szCs w:val="20"/>
                <w:rPrChange w:id="4965" w:author="Gary Sullivan" w:date="2020-01-11T23:05:00Z">
                  <w:rPr>
                    <w:lang w:val="en-US"/>
                  </w:rPr>
                </w:rPrChange>
              </w:rPr>
            </w:pPr>
            <w:r w:rsidRPr="00467408">
              <w:rPr>
                <w:rPrChange w:id="4966" w:author="Gary Sullivan" w:date="2020-01-11T23:05:00Z">
                  <w:rPr>
                    <w:lang w:val="en-US"/>
                  </w:rPr>
                </w:rPrChange>
              </w:rPr>
              <w:t>2.38%</w:t>
            </w:r>
          </w:p>
        </w:tc>
        <w:tc>
          <w:tcPr>
            <w:tcW w:w="1478" w:type="dxa"/>
          </w:tcPr>
          <w:p w14:paraId="2EBC9D4C" w14:textId="77777777" w:rsidR="00467408" w:rsidRPr="00467408" w:rsidRDefault="00467408" w:rsidP="006A2454">
            <w:pPr>
              <w:tabs>
                <w:tab w:val="left" w:pos="957"/>
                <w:tab w:val="left" w:pos="2704"/>
              </w:tabs>
              <w:spacing w:before="0"/>
              <w:rPr>
                <w:rFonts w:eastAsia="SimSun"/>
                <w:szCs w:val="20"/>
                <w:rPrChange w:id="4967" w:author="Gary Sullivan" w:date="2020-01-11T23:05:00Z">
                  <w:rPr>
                    <w:lang w:val="en-US"/>
                  </w:rPr>
                </w:rPrChange>
              </w:rPr>
            </w:pPr>
            <w:r w:rsidRPr="00467408">
              <w:rPr>
                <w:rPrChange w:id="4968" w:author="Gary Sullivan" w:date="2020-01-11T23:05:00Z">
                  <w:rPr>
                    <w:lang w:val="en-US"/>
                  </w:rPr>
                </w:rPrChange>
              </w:rPr>
              <w:t>2.84%</w:t>
            </w:r>
          </w:p>
        </w:tc>
        <w:tc>
          <w:tcPr>
            <w:tcW w:w="1318" w:type="dxa"/>
          </w:tcPr>
          <w:p w14:paraId="14EB3A17" w14:textId="77777777" w:rsidR="00467408" w:rsidRPr="00467408" w:rsidRDefault="00467408" w:rsidP="006A2454">
            <w:pPr>
              <w:tabs>
                <w:tab w:val="left" w:pos="957"/>
                <w:tab w:val="left" w:pos="2704"/>
              </w:tabs>
              <w:spacing w:before="0"/>
              <w:rPr>
                <w:rFonts w:eastAsia="SimSun"/>
                <w:szCs w:val="20"/>
                <w:rPrChange w:id="4969" w:author="Gary Sullivan" w:date="2020-01-11T23:05:00Z">
                  <w:rPr>
                    <w:lang w:val="en-US"/>
                  </w:rPr>
                </w:rPrChange>
              </w:rPr>
            </w:pPr>
            <w:r w:rsidRPr="00467408">
              <w:rPr>
                <w:rPrChange w:id="4970" w:author="Gary Sullivan" w:date="2020-01-11T23:05:00Z">
                  <w:rPr>
                    <w:lang w:val="en-US"/>
                  </w:rPr>
                </w:rPrChange>
              </w:rPr>
              <w:t>2.81%</w:t>
            </w:r>
          </w:p>
        </w:tc>
      </w:tr>
      <w:tr w:rsidR="00467408" w:rsidRPr="00467408" w14:paraId="508DFE1B" w14:textId="77777777" w:rsidTr="006A2454">
        <w:trPr>
          <w:trHeight w:val="144"/>
          <w:jc w:val="center"/>
        </w:trPr>
        <w:tc>
          <w:tcPr>
            <w:tcW w:w="1680" w:type="dxa"/>
            <w:shd w:val="clear" w:color="auto" w:fill="auto"/>
            <w:noWrap/>
            <w:hideMark/>
          </w:tcPr>
          <w:p w14:paraId="30FC8435" w14:textId="77777777" w:rsidR="00467408" w:rsidRPr="00467408" w:rsidRDefault="00467408" w:rsidP="006A2454">
            <w:pPr>
              <w:tabs>
                <w:tab w:val="left" w:pos="957"/>
                <w:tab w:val="left" w:pos="2704"/>
              </w:tabs>
              <w:spacing w:before="0"/>
              <w:rPr>
                <w:rPrChange w:id="4971" w:author="Gary Sullivan" w:date="2020-01-11T23:05:00Z">
                  <w:rPr>
                    <w:lang w:val="en-US"/>
                  </w:rPr>
                </w:rPrChange>
              </w:rPr>
            </w:pPr>
            <w:r w:rsidRPr="00467408">
              <w:rPr>
                <w:rPrChange w:id="4972" w:author="Gary Sullivan" w:date="2020-01-11T23:05:00Z">
                  <w:rPr>
                    <w:lang w:val="en-US"/>
                  </w:rPr>
                </w:rPrChange>
              </w:rPr>
              <w:t>SbTMVP</w:t>
            </w:r>
          </w:p>
        </w:tc>
        <w:tc>
          <w:tcPr>
            <w:tcW w:w="1700" w:type="dxa"/>
            <w:shd w:val="clear" w:color="auto" w:fill="auto"/>
            <w:noWrap/>
            <w:hideMark/>
          </w:tcPr>
          <w:p w14:paraId="6268C263" w14:textId="77777777" w:rsidR="00467408" w:rsidRPr="00467408" w:rsidRDefault="00467408" w:rsidP="006A2454">
            <w:pPr>
              <w:tabs>
                <w:tab w:val="left" w:pos="957"/>
                <w:tab w:val="left" w:pos="2704"/>
              </w:tabs>
              <w:spacing w:before="0"/>
              <w:rPr>
                <w:rFonts w:eastAsia="SimSun"/>
                <w:szCs w:val="20"/>
                <w:rPrChange w:id="4973" w:author="Gary Sullivan" w:date="2020-01-11T23:05:00Z">
                  <w:rPr>
                    <w:lang w:val="en-US"/>
                  </w:rPr>
                </w:rPrChange>
              </w:rPr>
            </w:pPr>
            <w:r w:rsidRPr="00467408">
              <w:rPr>
                <w:rPrChange w:id="4974" w:author="Gary Sullivan" w:date="2020-01-11T23:05:00Z">
                  <w:rPr>
                    <w:lang w:val="en-US"/>
                  </w:rPr>
                </w:rPrChange>
              </w:rPr>
              <w:t>0.52%</w:t>
            </w:r>
          </w:p>
        </w:tc>
        <w:tc>
          <w:tcPr>
            <w:tcW w:w="1700" w:type="dxa"/>
            <w:shd w:val="clear" w:color="auto" w:fill="auto"/>
            <w:noWrap/>
            <w:hideMark/>
          </w:tcPr>
          <w:p w14:paraId="67F647B3" w14:textId="77777777" w:rsidR="00467408" w:rsidRPr="00467408" w:rsidRDefault="00467408" w:rsidP="006A2454">
            <w:pPr>
              <w:tabs>
                <w:tab w:val="left" w:pos="957"/>
                <w:tab w:val="left" w:pos="2704"/>
              </w:tabs>
              <w:spacing w:before="0"/>
              <w:rPr>
                <w:rFonts w:eastAsia="SimSun"/>
                <w:szCs w:val="20"/>
                <w:rPrChange w:id="4975" w:author="Gary Sullivan" w:date="2020-01-11T23:05:00Z">
                  <w:rPr>
                    <w:lang w:val="en-US"/>
                  </w:rPr>
                </w:rPrChange>
              </w:rPr>
            </w:pPr>
            <w:r w:rsidRPr="00467408">
              <w:rPr>
                <w:rPrChange w:id="4976" w:author="Gary Sullivan" w:date="2020-01-11T23:05:00Z">
                  <w:rPr>
                    <w:lang w:val="en-US"/>
                  </w:rPr>
                </w:rPrChange>
              </w:rPr>
              <w:t>0.43%</w:t>
            </w:r>
          </w:p>
        </w:tc>
        <w:tc>
          <w:tcPr>
            <w:tcW w:w="1700" w:type="dxa"/>
            <w:shd w:val="clear" w:color="auto" w:fill="auto"/>
            <w:noWrap/>
            <w:hideMark/>
          </w:tcPr>
          <w:p w14:paraId="6E2981E7" w14:textId="77777777" w:rsidR="00467408" w:rsidRPr="00467408" w:rsidRDefault="00467408" w:rsidP="006A2454">
            <w:pPr>
              <w:tabs>
                <w:tab w:val="left" w:pos="957"/>
                <w:tab w:val="left" w:pos="2704"/>
              </w:tabs>
              <w:spacing w:before="0"/>
              <w:rPr>
                <w:rFonts w:eastAsia="SimSun"/>
                <w:szCs w:val="20"/>
                <w:rPrChange w:id="4977" w:author="Gary Sullivan" w:date="2020-01-11T23:05:00Z">
                  <w:rPr>
                    <w:lang w:val="en-US"/>
                  </w:rPr>
                </w:rPrChange>
              </w:rPr>
            </w:pPr>
            <w:r w:rsidRPr="00467408">
              <w:rPr>
                <w:rPrChange w:id="4978" w:author="Gary Sullivan" w:date="2020-01-11T23:05:00Z">
                  <w:rPr>
                    <w:lang w:val="en-US"/>
                  </w:rPr>
                </w:rPrChange>
              </w:rPr>
              <w:t>0.40%</w:t>
            </w:r>
          </w:p>
        </w:tc>
        <w:tc>
          <w:tcPr>
            <w:tcW w:w="1478" w:type="dxa"/>
          </w:tcPr>
          <w:p w14:paraId="49697FFE" w14:textId="77777777" w:rsidR="00467408" w:rsidRPr="00467408" w:rsidRDefault="00467408" w:rsidP="006A2454">
            <w:pPr>
              <w:tabs>
                <w:tab w:val="left" w:pos="957"/>
                <w:tab w:val="left" w:pos="2704"/>
              </w:tabs>
              <w:spacing w:before="0"/>
              <w:rPr>
                <w:rFonts w:eastAsia="SimSun"/>
                <w:szCs w:val="20"/>
                <w:rPrChange w:id="4979" w:author="Gary Sullivan" w:date="2020-01-11T23:05:00Z">
                  <w:rPr>
                    <w:lang w:val="en-US"/>
                  </w:rPr>
                </w:rPrChange>
              </w:rPr>
            </w:pPr>
            <w:r w:rsidRPr="00467408">
              <w:rPr>
                <w:rPrChange w:id="4980" w:author="Gary Sullivan" w:date="2020-01-11T23:05:00Z">
                  <w:rPr>
                    <w:lang w:val="en-US"/>
                  </w:rPr>
                </w:rPrChange>
              </w:rPr>
              <w:t>0.48%</w:t>
            </w:r>
          </w:p>
        </w:tc>
        <w:tc>
          <w:tcPr>
            <w:tcW w:w="1318" w:type="dxa"/>
          </w:tcPr>
          <w:p w14:paraId="6F5FFD86" w14:textId="77777777" w:rsidR="00467408" w:rsidRPr="00467408" w:rsidRDefault="00467408" w:rsidP="006A2454">
            <w:pPr>
              <w:tabs>
                <w:tab w:val="left" w:pos="957"/>
                <w:tab w:val="left" w:pos="2704"/>
              </w:tabs>
              <w:spacing w:before="0"/>
              <w:rPr>
                <w:rFonts w:eastAsia="SimSun"/>
                <w:szCs w:val="20"/>
                <w:rPrChange w:id="4981" w:author="Gary Sullivan" w:date="2020-01-11T23:05:00Z">
                  <w:rPr>
                    <w:lang w:val="en-US"/>
                  </w:rPr>
                </w:rPrChange>
              </w:rPr>
            </w:pPr>
            <w:r w:rsidRPr="00467408">
              <w:rPr>
                <w:rPrChange w:id="4982" w:author="Gary Sullivan" w:date="2020-01-11T23:05:00Z">
                  <w:rPr>
                    <w:lang w:val="en-US"/>
                  </w:rPr>
                </w:rPrChange>
              </w:rPr>
              <w:t>0.44%</w:t>
            </w:r>
          </w:p>
        </w:tc>
      </w:tr>
      <w:tr w:rsidR="00467408" w:rsidRPr="00467408" w14:paraId="4E8BD4B5" w14:textId="77777777" w:rsidTr="006A2454">
        <w:trPr>
          <w:trHeight w:val="144"/>
          <w:jc w:val="center"/>
        </w:trPr>
        <w:tc>
          <w:tcPr>
            <w:tcW w:w="1680" w:type="dxa"/>
            <w:shd w:val="clear" w:color="auto" w:fill="auto"/>
            <w:noWrap/>
            <w:hideMark/>
          </w:tcPr>
          <w:p w14:paraId="725A3888" w14:textId="77777777" w:rsidR="00467408" w:rsidRPr="00467408" w:rsidRDefault="00467408" w:rsidP="006A2454">
            <w:pPr>
              <w:tabs>
                <w:tab w:val="left" w:pos="957"/>
                <w:tab w:val="left" w:pos="2704"/>
              </w:tabs>
              <w:spacing w:before="0"/>
              <w:rPr>
                <w:rPrChange w:id="4983" w:author="Gary Sullivan" w:date="2020-01-11T23:05:00Z">
                  <w:rPr>
                    <w:lang w:val="en-US"/>
                  </w:rPr>
                </w:rPrChange>
              </w:rPr>
            </w:pPr>
            <w:r w:rsidRPr="00467408">
              <w:rPr>
                <w:rPrChange w:id="4984" w:author="Gary Sullivan" w:date="2020-01-11T23:05:00Z">
                  <w:rPr>
                    <w:lang w:val="en-US"/>
                  </w:rPr>
                </w:rPrChange>
              </w:rPr>
              <w:t>AMVR</w:t>
            </w:r>
          </w:p>
        </w:tc>
        <w:tc>
          <w:tcPr>
            <w:tcW w:w="1700" w:type="dxa"/>
            <w:shd w:val="clear" w:color="auto" w:fill="auto"/>
            <w:noWrap/>
            <w:hideMark/>
          </w:tcPr>
          <w:p w14:paraId="0A37BABC" w14:textId="77777777" w:rsidR="00467408" w:rsidRPr="00467408" w:rsidRDefault="00467408" w:rsidP="006A2454">
            <w:pPr>
              <w:tabs>
                <w:tab w:val="left" w:pos="957"/>
                <w:tab w:val="left" w:pos="2704"/>
              </w:tabs>
              <w:spacing w:before="0"/>
              <w:rPr>
                <w:rFonts w:eastAsia="SimSun"/>
                <w:szCs w:val="20"/>
                <w:rPrChange w:id="4985" w:author="Gary Sullivan" w:date="2020-01-11T23:05:00Z">
                  <w:rPr>
                    <w:lang w:val="en-US"/>
                  </w:rPr>
                </w:rPrChange>
              </w:rPr>
            </w:pPr>
            <w:r w:rsidRPr="00467408">
              <w:rPr>
                <w:rPrChange w:id="4986" w:author="Gary Sullivan" w:date="2020-01-11T23:05:00Z">
                  <w:rPr>
                    <w:lang w:val="en-US"/>
                  </w:rPr>
                </w:rPrChange>
              </w:rPr>
              <w:t>0.98%</w:t>
            </w:r>
          </w:p>
        </w:tc>
        <w:tc>
          <w:tcPr>
            <w:tcW w:w="1700" w:type="dxa"/>
            <w:shd w:val="clear" w:color="auto" w:fill="auto"/>
            <w:noWrap/>
            <w:hideMark/>
          </w:tcPr>
          <w:p w14:paraId="1703858E" w14:textId="77777777" w:rsidR="00467408" w:rsidRPr="00467408" w:rsidRDefault="00467408" w:rsidP="006A2454">
            <w:pPr>
              <w:tabs>
                <w:tab w:val="left" w:pos="957"/>
                <w:tab w:val="left" w:pos="2704"/>
              </w:tabs>
              <w:spacing w:before="0"/>
              <w:rPr>
                <w:rFonts w:eastAsia="SimSun"/>
                <w:szCs w:val="20"/>
                <w:rPrChange w:id="4987" w:author="Gary Sullivan" w:date="2020-01-11T23:05:00Z">
                  <w:rPr>
                    <w:lang w:val="en-US"/>
                  </w:rPr>
                </w:rPrChange>
              </w:rPr>
            </w:pPr>
            <w:r w:rsidRPr="00467408">
              <w:rPr>
                <w:rPrChange w:id="4988" w:author="Gary Sullivan" w:date="2020-01-11T23:05:00Z">
                  <w:rPr>
                    <w:lang w:val="en-US"/>
                  </w:rPr>
                </w:rPrChange>
              </w:rPr>
              <w:t>1.13%</w:t>
            </w:r>
          </w:p>
        </w:tc>
        <w:tc>
          <w:tcPr>
            <w:tcW w:w="1700" w:type="dxa"/>
            <w:shd w:val="clear" w:color="auto" w:fill="auto"/>
            <w:noWrap/>
            <w:hideMark/>
          </w:tcPr>
          <w:p w14:paraId="7D276875" w14:textId="77777777" w:rsidR="00467408" w:rsidRPr="00467408" w:rsidRDefault="00467408" w:rsidP="006A2454">
            <w:pPr>
              <w:tabs>
                <w:tab w:val="left" w:pos="957"/>
                <w:tab w:val="left" w:pos="2704"/>
              </w:tabs>
              <w:spacing w:before="0"/>
              <w:rPr>
                <w:rFonts w:eastAsia="SimSun"/>
                <w:szCs w:val="20"/>
                <w:rPrChange w:id="4989" w:author="Gary Sullivan" w:date="2020-01-11T23:05:00Z">
                  <w:rPr>
                    <w:lang w:val="en-US"/>
                  </w:rPr>
                </w:rPrChange>
              </w:rPr>
            </w:pPr>
            <w:r w:rsidRPr="00467408">
              <w:rPr>
                <w:rPrChange w:id="4990" w:author="Gary Sullivan" w:date="2020-01-11T23:05:00Z">
                  <w:rPr>
                    <w:lang w:val="en-US"/>
                  </w:rPr>
                </w:rPrChange>
              </w:rPr>
              <w:t>1.14%</w:t>
            </w:r>
          </w:p>
        </w:tc>
        <w:tc>
          <w:tcPr>
            <w:tcW w:w="1478" w:type="dxa"/>
          </w:tcPr>
          <w:p w14:paraId="6BDF4278" w14:textId="77777777" w:rsidR="00467408" w:rsidRPr="00467408" w:rsidRDefault="00467408" w:rsidP="006A2454">
            <w:pPr>
              <w:tabs>
                <w:tab w:val="left" w:pos="957"/>
                <w:tab w:val="left" w:pos="2704"/>
              </w:tabs>
              <w:spacing w:before="0"/>
              <w:rPr>
                <w:rFonts w:eastAsia="SimSun"/>
                <w:szCs w:val="20"/>
                <w:rPrChange w:id="4991" w:author="Gary Sullivan" w:date="2020-01-11T23:05:00Z">
                  <w:rPr>
                    <w:lang w:val="en-US"/>
                  </w:rPr>
                </w:rPrChange>
              </w:rPr>
            </w:pPr>
            <w:r w:rsidRPr="00467408">
              <w:rPr>
                <w:rPrChange w:id="4992" w:author="Gary Sullivan" w:date="2020-01-11T23:05:00Z">
                  <w:rPr>
                    <w:lang w:val="en-US"/>
                  </w:rPr>
                </w:rPrChange>
              </w:rPr>
              <w:t>1.59%</w:t>
            </w:r>
          </w:p>
        </w:tc>
        <w:tc>
          <w:tcPr>
            <w:tcW w:w="1318" w:type="dxa"/>
          </w:tcPr>
          <w:p w14:paraId="6F05DA12" w14:textId="77777777" w:rsidR="00467408" w:rsidRPr="00467408" w:rsidRDefault="00467408" w:rsidP="006A2454">
            <w:pPr>
              <w:tabs>
                <w:tab w:val="left" w:pos="957"/>
                <w:tab w:val="left" w:pos="2704"/>
              </w:tabs>
              <w:spacing w:before="0"/>
              <w:rPr>
                <w:rFonts w:eastAsia="SimSun"/>
                <w:szCs w:val="20"/>
                <w:rPrChange w:id="4993" w:author="Gary Sullivan" w:date="2020-01-11T23:05:00Z">
                  <w:rPr>
                    <w:lang w:val="en-US"/>
                  </w:rPr>
                </w:rPrChange>
              </w:rPr>
            </w:pPr>
            <w:r w:rsidRPr="00467408">
              <w:rPr>
                <w:rPrChange w:id="4994" w:author="Gary Sullivan" w:date="2020-01-11T23:05:00Z">
                  <w:rPr>
                    <w:lang w:val="en-US"/>
                  </w:rPr>
                </w:rPrChange>
              </w:rPr>
              <w:t>1.58%</w:t>
            </w:r>
          </w:p>
        </w:tc>
      </w:tr>
      <w:tr w:rsidR="00467408" w:rsidRPr="00467408" w14:paraId="034715CF" w14:textId="77777777" w:rsidTr="006A2454">
        <w:trPr>
          <w:trHeight w:val="144"/>
          <w:jc w:val="center"/>
        </w:trPr>
        <w:tc>
          <w:tcPr>
            <w:tcW w:w="1680" w:type="dxa"/>
            <w:shd w:val="clear" w:color="auto" w:fill="auto"/>
            <w:noWrap/>
            <w:hideMark/>
          </w:tcPr>
          <w:p w14:paraId="656BFA72" w14:textId="77777777" w:rsidR="00467408" w:rsidRPr="00467408" w:rsidRDefault="00467408" w:rsidP="006A2454">
            <w:pPr>
              <w:tabs>
                <w:tab w:val="left" w:pos="957"/>
                <w:tab w:val="left" w:pos="2704"/>
              </w:tabs>
              <w:spacing w:before="0"/>
              <w:rPr>
                <w:rPrChange w:id="4995" w:author="Gary Sullivan" w:date="2020-01-11T23:05:00Z">
                  <w:rPr>
                    <w:lang w:val="en-US"/>
                  </w:rPr>
                </w:rPrChange>
              </w:rPr>
            </w:pPr>
            <w:r w:rsidRPr="00467408">
              <w:rPr>
                <w:rPrChange w:id="4996" w:author="Gary Sullivan" w:date="2020-01-11T23:05:00Z">
                  <w:rPr>
                    <w:lang w:val="en-US"/>
                  </w:rPr>
                </w:rPrChange>
              </w:rPr>
              <w:t>TPM</w:t>
            </w:r>
          </w:p>
        </w:tc>
        <w:tc>
          <w:tcPr>
            <w:tcW w:w="1700" w:type="dxa"/>
            <w:shd w:val="clear" w:color="auto" w:fill="auto"/>
            <w:noWrap/>
            <w:hideMark/>
          </w:tcPr>
          <w:p w14:paraId="7A73C752" w14:textId="77777777" w:rsidR="00467408" w:rsidRPr="00467408" w:rsidRDefault="00467408" w:rsidP="006A2454">
            <w:pPr>
              <w:tabs>
                <w:tab w:val="left" w:pos="957"/>
                <w:tab w:val="left" w:pos="2704"/>
              </w:tabs>
              <w:spacing w:before="0"/>
              <w:rPr>
                <w:rFonts w:eastAsia="SimSun"/>
                <w:szCs w:val="20"/>
                <w:rPrChange w:id="4997" w:author="Gary Sullivan" w:date="2020-01-11T23:05:00Z">
                  <w:rPr>
                    <w:lang w:val="en-US"/>
                  </w:rPr>
                </w:rPrChange>
              </w:rPr>
            </w:pPr>
            <w:r w:rsidRPr="00467408">
              <w:rPr>
                <w:rPrChange w:id="4998" w:author="Gary Sullivan" w:date="2020-01-11T23:05:00Z">
                  <w:rPr>
                    <w:lang w:val="en-US"/>
                  </w:rPr>
                </w:rPrChange>
              </w:rPr>
              <w:t>0.43%</w:t>
            </w:r>
          </w:p>
        </w:tc>
        <w:tc>
          <w:tcPr>
            <w:tcW w:w="1700" w:type="dxa"/>
            <w:shd w:val="clear" w:color="auto" w:fill="auto"/>
            <w:noWrap/>
            <w:hideMark/>
          </w:tcPr>
          <w:p w14:paraId="46B281CF" w14:textId="77777777" w:rsidR="00467408" w:rsidRPr="00467408" w:rsidRDefault="00467408" w:rsidP="006A2454">
            <w:pPr>
              <w:tabs>
                <w:tab w:val="left" w:pos="957"/>
                <w:tab w:val="left" w:pos="2704"/>
              </w:tabs>
              <w:spacing w:before="0"/>
              <w:rPr>
                <w:rFonts w:eastAsia="SimSun"/>
                <w:szCs w:val="20"/>
                <w:rPrChange w:id="4999" w:author="Gary Sullivan" w:date="2020-01-11T23:05:00Z">
                  <w:rPr>
                    <w:lang w:val="en-US"/>
                  </w:rPr>
                </w:rPrChange>
              </w:rPr>
            </w:pPr>
            <w:r w:rsidRPr="00467408">
              <w:rPr>
                <w:rPrChange w:id="5000" w:author="Gary Sullivan" w:date="2020-01-11T23:05:00Z">
                  <w:rPr>
                    <w:lang w:val="en-US"/>
                  </w:rPr>
                </w:rPrChange>
              </w:rPr>
              <w:t>0.43%</w:t>
            </w:r>
          </w:p>
        </w:tc>
        <w:tc>
          <w:tcPr>
            <w:tcW w:w="1700" w:type="dxa"/>
            <w:shd w:val="clear" w:color="auto" w:fill="auto"/>
            <w:noWrap/>
            <w:hideMark/>
          </w:tcPr>
          <w:p w14:paraId="492AC721" w14:textId="77777777" w:rsidR="00467408" w:rsidRPr="00467408" w:rsidRDefault="00467408" w:rsidP="006A2454">
            <w:pPr>
              <w:tabs>
                <w:tab w:val="left" w:pos="957"/>
                <w:tab w:val="left" w:pos="2704"/>
              </w:tabs>
              <w:spacing w:before="0"/>
              <w:rPr>
                <w:rFonts w:eastAsia="SimSun"/>
                <w:szCs w:val="20"/>
                <w:rPrChange w:id="5001" w:author="Gary Sullivan" w:date="2020-01-11T23:05:00Z">
                  <w:rPr>
                    <w:lang w:val="en-US"/>
                  </w:rPr>
                </w:rPrChange>
              </w:rPr>
            </w:pPr>
            <w:r w:rsidRPr="00467408">
              <w:rPr>
                <w:rPrChange w:id="5002" w:author="Gary Sullivan" w:date="2020-01-11T23:05:00Z">
                  <w:rPr>
                    <w:lang w:val="en-US"/>
                  </w:rPr>
                </w:rPrChange>
              </w:rPr>
              <w:t>0.41%</w:t>
            </w:r>
          </w:p>
        </w:tc>
        <w:tc>
          <w:tcPr>
            <w:tcW w:w="1478" w:type="dxa"/>
          </w:tcPr>
          <w:p w14:paraId="09260A2B" w14:textId="77777777" w:rsidR="00467408" w:rsidRPr="00467408" w:rsidRDefault="00467408" w:rsidP="006A2454">
            <w:pPr>
              <w:tabs>
                <w:tab w:val="left" w:pos="957"/>
                <w:tab w:val="left" w:pos="2704"/>
              </w:tabs>
              <w:spacing w:before="0"/>
              <w:rPr>
                <w:rFonts w:eastAsia="SimSun"/>
                <w:szCs w:val="20"/>
                <w:rPrChange w:id="5003" w:author="Gary Sullivan" w:date="2020-01-11T23:05:00Z">
                  <w:rPr>
                    <w:lang w:val="en-US"/>
                  </w:rPr>
                </w:rPrChange>
              </w:rPr>
            </w:pPr>
            <w:r w:rsidRPr="00467408">
              <w:rPr>
                <w:rPrChange w:id="5004" w:author="Gary Sullivan" w:date="2020-01-11T23:05:00Z">
                  <w:rPr>
                    <w:lang w:val="en-US"/>
                  </w:rPr>
                </w:rPrChange>
              </w:rPr>
              <w:t>0.39%</w:t>
            </w:r>
          </w:p>
        </w:tc>
        <w:tc>
          <w:tcPr>
            <w:tcW w:w="1318" w:type="dxa"/>
          </w:tcPr>
          <w:p w14:paraId="1360CA8C" w14:textId="77777777" w:rsidR="00467408" w:rsidRPr="00467408" w:rsidRDefault="00467408" w:rsidP="006A2454">
            <w:pPr>
              <w:tabs>
                <w:tab w:val="left" w:pos="957"/>
                <w:tab w:val="left" w:pos="2704"/>
              </w:tabs>
              <w:spacing w:before="0"/>
              <w:rPr>
                <w:rFonts w:eastAsia="SimSun"/>
                <w:szCs w:val="20"/>
                <w:rPrChange w:id="5005" w:author="Gary Sullivan" w:date="2020-01-11T23:05:00Z">
                  <w:rPr>
                    <w:lang w:val="en-US"/>
                  </w:rPr>
                </w:rPrChange>
              </w:rPr>
            </w:pPr>
            <w:r w:rsidRPr="00467408">
              <w:rPr>
                <w:rPrChange w:id="5006" w:author="Gary Sullivan" w:date="2020-01-11T23:05:00Z">
                  <w:rPr>
                    <w:lang w:val="en-US"/>
                  </w:rPr>
                </w:rPrChange>
              </w:rPr>
              <w:t>0.44%</w:t>
            </w:r>
          </w:p>
        </w:tc>
      </w:tr>
      <w:tr w:rsidR="00467408" w:rsidRPr="00467408" w14:paraId="5829A421" w14:textId="77777777" w:rsidTr="006A2454">
        <w:trPr>
          <w:trHeight w:val="144"/>
          <w:jc w:val="center"/>
        </w:trPr>
        <w:tc>
          <w:tcPr>
            <w:tcW w:w="1680" w:type="dxa"/>
            <w:shd w:val="clear" w:color="auto" w:fill="auto"/>
            <w:noWrap/>
            <w:hideMark/>
          </w:tcPr>
          <w:p w14:paraId="591C5B79" w14:textId="77777777" w:rsidR="00467408" w:rsidRPr="00467408" w:rsidRDefault="00467408" w:rsidP="006A2454">
            <w:pPr>
              <w:tabs>
                <w:tab w:val="left" w:pos="957"/>
                <w:tab w:val="left" w:pos="2704"/>
              </w:tabs>
              <w:spacing w:before="0"/>
              <w:rPr>
                <w:rPrChange w:id="5007" w:author="Gary Sullivan" w:date="2020-01-11T23:05:00Z">
                  <w:rPr>
                    <w:lang w:val="en-US"/>
                  </w:rPr>
                </w:rPrChange>
              </w:rPr>
            </w:pPr>
            <w:r w:rsidRPr="00467408">
              <w:rPr>
                <w:rPrChange w:id="5008" w:author="Gary Sullivan" w:date="2020-01-11T23:05:00Z">
                  <w:rPr>
                    <w:lang w:val="en-US"/>
                  </w:rPr>
                </w:rPrChange>
              </w:rPr>
              <w:t>BDOF</w:t>
            </w:r>
          </w:p>
        </w:tc>
        <w:tc>
          <w:tcPr>
            <w:tcW w:w="1700" w:type="dxa"/>
            <w:shd w:val="clear" w:color="auto" w:fill="auto"/>
            <w:noWrap/>
            <w:hideMark/>
          </w:tcPr>
          <w:p w14:paraId="2FEE106B" w14:textId="77777777" w:rsidR="00467408" w:rsidRPr="00467408" w:rsidRDefault="00467408" w:rsidP="006A2454">
            <w:pPr>
              <w:tabs>
                <w:tab w:val="left" w:pos="957"/>
                <w:tab w:val="left" w:pos="2704"/>
              </w:tabs>
              <w:spacing w:before="0"/>
              <w:rPr>
                <w:rFonts w:eastAsia="SimSun"/>
                <w:szCs w:val="20"/>
                <w:rPrChange w:id="5009" w:author="Gary Sullivan" w:date="2020-01-11T23:05:00Z">
                  <w:rPr>
                    <w:lang w:val="en-US"/>
                  </w:rPr>
                </w:rPrChange>
              </w:rPr>
            </w:pPr>
            <w:r w:rsidRPr="00467408">
              <w:rPr>
                <w:rPrChange w:id="5010" w:author="Gary Sullivan" w:date="2020-01-11T23:05:00Z">
                  <w:rPr>
                    <w:lang w:val="en-US"/>
                  </w:rPr>
                </w:rPrChange>
              </w:rPr>
              <w:t>1.02%</w:t>
            </w:r>
          </w:p>
        </w:tc>
        <w:tc>
          <w:tcPr>
            <w:tcW w:w="1700" w:type="dxa"/>
            <w:shd w:val="clear" w:color="auto" w:fill="auto"/>
            <w:noWrap/>
            <w:hideMark/>
          </w:tcPr>
          <w:p w14:paraId="5AF8B315" w14:textId="77777777" w:rsidR="00467408" w:rsidRPr="00467408" w:rsidRDefault="00467408" w:rsidP="006A2454">
            <w:pPr>
              <w:tabs>
                <w:tab w:val="left" w:pos="957"/>
                <w:tab w:val="left" w:pos="2704"/>
              </w:tabs>
              <w:spacing w:before="0"/>
              <w:rPr>
                <w:rFonts w:eastAsia="SimSun"/>
                <w:szCs w:val="20"/>
                <w:rPrChange w:id="5011" w:author="Gary Sullivan" w:date="2020-01-11T23:05:00Z">
                  <w:rPr>
                    <w:lang w:val="en-US"/>
                  </w:rPr>
                </w:rPrChange>
              </w:rPr>
            </w:pPr>
            <w:r w:rsidRPr="00467408">
              <w:rPr>
                <w:rPrChange w:id="5012" w:author="Gary Sullivan" w:date="2020-01-11T23:05:00Z">
                  <w:rPr>
                    <w:lang w:val="en-US"/>
                  </w:rPr>
                </w:rPrChange>
              </w:rPr>
              <w:t>0.63%</w:t>
            </w:r>
          </w:p>
        </w:tc>
        <w:tc>
          <w:tcPr>
            <w:tcW w:w="1700" w:type="dxa"/>
            <w:shd w:val="clear" w:color="auto" w:fill="auto"/>
            <w:noWrap/>
            <w:hideMark/>
          </w:tcPr>
          <w:p w14:paraId="11FB2125" w14:textId="77777777" w:rsidR="00467408" w:rsidRPr="00467408" w:rsidRDefault="00467408" w:rsidP="006A2454">
            <w:pPr>
              <w:tabs>
                <w:tab w:val="left" w:pos="957"/>
                <w:tab w:val="left" w:pos="2704"/>
              </w:tabs>
              <w:spacing w:before="0"/>
              <w:rPr>
                <w:rFonts w:eastAsia="SimSun"/>
                <w:szCs w:val="20"/>
                <w:rPrChange w:id="5013" w:author="Gary Sullivan" w:date="2020-01-11T23:05:00Z">
                  <w:rPr>
                    <w:lang w:val="en-US"/>
                  </w:rPr>
                </w:rPrChange>
              </w:rPr>
            </w:pPr>
            <w:r w:rsidRPr="00467408">
              <w:rPr>
                <w:rPrChange w:id="5014" w:author="Gary Sullivan" w:date="2020-01-11T23:05:00Z">
                  <w:rPr>
                    <w:lang w:val="en-US"/>
                  </w:rPr>
                </w:rPrChange>
              </w:rPr>
              <w:t>0.66%</w:t>
            </w:r>
          </w:p>
        </w:tc>
        <w:tc>
          <w:tcPr>
            <w:tcW w:w="1478" w:type="dxa"/>
          </w:tcPr>
          <w:p w14:paraId="6A334D39" w14:textId="77777777" w:rsidR="00467408" w:rsidRPr="00467408" w:rsidRDefault="00467408" w:rsidP="006A2454">
            <w:pPr>
              <w:tabs>
                <w:tab w:val="left" w:pos="957"/>
                <w:tab w:val="left" w:pos="2704"/>
              </w:tabs>
              <w:spacing w:before="0"/>
              <w:rPr>
                <w:rFonts w:eastAsia="SimSun"/>
                <w:szCs w:val="20"/>
                <w:rPrChange w:id="5015" w:author="Gary Sullivan" w:date="2020-01-11T23:05:00Z">
                  <w:rPr>
                    <w:lang w:val="en-US"/>
                  </w:rPr>
                </w:rPrChange>
              </w:rPr>
            </w:pPr>
            <w:r w:rsidRPr="00467408">
              <w:rPr>
                <w:rPrChange w:id="5016" w:author="Gary Sullivan" w:date="2020-01-11T23:05:00Z">
                  <w:rPr>
                    <w:lang w:val="en-US"/>
                  </w:rPr>
                </w:rPrChange>
              </w:rPr>
              <w:t>0.68%</w:t>
            </w:r>
          </w:p>
        </w:tc>
        <w:tc>
          <w:tcPr>
            <w:tcW w:w="1318" w:type="dxa"/>
          </w:tcPr>
          <w:p w14:paraId="4D267A2B" w14:textId="77777777" w:rsidR="00467408" w:rsidRPr="00467408" w:rsidRDefault="00467408" w:rsidP="006A2454">
            <w:pPr>
              <w:tabs>
                <w:tab w:val="left" w:pos="957"/>
                <w:tab w:val="left" w:pos="2704"/>
              </w:tabs>
              <w:spacing w:before="0"/>
              <w:rPr>
                <w:rFonts w:eastAsia="SimSun"/>
                <w:szCs w:val="20"/>
                <w:rPrChange w:id="5017" w:author="Gary Sullivan" w:date="2020-01-11T23:05:00Z">
                  <w:rPr>
                    <w:lang w:val="en-US"/>
                  </w:rPr>
                </w:rPrChange>
              </w:rPr>
            </w:pPr>
            <w:r w:rsidRPr="00467408">
              <w:rPr>
                <w:rPrChange w:id="5018" w:author="Gary Sullivan" w:date="2020-01-11T23:05:00Z">
                  <w:rPr>
                    <w:lang w:val="en-US"/>
                  </w:rPr>
                </w:rPrChange>
              </w:rPr>
              <w:t>0.67%</w:t>
            </w:r>
          </w:p>
        </w:tc>
      </w:tr>
      <w:tr w:rsidR="00467408" w:rsidRPr="00467408" w14:paraId="2664A03E" w14:textId="77777777" w:rsidTr="006A2454">
        <w:trPr>
          <w:trHeight w:val="144"/>
          <w:jc w:val="center"/>
        </w:trPr>
        <w:tc>
          <w:tcPr>
            <w:tcW w:w="1680" w:type="dxa"/>
            <w:shd w:val="clear" w:color="auto" w:fill="auto"/>
            <w:noWrap/>
            <w:hideMark/>
          </w:tcPr>
          <w:p w14:paraId="508A5E07" w14:textId="77777777" w:rsidR="00467408" w:rsidRPr="00467408" w:rsidRDefault="00467408" w:rsidP="006A2454">
            <w:pPr>
              <w:tabs>
                <w:tab w:val="left" w:pos="957"/>
                <w:tab w:val="left" w:pos="2704"/>
              </w:tabs>
              <w:spacing w:before="0"/>
              <w:rPr>
                <w:rPrChange w:id="5019" w:author="Gary Sullivan" w:date="2020-01-11T23:05:00Z">
                  <w:rPr>
                    <w:lang w:val="en-US"/>
                  </w:rPr>
                </w:rPrChange>
              </w:rPr>
            </w:pPr>
            <w:r w:rsidRPr="00467408">
              <w:rPr>
                <w:rPrChange w:id="5020" w:author="Gary Sullivan" w:date="2020-01-11T23:05:00Z">
                  <w:rPr>
                    <w:lang w:val="en-US"/>
                  </w:rPr>
                </w:rPrChange>
              </w:rPr>
              <w:t>CIIP</w:t>
            </w:r>
          </w:p>
        </w:tc>
        <w:tc>
          <w:tcPr>
            <w:tcW w:w="1700" w:type="dxa"/>
            <w:shd w:val="clear" w:color="auto" w:fill="auto"/>
            <w:noWrap/>
            <w:hideMark/>
          </w:tcPr>
          <w:p w14:paraId="67461CCA" w14:textId="77777777" w:rsidR="00467408" w:rsidRPr="00467408" w:rsidRDefault="00467408" w:rsidP="006A2454">
            <w:pPr>
              <w:tabs>
                <w:tab w:val="left" w:pos="957"/>
                <w:tab w:val="left" w:pos="2704"/>
              </w:tabs>
              <w:spacing w:before="0"/>
              <w:rPr>
                <w:rFonts w:eastAsia="SimSun"/>
                <w:szCs w:val="20"/>
                <w:rPrChange w:id="5021" w:author="Gary Sullivan" w:date="2020-01-11T23:05:00Z">
                  <w:rPr>
                    <w:lang w:val="en-US"/>
                  </w:rPr>
                </w:rPrChange>
              </w:rPr>
            </w:pPr>
            <w:r w:rsidRPr="00467408">
              <w:rPr>
                <w:rPrChange w:id="5022" w:author="Gary Sullivan" w:date="2020-01-11T23:05:00Z">
                  <w:rPr>
                    <w:lang w:val="en-US"/>
                  </w:rPr>
                </w:rPrChange>
              </w:rPr>
              <w:t>0.43%</w:t>
            </w:r>
          </w:p>
        </w:tc>
        <w:tc>
          <w:tcPr>
            <w:tcW w:w="1700" w:type="dxa"/>
            <w:shd w:val="clear" w:color="auto" w:fill="auto"/>
            <w:noWrap/>
            <w:hideMark/>
          </w:tcPr>
          <w:p w14:paraId="07CB60F4" w14:textId="77777777" w:rsidR="00467408" w:rsidRPr="00467408" w:rsidRDefault="00467408" w:rsidP="006A2454">
            <w:pPr>
              <w:tabs>
                <w:tab w:val="left" w:pos="957"/>
                <w:tab w:val="left" w:pos="2704"/>
              </w:tabs>
              <w:spacing w:before="0"/>
              <w:rPr>
                <w:rFonts w:eastAsia="SimSun"/>
                <w:szCs w:val="20"/>
                <w:rPrChange w:id="5023" w:author="Gary Sullivan" w:date="2020-01-11T23:05:00Z">
                  <w:rPr>
                    <w:lang w:val="en-US"/>
                  </w:rPr>
                </w:rPrChange>
              </w:rPr>
            </w:pPr>
            <w:r w:rsidRPr="00467408">
              <w:rPr>
                <w:rPrChange w:id="5024" w:author="Gary Sullivan" w:date="2020-01-11T23:05:00Z">
                  <w:rPr>
                    <w:lang w:val="en-US"/>
                  </w:rPr>
                </w:rPrChange>
              </w:rPr>
              <w:t>0.51%</w:t>
            </w:r>
          </w:p>
        </w:tc>
        <w:tc>
          <w:tcPr>
            <w:tcW w:w="1700" w:type="dxa"/>
            <w:shd w:val="clear" w:color="auto" w:fill="auto"/>
            <w:noWrap/>
            <w:hideMark/>
          </w:tcPr>
          <w:p w14:paraId="205335E0" w14:textId="77777777" w:rsidR="00467408" w:rsidRPr="00467408" w:rsidRDefault="00467408" w:rsidP="006A2454">
            <w:pPr>
              <w:tabs>
                <w:tab w:val="left" w:pos="957"/>
                <w:tab w:val="left" w:pos="2704"/>
              </w:tabs>
              <w:spacing w:before="0"/>
              <w:rPr>
                <w:rFonts w:eastAsia="SimSun"/>
                <w:szCs w:val="20"/>
                <w:rPrChange w:id="5025" w:author="Gary Sullivan" w:date="2020-01-11T23:05:00Z">
                  <w:rPr>
                    <w:lang w:val="en-US"/>
                  </w:rPr>
                </w:rPrChange>
              </w:rPr>
            </w:pPr>
            <w:r w:rsidRPr="00467408">
              <w:rPr>
                <w:rPrChange w:id="5026" w:author="Gary Sullivan" w:date="2020-01-11T23:05:00Z">
                  <w:rPr>
                    <w:lang w:val="en-US"/>
                  </w:rPr>
                </w:rPrChange>
              </w:rPr>
              <w:t>0.31%</w:t>
            </w:r>
          </w:p>
        </w:tc>
        <w:tc>
          <w:tcPr>
            <w:tcW w:w="1478" w:type="dxa"/>
          </w:tcPr>
          <w:p w14:paraId="3346A5EC" w14:textId="77777777" w:rsidR="00467408" w:rsidRPr="00467408" w:rsidRDefault="00467408" w:rsidP="006A2454">
            <w:pPr>
              <w:tabs>
                <w:tab w:val="left" w:pos="957"/>
                <w:tab w:val="left" w:pos="2704"/>
              </w:tabs>
              <w:spacing w:before="0"/>
              <w:rPr>
                <w:rFonts w:eastAsia="SimSun"/>
                <w:szCs w:val="20"/>
                <w:rPrChange w:id="5027" w:author="Gary Sullivan" w:date="2020-01-11T23:05:00Z">
                  <w:rPr>
                    <w:lang w:val="en-US"/>
                  </w:rPr>
                </w:rPrChange>
              </w:rPr>
            </w:pPr>
            <w:r w:rsidRPr="00467408">
              <w:rPr>
                <w:rPrChange w:id="5028" w:author="Gary Sullivan" w:date="2020-01-11T23:05:00Z">
                  <w:rPr>
                    <w:lang w:val="en-US"/>
                  </w:rPr>
                </w:rPrChange>
              </w:rPr>
              <w:t>0.24%</w:t>
            </w:r>
          </w:p>
        </w:tc>
        <w:tc>
          <w:tcPr>
            <w:tcW w:w="1318" w:type="dxa"/>
          </w:tcPr>
          <w:p w14:paraId="38581684" w14:textId="77777777" w:rsidR="00467408" w:rsidRPr="00467408" w:rsidRDefault="00467408" w:rsidP="006A2454">
            <w:pPr>
              <w:tabs>
                <w:tab w:val="left" w:pos="957"/>
                <w:tab w:val="left" w:pos="2704"/>
              </w:tabs>
              <w:spacing w:before="0"/>
              <w:rPr>
                <w:rFonts w:eastAsia="SimSun"/>
                <w:szCs w:val="20"/>
                <w:rPrChange w:id="5029" w:author="Gary Sullivan" w:date="2020-01-11T23:05:00Z">
                  <w:rPr>
                    <w:lang w:val="en-US"/>
                  </w:rPr>
                </w:rPrChange>
              </w:rPr>
            </w:pPr>
            <w:r w:rsidRPr="00467408">
              <w:rPr>
                <w:rPrChange w:id="5030" w:author="Gary Sullivan" w:date="2020-01-11T23:05:00Z">
                  <w:rPr>
                    <w:lang w:val="en-US"/>
                  </w:rPr>
                </w:rPrChange>
              </w:rPr>
              <w:t>0.23%</w:t>
            </w:r>
          </w:p>
        </w:tc>
      </w:tr>
      <w:tr w:rsidR="00467408" w:rsidRPr="00467408" w14:paraId="1B8CA6C0" w14:textId="77777777" w:rsidTr="006A2454">
        <w:trPr>
          <w:trHeight w:val="144"/>
          <w:jc w:val="center"/>
        </w:trPr>
        <w:tc>
          <w:tcPr>
            <w:tcW w:w="1680" w:type="dxa"/>
            <w:shd w:val="clear" w:color="auto" w:fill="auto"/>
            <w:noWrap/>
            <w:hideMark/>
          </w:tcPr>
          <w:p w14:paraId="7D643FA3" w14:textId="77777777" w:rsidR="00467408" w:rsidRPr="00467408" w:rsidRDefault="00467408" w:rsidP="006A2454">
            <w:pPr>
              <w:tabs>
                <w:tab w:val="left" w:pos="957"/>
                <w:tab w:val="left" w:pos="2704"/>
              </w:tabs>
              <w:spacing w:before="0"/>
              <w:rPr>
                <w:rPrChange w:id="5031" w:author="Gary Sullivan" w:date="2020-01-11T23:05:00Z">
                  <w:rPr>
                    <w:lang w:val="en-US"/>
                  </w:rPr>
                </w:rPrChange>
              </w:rPr>
            </w:pPr>
            <w:r w:rsidRPr="00467408">
              <w:rPr>
                <w:rPrChange w:id="5032" w:author="Gary Sullivan" w:date="2020-01-11T23:05:00Z">
                  <w:rPr>
                    <w:lang w:val="en-US"/>
                  </w:rPr>
                </w:rPrChange>
              </w:rPr>
              <w:t>MMVD</w:t>
            </w:r>
          </w:p>
        </w:tc>
        <w:tc>
          <w:tcPr>
            <w:tcW w:w="1700" w:type="dxa"/>
            <w:shd w:val="clear" w:color="auto" w:fill="auto"/>
            <w:noWrap/>
            <w:hideMark/>
          </w:tcPr>
          <w:p w14:paraId="09EA5D9C" w14:textId="77777777" w:rsidR="00467408" w:rsidRPr="00467408" w:rsidRDefault="00467408" w:rsidP="006A2454">
            <w:pPr>
              <w:tabs>
                <w:tab w:val="left" w:pos="957"/>
                <w:tab w:val="left" w:pos="2704"/>
              </w:tabs>
              <w:spacing w:before="0"/>
              <w:rPr>
                <w:rFonts w:eastAsia="SimSun"/>
                <w:szCs w:val="20"/>
                <w:rPrChange w:id="5033" w:author="Gary Sullivan" w:date="2020-01-11T23:05:00Z">
                  <w:rPr>
                    <w:lang w:val="en-US"/>
                  </w:rPr>
                </w:rPrChange>
              </w:rPr>
            </w:pPr>
            <w:r w:rsidRPr="00467408">
              <w:rPr>
                <w:rPrChange w:id="5034" w:author="Gary Sullivan" w:date="2020-01-11T23:05:00Z">
                  <w:rPr>
                    <w:lang w:val="en-US"/>
                  </w:rPr>
                </w:rPrChange>
              </w:rPr>
              <w:t>0.81%</w:t>
            </w:r>
          </w:p>
        </w:tc>
        <w:tc>
          <w:tcPr>
            <w:tcW w:w="1700" w:type="dxa"/>
            <w:shd w:val="clear" w:color="auto" w:fill="auto"/>
            <w:noWrap/>
            <w:hideMark/>
          </w:tcPr>
          <w:p w14:paraId="7F15D3DA" w14:textId="77777777" w:rsidR="00467408" w:rsidRPr="00467408" w:rsidRDefault="00467408" w:rsidP="006A2454">
            <w:pPr>
              <w:tabs>
                <w:tab w:val="left" w:pos="957"/>
                <w:tab w:val="left" w:pos="2704"/>
              </w:tabs>
              <w:spacing w:before="0"/>
              <w:rPr>
                <w:rFonts w:eastAsia="SimSun"/>
                <w:szCs w:val="20"/>
                <w:rPrChange w:id="5035" w:author="Gary Sullivan" w:date="2020-01-11T23:05:00Z">
                  <w:rPr>
                    <w:lang w:val="en-US"/>
                  </w:rPr>
                </w:rPrChange>
              </w:rPr>
            </w:pPr>
            <w:r w:rsidRPr="00467408">
              <w:rPr>
                <w:rPrChange w:id="5036" w:author="Gary Sullivan" w:date="2020-01-11T23:05:00Z">
                  <w:rPr>
                    <w:lang w:val="en-US"/>
                  </w:rPr>
                </w:rPrChange>
              </w:rPr>
              <w:t>0.52%</w:t>
            </w:r>
          </w:p>
        </w:tc>
        <w:tc>
          <w:tcPr>
            <w:tcW w:w="1700" w:type="dxa"/>
            <w:shd w:val="clear" w:color="auto" w:fill="auto"/>
            <w:noWrap/>
            <w:hideMark/>
          </w:tcPr>
          <w:p w14:paraId="036D5C84" w14:textId="77777777" w:rsidR="00467408" w:rsidRPr="00467408" w:rsidRDefault="00467408" w:rsidP="006A2454">
            <w:pPr>
              <w:tabs>
                <w:tab w:val="left" w:pos="957"/>
                <w:tab w:val="left" w:pos="2704"/>
              </w:tabs>
              <w:spacing w:before="0"/>
              <w:rPr>
                <w:rFonts w:eastAsia="SimSun"/>
                <w:szCs w:val="20"/>
                <w:rPrChange w:id="5037" w:author="Gary Sullivan" w:date="2020-01-11T23:05:00Z">
                  <w:rPr>
                    <w:lang w:val="en-US"/>
                  </w:rPr>
                </w:rPrChange>
              </w:rPr>
            </w:pPr>
            <w:r w:rsidRPr="00467408">
              <w:rPr>
                <w:rPrChange w:id="5038" w:author="Gary Sullivan" w:date="2020-01-11T23:05:00Z">
                  <w:rPr>
                    <w:lang w:val="en-US"/>
                  </w:rPr>
                </w:rPrChange>
              </w:rPr>
              <w:t>0.59%</w:t>
            </w:r>
          </w:p>
        </w:tc>
        <w:tc>
          <w:tcPr>
            <w:tcW w:w="1478" w:type="dxa"/>
          </w:tcPr>
          <w:p w14:paraId="1582F36C" w14:textId="77777777" w:rsidR="00467408" w:rsidRPr="00467408" w:rsidRDefault="00467408" w:rsidP="006A2454">
            <w:pPr>
              <w:tabs>
                <w:tab w:val="left" w:pos="957"/>
                <w:tab w:val="left" w:pos="2704"/>
              </w:tabs>
              <w:spacing w:before="0"/>
              <w:rPr>
                <w:rFonts w:eastAsia="SimSun"/>
                <w:szCs w:val="20"/>
                <w:rPrChange w:id="5039" w:author="Gary Sullivan" w:date="2020-01-11T23:05:00Z">
                  <w:rPr>
                    <w:lang w:val="en-US"/>
                  </w:rPr>
                </w:rPrChange>
              </w:rPr>
            </w:pPr>
            <w:r w:rsidRPr="00467408">
              <w:rPr>
                <w:rPrChange w:id="5040" w:author="Gary Sullivan" w:date="2020-01-11T23:05:00Z">
                  <w:rPr>
                    <w:lang w:val="en-US"/>
                  </w:rPr>
                </w:rPrChange>
              </w:rPr>
              <w:t>0.52%</w:t>
            </w:r>
          </w:p>
        </w:tc>
        <w:tc>
          <w:tcPr>
            <w:tcW w:w="1318" w:type="dxa"/>
          </w:tcPr>
          <w:p w14:paraId="5BC123F0" w14:textId="77777777" w:rsidR="00467408" w:rsidRPr="00467408" w:rsidRDefault="00467408" w:rsidP="006A2454">
            <w:pPr>
              <w:tabs>
                <w:tab w:val="left" w:pos="957"/>
                <w:tab w:val="left" w:pos="2704"/>
              </w:tabs>
              <w:spacing w:before="0"/>
              <w:rPr>
                <w:rFonts w:eastAsia="SimSun"/>
                <w:szCs w:val="20"/>
                <w:rPrChange w:id="5041" w:author="Gary Sullivan" w:date="2020-01-11T23:05:00Z">
                  <w:rPr>
                    <w:lang w:val="en-US"/>
                  </w:rPr>
                </w:rPrChange>
              </w:rPr>
            </w:pPr>
            <w:r w:rsidRPr="00467408">
              <w:rPr>
                <w:rPrChange w:id="5042" w:author="Gary Sullivan" w:date="2020-01-11T23:05:00Z">
                  <w:rPr>
                    <w:lang w:val="en-US"/>
                  </w:rPr>
                </w:rPrChange>
              </w:rPr>
              <w:t>0.51%</w:t>
            </w:r>
          </w:p>
        </w:tc>
      </w:tr>
      <w:tr w:rsidR="00467408" w:rsidRPr="00467408" w14:paraId="5DFF58C4" w14:textId="77777777" w:rsidTr="006A2454">
        <w:trPr>
          <w:trHeight w:val="144"/>
          <w:jc w:val="center"/>
        </w:trPr>
        <w:tc>
          <w:tcPr>
            <w:tcW w:w="1680" w:type="dxa"/>
            <w:shd w:val="clear" w:color="auto" w:fill="auto"/>
            <w:noWrap/>
            <w:hideMark/>
          </w:tcPr>
          <w:p w14:paraId="7DE5D130" w14:textId="77777777" w:rsidR="00467408" w:rsidRPr="00467408" w:rsidRDefault="00467408" w:rsidP="006A2454">
            <w:pPr>
              <w:tabs>
                <w:tab w:val="left" w:pos="957"/>
                <w:tab w:val="left" w:pos="2704"/>
              </w:tabs>
              <w:spacing w:before="0"/>
              <w:rPr>
                <w:rPrChange w:id="5043" w:author="Gary Sullivan" w:date="2020-01-11T23:05:00Z">
                  <w:rPr>
                    <w:lang w:val="en-US"/>
                  </w:rPr>
                </w:rPrChange>
              </w:rPr>
            </w:pPr>
            <w:r w:rsidRPr="00467408">
              <w:rPr>
                <w:rPrChange w:id="5044" w:author="Gary Sullivan" w:date="2020-01-11T23:05:00Z">
                  <w:rPr>
                    <w:lang w:val="en-US"/>
                  </w:rPr>
                </w:rPrChange>
              </w:rPr>
              <w:t>BCW</w:t>
            </w:r>
          </w:p>
        </w:tc>
        <w:tc>
          <w:tcPr>
            <w:tcW w:w="1700" w:type="dxa"/>
            <w:shd w:val="clear" w:color="auto" w:fill="auto"/>
            <w:noWrap/>
            <w:hideMark/>
          </w:tcPr>
          <w:p w14:paraId="74971C8A" w14:textId="77777777" w:rsidR="00467408" w:rsidRPr="00467408" w:rsidRDefault="00467408" w:rsidP="006A2454">
            <w:pPr>
              <w:tabs>
                <w:tab w:val="left" w:pos="957"/>
                <w:tab w:val="left" w:pos="2704"/>
              </w:tabs>
              <w:spacing w:before="0"/>
              <w:rPr>
                <w:rFonts w:eastAsia="SimSun"/>
                <w:szCs w:val="20"/>
                <w:rPrChange w:id="5045" w:author="Gary Sullivan" w:date="2020-01-11T23:05:00Z">
                  <w:rPr>
                    <w:lang w:val="en-US"/>
                  </w:rPr>
                </w:rPrChange>
              </w:rPr>
            </w:pPr>
            <w:r w:rsidRPr="00467408">
              <w:rPr>
                <w:rPrChange w:id="5046" w:author="Gary Sullivan" w:date="2020-01-11T23:05:00Z">
                  <w:rPr>
                    <w:lang w:val="en-US"/>
                  </w:rPr>
                </w:rPrChange>
              </w:rPr>
              <w:t>0.48%</w:t>
            </w:r>
          </w:p>
        </w:tc>
        <w:tc>
          <w:tcPr>
            <w:tcW w:w="1700" w:type="dxa"/>
            <w:shd w:val="clear" w:color="auto" w:fill="auto"/>
            <w:noWrap/>
            <w:hideMark/>
          </w:tcPr>
          <w:p w14:paraId="642ECEF2" w14:textId="77777777" w:rsidR="00467408" w:rsidRPr="00467408" w:rsidRDefault="00467408" w:rsidP="006A2454">
            <w:pPr>
              <w:tabs>
                <w:tab w:val="left" w:pos="957"/>
                <w:tab w:val="left" w:pos="2704"/>
              </w:tabs>
              <w:spacing w:before="0"/>
              <w:rPr>
                <w:rFonts w:eastAsia="SimSun"/>
                <w:szCs w:val="20"/>
                <w:rPrChange w:id="5047" w:author="Gary Sullivan" w:date="2020-01-11T23:05:00Z">
                  <w:rPr>
                    <w:lang w:val="en-US"/>
                  </w:rPr>
                </w:rPrChange>
              </w:rPr>
            </w:pPr>
            <w:r w:rsidRPr="00467408">
              <w:rPr>
                <w:rPrChange w:id="5048" w:author="Gary Sullivan" w:date="2020-01-11T23:05:00Z">
                  <w:rPr>
                    <w:lang w:val="en-US"/>
                  </w:rPr>
                </w:rPrChange>
              </w:rPr>
              <w:t>0.45%</w:t>
            </w:r>
          </w:p>
        </w:tc>
        <w:tc>
          <w:tcPr>
            <w:tcW w:w="1700" w:type="dxa"/>
            <w:shd w:val="clear" w:color="auto" w:fill="auto"/>
            <w:noWrap/>
            <w:hideMark/>
          </w:tcPr>
          <w:p w14:paraId="72C5FAA5" w14:textId="77777777" w:rsidR="00467408" w:rsidRPr="00467408" w:rsidRDefault="00467408" w:rsidP="006A2454">
            <w:pPr>
              <w:tabs>
                <w:tab w:val="left" w:pos="957"/>
                <w:tab w:val="left" w:pos="2704"/>
              </w:tabs>
              <w:spacing w:before="0"/>
              <w:rPr>
                <w:rFonts w:eastAsia="SimSun"/>
                <w:szCs w:val="20"/>
                <w:rPrChange w:id="5049" w:author="Gary Sullivan" w:date="2020-01-11T23:05:00Z">
                  <w:rPr>
                    <w:lang w:val="en-US"/>
                  </w:rPr>
                </w:rPrChange>
              </w:rPr>
            </w:pPr>
            <w:r w:rsidRPr="00467408">
              <w:rPr>
                <w:rPrChange w:id="5050" w:author="Gary Sullivan" w:date="2020-01-11T23:05:00Z">
                  <w:rPr>
                    <w:lang w:val="en-US"/>
                  </w:rPr>
                </w:rPrChange>
              </w:rPr>
              <w:t>0.45%</w:t>
            </w:r>
          </w:p>
        </w:tc>
        <w:tc>
          <w:tcPr>
            <w:tcW w:w="1478" w:type="dxa"/>
          </w:tcPr>
          <w:p w14:paraId="302D78E3" w14:textId="77777777" w:rsidR="00467408" w:rsidRPr="00467408" w:rsidRDefault="00467408" w:rsidP="006A2454">
            <w:pPr>
              <w:tabs>
                <w:tab w:val="left" w:pos="957"/>
                <w:tab w:val="left" w:pos="2704"/>
              </w:tabs>
              <w:spacing w:before="0"/>
              <w:rPr>
                <w:rFonts w:eastAsia="SimSun"/>
                <w:szCs w:val="20"/>
                <w:rPrChange w:id="5051" w:author="Gary Sullivan" w:date="2020-01-11T23:05:00Z">
                  <w:rPr>
                    <w:lang w:val="en-US"/>
                  </w:rPr>
                </w:rPrChange>
              </w:rPr>
            </w:pPr>
            <w:r w:rsidRPr="00467408">
              <w:rPr>
                <w:rPrChange w:id="5052" w:author="Gary Sullivan" w:date="2020-01-11T23:05:00Z">
                  <w:rPr>
                    <w:lang w:val="en-US"/>
                  </w:rPr>
                </w:rPrChange>
              </w:rPr>
              <w:t>0.43%</w:t>
            </w:r>
          </w:p>
        </w:tc>
        <w:tc>
          <w:tcPr>
            <w:tcW w:w="1318" w:type="dxa"/>
          </w:tcPr>
          <w:p w14:paraId="5B837A80" w14:textId="77777777" w:rsidR="00467408" w:rsidRPr="00467408" w:rsidRDefault="00467408" w:rsidP="006A2454">
            <w:pPr>
              <w:tabs>
                <w:tab w:val="left" w:pos="957"/>
                <w:tab w:val="left" w:pos="2704"/>
              </w:tabs>
              <w:spacing w:before="0"/>
              <w:rPr>
                <w:rFonts w:eastAsia="SimSun"/>
                <w:szCs w:val="20"/>
                <w:rPrChange w:id="5053" w:author="Gary Sullivan" w:date="2020-01-11T23:05:00Z">
                  <w:rPr>
                    <w:lang w:val="en-US"/>
                  </w:rPr>
                </w:rPrChange>
              </w:rPr>
            </w:pPr>
            <w:r w:rsidRPr="00467408">
              <w:rPr>
                <w:rPrChange w:id="5054" w:author="Gary Sullivan" w:date="2020-01-11T23:05:00Z">
                  <w:rPr>
                    <w:lang w:val="en-US"/>
                  </w:rPr>
                </w:rPrChange>
              </w:rPr>
              <w:t>0.41%</w:t>
            </w:r>
          </w:p>
        </w:tc>
      </w:tr>
      <w:tr w:rsidR="00467408" w:rsidRPr="00467408" w14:paraId="2B871417" w14:textId="77777777" w:rsidTr="006A2454">
        <w:trPr>
          <w:trHeight w:val="144"/>
          <w:jc w:val="center"/>
        </w:trPr>
        <w:tc>
          <w:tcPr>
            <w:tcW w:w="1680" w:type="dxa"/>
            <w:shd w:val="clear" w:color="auto" w:fill="auto"/>
            <w:noWrap/>
            <w:hideMark/>
          </w:tcPr>
          <w:p w14:paraId="27FD2FFF" w14:textId="77777777" w:rsidR="00467408" w:rsidRPr="00467408" w:rsidRDefault="00467408" w:rsidP="006A2454">
            <w:pPr>
              <w:tabs>
                <w:tab w:val="left" w:pos="957"/>
                <w:tab w:val="left" w:pos="2704"/>
              </w:tabs>
              <w:spacing w:before="0"/>
              <w:rPr>
                <w:rPrChange w:id="5055" w:author="Gary Sullivan" w:date="2020-01-11T23:05:00Z">
                  <w:rPr>
                    <w:lang w:val="en-US"/>
                  </w:rPr>
                </w:rPrChange>
              </w:rPr>
            </w:pPr>
            <w:r w:rsidRPr="00467408">
              <w:rPr>
                <w:rPrChange w:id="5056" w:author="Gary Sullivan" w:date="2020-01-11T23:05:00Z">
                  <w:rPr>
                    <w:lang w:val="en-US"/>
                  </w:rPr>
                </w:rPrChange>
              </w:rPr>
              <w:lastRenderedPageBreak/>
              <w:t>MRLP</w:t>
            </w:r>
          </w:p>
        </w:tc>
        <w:tc>
          <w:tcPr>
            <w:tcW w:w="1700" w:type="dxa"/>
            <w:shd w:val="clear" w:color="auto" w:fill="auto"/>
            <w:noWrap/>
            <w:hideMark/>
          </w:tcPr>
          <w:p w14:paraId="3727067B" w14:textId="77777777" w:rsidR="00467408" w:rsidRPr="00467408" w:rsidRDefault="00467408" w:rsidP="006A2454">
            <w:pPr>
              <w:tabs>
                <w:tab w:val="left" w:pos="957"/>
                <w:tab w:val="left" w:pos="2704"/>
              </w:tabs>
              <w:spacing w:before="0"/>
              <w:rPr>
                <w:rFonts w:eastAsia="SimSun"/>
                <w:szCs w:val="20"/>
                <w:rPrChange w:id="5057" w:author="Gary Sullivan" w:date="2020-01-11T23:05:00Z">
                  <w:rPr>
                    <w:lang w:val="en-US"/>
                  </w:rPr>
                </w:rPrChange>
              </w:rPr>
            </w:pPr>
            <w:r w:rsidRPr="00467408">
              <w:rPr>
                <w:rPrChange w:id="5058" w:author="Gary Sullivan" w:date="2020-01-11T23:05:00Z">
                  <w:rPr>
                    <w:lang w:val="en-US"/>
                  </w:rPr>
                </w:rPrChange>
              </w:rPr>
              <w:t>0.24%</w:t>
            </w:r>
          </w:p>
        </w:tc>
        <w:tc>
          <w:tcPr>
            <w:tcW w:w="1700" w:type="dxa"/>
            <w:shd w:val="clear" w:color="auto" w:fill="auto"/>
            <w:noWrap/>
            <w:hideMark/>
          </w:tcPr>
          <w:p w14:paraId="6F30630A" w14:textId="77777777" w:rsidR="00467408" w:rsidRPr="00467408" w:rsidRDefault="00467408" w:rsidP="006A2454">
            <w:pPr>
              <w:tabs>
                <w:tab w:val="left" w:pos="957"/>
                <w:tab w:val="left" w:pos="2704"/>
              </w:tabs>
              <w:spacing w:before="0"/>
              <w:rPr>
                <w:rFonts w:eastAsia="SimSun"/>
                <w:szCs w:val="20"/>
                <w:rPrChange w:id="5059" w:author="Gary Sullivan" w:date="2020-01-11T23:05:00Z">
                  <w:rPr>
                    <w:lang w:val="en-US"/>
                  </w:rPr>
                </w:rPrChange>
              </w:rPr>
            </w:pPr>
            <w:r w:rsidRPr="00467408">
              <w:rPr>
                <w:rPrChange w:id="5060" w:author="Gary Sullivan" w:date="2020-01-11T23:05:00Z">
                  <w:rPr>
                    <w:lang w:val="en-US"/>
                  </w:rPr>
                </w:rPrChange>
              </w:rPr>
              <w:t>0.18%</w:t>
            </w:r>
          </w:p>
        </w:tc>
        <w:tc>
          <w:tcPr>
            <w:tcW w:w="1700" w:type="dxa"/>
            <w:shd w:val="clear" w:color="auto" w:fill="auto"/>
            <w:noWrap/>
            <w:hideMark/>
          </w:tcPr>
          <w:p w14:paraId="2E5465FA" w14:textId="77777777" w:rsidR="00467408" w:rsidRPr="00467408" w:rsidRDefault="00467408" w:rsidP="006A2454">
            <w:pPr>
              <w:tabs>
                <w:tab w:val="left" w:pos="957"/>
                <w:tab w:val="left" w:pos="2704"/>
              </w:tabs>
              <w:spacing w:before="0"/>
              <w:rPr>
                <w:rFonts w:eastAsia="SimSun"/>
                <w:szCs w:val="20"/>
                <w:rPrChange w:id="5061" w:author="Gary Sullivan" w:date="2020-01-11T23:05:00Z">
                  <w:rPr>
                    <w:lang w:val="en-US"/>
                  </w:rPr>
                </w:rPrChange>
              </w:rPr>
            </w:pPr>
            <w:r w:rsidRPr="00467408">
              <w:rPr>
                <w:rPrChange w:id="5062" w:author="Gary Sullivan" w:date="2020-01-11T23:05:00Z">
                  <w:rPr>
                    <w:lang w:val="en-US"/>
                  </w:rPr>
                </w:rPrChange>
              </w:rPr>
              <w:t>0.16%</w:t>
            </w:r>
          </w:p>
        </w:tc>
        <w:tc>
          <w:tcPr>
            <w:tcW w:w="1478" w:type="dxa"/>
          </w:tcPr>
          <w:p w14:paraId="76D8FEA9" w14:textId="77777777" w:rsidR="00467408" w:rsidRPr="00467408" w:rsidRDefault="00467408" w:rsidP="006A2454">
            <w:pPr>
              <w:tabs>
                <w:tab w:val="left" w:pos="957"/>
                <w:tab w:val="left" w:pos="2704"/>
              </w:tabs>
              <w:spacing w:before="0"/>
              <w:rPr>
                <w:rFonts w:eastAsia="SimSun"/>
                <w:szCs w:val="20"/>
                <w:rPrChange w:id="5063" w:author="Gary Sullivan" w:date="2020-01-11T23:05:00Z">
                  <w:rPr>
                    <w:lang w:val="en-US"/>
                  </w:rPr>
                </w:rPrChange>
              </w:rPr>
            </w:pPr>
            <w:r w:rsidRPr="00467408">
              <w:rPr>
                <w:rPrChange w:id="5064" w:author="Gary Sullivan" w:date="2020-01-11T23:05:00Z">
                  <w:rPr>
                    <w:lang w:val="en-US"/>
                  </w:rPr>
                </w:rPrChange>
              </w:rPr>
              <w:t>0.18%</w:t>
            </w:r>
          </w:p>
        </w:tc>
        <w:tc>
          <w:tcPr>
            <w:tcW w:w="1318" w:type="dxa"/>
          </w:tcPr>
          <w:p w14:paraId="7DAE873C" w14:textId="77777777" w:rsidR="00467408" w:rsidRPr="00467408" w:rsidRDefault="00467408" w:rsidP="006A2454">
            <w:pPr>
              <w:tabs>
                <w:tab w:val="left" w:pos="957"/>
                <w:tab w:val="left" w:pos="2704"/>
              </w:tabs>
              <w:spacing w:before="0"/>
              <w:rPr>
                <w:rFonts w:eastAsia="SimSun"/>
                <w:szCs w:val="20"/>
                <w:rPrChange w:id="5065" w:author="Gary Sullivan" w:date="2020-01-11T23:05:00Z">
                  <w:rPr>
                    <w:lang w:val="en-US"/>
                  </w:rPr>
                </w:rPrChange>
              </w:rPr>
            </w:pPr>
            <w:r w:rsidRPr="00467408">
              <w:rPr>
                <w:rPrChange w:id="5066" w:author="Gary Sullivan" w:date="2020-01-11T23:05:00Z">
                  <w:rPr>
                    <w:lang w:val="en-US"/>
                  </w:rPr>
                </w:rPrChange>
              </w:rPr>
              <w:t>0.15%</w:t>
            </w:r>
          </w:p>
        </w:tc>
      </w:tr>
      <w:tr w:rsidR="00467408" w:rsidRPr="00467408" w14:paraId="61C10591" w14:textId="77777777" w:rsidTr="006A2454">
        <w:trPr>
          <w:trHeight w:val="144"/>
          <w:jc w:val="center"/>
        </w:trPr>
        <w:tc>
          <w:tcPr>
            <w:tcW w:w="1680" w:type="dxa"/>
            <w:shd w:val="clear" w:color="auto" w:fill="auto"/>
            <w:noWrap/>
            <w:hideMark/>
          </w:tcPr>
          <w:p w14:paraId="781A839A" w14:textId="77777777" w:rsidR="00467408" w:rsidRPr="00467408" w:rsidRDefault="00467408" w:rsidP="006A2454">
            <w:pPr>
              <w:tabs>
                <w:tab w:val="left" w:pos="957"/>
                <w:tab w:val="left" w:pos="2704"/>
              </w:tabs>
              <w:spacing w:before="0"/>
              <w:rPr>
                <w:rPrChange w:id="5067" w:author="Gary Sullivan" w:date="2020-01-11T23:05:00Z">
                  <w:rPr>
                    <w:lang w:val="en-US"/>
                  </w:rPr>
                </w:rPrChange>
              </w:rPr>
            </w:pPr>
            <w:r w:rsidRPr="00467408">
              <w:rPr>
                <w:rPrChange w:id="5068" w:author="Gary Sullivan" w:date="2020-01-11T23:05:00Z">
                  <w:rPr>
                    <w:lang w:val="en-US"/>
                  </w:rPr>
                </w:rPrChange>
              </w:rPr>
              <w:t>IBC</w:t>
            </w:r>
          </w:p>
        </w:tc>
        <w:tc>
          <w:tcPr>
            <w:tcW w:w="1700" w:type="dxa"/>
            <w:shd w:val="clear" w:color="auto" w:fill="auto"/>
            <w:noWrap/>
            <w:hideMark/>
          </w:tcPr>
          <w:p w14:paraId="2C37B590" w14:textId="77777777" w:rsidR="00467408" w:rsidRPr="00467408" w:rsidRDefault="00467408" w:rsidP="006A2454">
            <w:pPr>
              <w:tabs>
                <w:tab w:val="left" w:pos="957"/>
                <w:tab w:val="left" w:pos="2704"/>
              </w:tabs>
              <w:spacing w:before="0"/>
              <w:rPr>
                <w:rFonts w:eastAsia="SimSun"/>
                <w:szCs w:val="20"/>
                <w:rPrChange w:id="5069" w:author="Gary Sullivan" w:date="2020-01-11T23:05:00Z">
                  <w:rPr>
                    <w:lang w:val="en-US"/>
                  </w:rPr>
                </w:rPrChange>
              </w:rPr>
            </w:pPr>
            <w:r w:rsidRPr="00467408">
              <w:rPr>
                <w:rPrChange w:id="5070" w:author="Gary Sullivan" w:date="2020-01-11T23:05:00Z">
                  <w:rPr>
                    <w:lang w:val="en-US"/>
                  </w:rPr>
                </w:rPrChange>
              </w:rPr>
              <w:t>0.07%</w:t>
            </w:r>
          </w:p>
        </w:tc>
        <w:tc>
          <w:tcPr>
            <w:tcW w:w="1700" w:type="dxa"/>
            <w:shd w:val="clear" w:color="auto" w:fill="auto"/>
            <w:noWrap/>
            <w:hideMark/>
          </w:tcPr>
          <w:p w14:paraId="703D30A6" w14:textId="77777777" w:rsidR="00467408" w:rsidRPr="00467408" w:rsidRDefault="00467408" w:rsidP="006A2454">
            <w:pPr>
              <w:tabs>
                <w:tab w:val="left" w:pos="957"/>
                <w:tab w:val="left" w:pos="2704"/>
              </w:tabs>
              <w:spacing w:before="0"/>
              <w:rPr>
                <w:rFonts w:eastAsia="SimSun"/>
                <w:szCs w:val="20"/>
                <w:rPrChange w:id="5071" w:author="Gary Sullivan" w:date="2020-01-11T23:05:00Z">
                  <w:rPr>
                    <w:lang w:val="en-US"/>
                  </w:rPr>
                </w:rPrChange>
              </w:rPr>
            </w:pPr>
            <w:r w:rsidRPr="00467408">
              <w:rPr>
                <w:rPrChange w:id="5072" w:author="Gary Sullivan" w:date="2020-01-11T23:05:00Z">
                  <w:rPr>
                    <w:lang w:val="en-US"/>
                  </w:rPr>
                </w:rPrChange>
              </w:rPr>
              <w:t>0.00%</w:t>
            </w:r>
          </w:p>
        </w:tc>
        <w:tc>
          <w:tcPr>
            <w:tcW w:w="1700" w:type="dxa"/>
            <w:shd w:val="clear" w:color="auto" w:fill="auto"/>
            <w:noWrap/>
            <w:hideMark/>
          </w:tcPr>
          <w:p w14:paraId="76803A40" w14:textId="77777777" w:rsidR="00467408" w:rsidRPr="00467408" w:rsidRDefault="00467408" w:rsidP="006A2454">
            <w:pPr>
              <w:tabs>
                <w:tab w:val="left" w:pos="957"/>
                <w:tab w:val="left" w:pos="2704"/>
              </w:tabs>
              <w:spacing w:before="0"/>
              <w:rPr>
                <w:rFonts w:eastAsia="SimSun"/>
                <w:szCs w:val="20"/>
                <w:rPrChange w:id="5073" w:author="Gary Sullivan" w:date="2020-01-11T23:05:00Z">
                  <w:rPr>
                    <w:lang w:val="en-US"/>
                  </w:rPr>
                </w:rPrChange>
              </w:rPr>
            </w:pPr>
            <w:r w:rsidRPr="00467408">
              <w:rPr>
                <w:rPrChange w:id="5074" w:author="Gary Sullivan" w:date="2020-01-11T23:05:00Z">
                  <w:rPr>
                    <w:lang w:val="en-US"/>
                  </w:rPr>
                </w:rPrChange>
              </w:rPr>
              <w:t>0.05%</w:t>
            </w:r>
          </w:p>
        </w:tc>
        <w:tc>
          <w:tcPr>
            <w:tcW w:w="1478" w:type="dxa"/>
          </w:tcPr>
          <w:p w14:paraId="3047A376" w14:textId="77777777" w:rsidR="00467408" w:rsidRPr="00467408" w:rsidRDefault="00467408" w:rsidP="006A2454">
            <w:pPr>
              <w:tabs>
                <w:tab w:val="left" w:pos="957"/>
                <w:tab w:val="left" w:pos="2704"/>
              </w:tabs>
              <w:spacing w:before="0"/>
              <w:rPr>
                <w:rFonts w:eastAsia="SimSun"/>
                <w:szCs w:val="20"/>
                <w:rPrChange w:id="5075" w:author="Gary Sullivan" w:date="2020-01-11T23:05:00Z">
                  <w:rPr>
                    <w:lang w:val="en-US"/>
                  </w:rPr>
                </w:rPrChange>
              </w:rPr>
            </w:pPr>
            <w:r w:rsidRPr="00467408">
              <w:rPr>
                <w:rPrChange w:id="5076" w:author="Gary Sullivan" w:date="2020-01-11T23:05:00Z">
                  <w:rPr>
                    <w:lang w:val="en-US"/>
                  </w:rPr>
                </w:rPrChange>
              </w:rPr>
              <w:t>-0.01%</w:t>
            </w:r>
          </w:p>
        </w:tc>
        <w:tc>
          <w:tcPr>
            <w:tcW w:w="1318" w:type="dxa"/>
          </w:tcPr>
          <w:p w14:paraId="4756A33C" w14:textId="77777777" w:rsidR="00467408" w:rsidRPr="00467408" w:rsidRDefault="00467408" w:rsidP="006A2454">
            <w:pPr>
              <w:tabs>
                <w:tab w:val="left" w:pos="957"/>
                <w:tab w:val="left" w:pos="2704"/>
              </w:tabs>
              <w:spacing w:before="0"/>
              <w:rPr>
                <w:rFonts w:eastAsia="SimSun"/>
                <w:szCs w:val="20"/>
                <w:rPrChange w:id="5077" w:author="Gary Sullivan" w:date="2020-01-11T23:05:00Z">
                  <w:rPr>
                    <w:lang w:val="en-US"/>
                  </w:rPr>
                </w:rPrChange>
              </w:rPr>
            </w:pPr>
            <w:r w:rsidRPr="00467408">
              <w:rPr>
                <w:rPrChange w:id="5078" w:author="Gary Sullivan" w:date="2020-01-11T23:05:00Z">
                  <w:rPr>
                    <w:lang w:val="en-US"/>
                  </w:rPr>
                </w:rPrChange>
              </w:rPr>
              <w:t>-0.02%</w:t>
            </w:r>
          </w:p>
        </w:tc>
      </w:tr>
      <w:tr w:rsidR="00467408" w:rsidRPr="00467408" w14:paraId="6461F214" w14:textId="77777777" w:rsidTr="006A2454">
        <w:trPr>
          <w:trHeight w:val="144"/>
          <w:jc w:val="center"/>
        </w:trPr>
        <w:tc>
          <w:tcPr>
            <w:tcW w:w="1680" w:type="dxa"/>
            <w:shd w:val="clear" w:color="auto" w:fill="auto"/>
            <w:noWrap/>
            <w:hideMark/>
          </w:tcPr>
          <w:p w14:paraId="44FF8489" w14:textId="77777777" w:rsidR="00467408" w:rsidRPr="00467408" w:rsidRDefault="00467408" w:rsidP="006A2454">
            <w:pPr>
              <w:tabs>
                <w:tab w:val="left" w:pos="957"/>
                <w:tab w:val="left" w:pos="2704"/>
              </w:tabs>
              <w:spacing w:before="0"/>
              <w:rPr>
                <w:rPrChange w:id="5079" w:author="Gary Sullivan" w:date="2020-01-11T23:05:00Z">
                  <w:rPr>
                    <w:lang w:val="en-US"/>
                  </w:rPr>
                </w:rPrChange>
              </w:rPr>
            </w:pPr>
            <w:r w:rsidRPr="00467408">
              <w:rPr>
                <w:rPrChange w:id="5080" w:author="Gary Sullivan" w:date="2020-01-11T23:05:00Z">
                  <w:rPr>
                    <w:lang w:val="en-US"/>
                  </w:rPr>
                </w:rPrChange>
              </w:rPr>
              <w:t>ISP</w:t>
            </w:r>
          </w:p>
        </w:tc>
        <w:tc>
          <w:tcPr>
            <w:tcW w:w="1700" w:type="dxa"/>
            <w:shd w:val="clear" w:color="auto" w:fill="auto"/>
            <w:noWrap/>
            <w:hideMark/>
          </w:tcPr>
          <w:p w14:paraId="198C5516" w14:textId="77777777" w:rsidR="00467408" w:rsidRPr="00467408" w:rsidRDefault="00467408" w:rsidP="006A2454">
            <w:pPr>
              <w:tabs>
                <w:tab w:val="left" w:pos="957"/>
                <w:tab w:val="left" w:pos="2704"/>
              </w:tabs>
              <w:spacing w:before="0"/>
              <w:rPr>
                <w:rPrChange w:id="5081" w:author="Gary Sullivan" w:date="2020-01-11T23:05:00Z">
                  <w:rPr>
                    <w:lang w:val="en-US"/>
                  </w:rPr>
                </w:rPrChange>
              </w:rPr>
            </w:pPr>
            <w:r w:rsidRPr="00467408">
              <w:rPr>
                <w:rPrChange w:id="5082" w:author="Gary Sullivan" w:date="2020-01-11T23:05:00Z">
                  <w:rPr>
                    <w:lang w:val="en-US"/>
                  </w:rPr>
                </w:rPrChange>
              </w:rPr>
              <w:t> </w:t>
            </w:r>
          </w:p>
        </w:tc>
        <w:tc>
          <w:tcPr>
            <w:tcW w:w="1700" w:type="dxa"/>
            <w:shd w:val="clear" w:color="auto" w:fill="auto"/>
            <w:noWrap/>
            <w:hideMark/>
          </w:tcPr>
          <w:p w14:paraId="37A8F440" w14:textId="77777777" w:rsidR="00467408" w:rsidRPr="00467408" w:rsidRDefault="00467408" w:rsidP="006A2454">
            <w:pPr>
              <w:tabs>
                <w:tab w:val="left" w:pos="957"/>
                <w:tab w:val="left" w:pos="2704"/>
              </w:tabs>
              <w:spacing w:before="0"/>
              <w:rPr>
                <w:rFonts w:eastAsia="SimSun"/>
                <w:szCs w:val="20"/>
                <w:rPrChange w:id="5083" w:author="Gary Sullivan" w:date="2020-01-11T23:05:00Z">
                  <w:rPr>
                    <w:lang w:val="en-US"/>
                  </w:rPr>
                </w:rPrChange>
              </w:rPr>
            </w:pPr>
            <w:r w:rsidRPr="00467408">
              <w:rPr>
                <w:rPrChange w:id="5084" w:author="Gary Sullivan" w:date="2020-01-11T23:05:00Z">
                  <w:rPr>
                    <w:lang w:val="en-US"/>
                  </w:rPr>
                </w:rPrChange>
              </w:rPr>
              <w:t>0.</w:t>
            </w:r>
            <w:r w:rsidRPr="00467408">
              <w:rPr>
                <w:rPrChange w:id="5085" w:author="Gary Sullivan" w:date="2020-01-11T23:05:00Z">
                  <w:rPr>
                    <w:lang w:val="en-US"/>
                  </w:rPr>
                </w:rPrChange>
              </w:rPr>
              <w:t>24%</w:t>
            </w:r>
          </w:p>
        </w:tc>
        <w:tc>
          <w:tcPr>
            <w:tcW w:w="1700" w:type="dxa"/>
            <w:shd w:val="clear" w:color="auto" w:fill="auto"/>
            <w:noWrap/>
            <w:hideMark/>
          </w:tcPr>
          <w:p w14:paraId="67AF0B1F" w14:textId="77777777" w:rsidR="00467408" w:rsidRPr="00467408" w:rsidRDefault="00467408" w:rsidP="006A2454">
            <w:pPr>
              <w:tabs>
                <w:tab w:val="left" w:pos="957"/>
                <w:tab w:val="left" w:pos="2704"/>
              </w:tabs>
              <w:spacing w:before="0"/>
              <w:rPr>
                <w:rFonts w:eastAsia="SimSun"/>
                <w:szCs w:val="20"/>
                <w:rPrChange w:id="5086" w:author="Gary Sullivan" w:date="2020-01-11T23:05:00Z">
                  <w:rPr>
                    <w:lang w:val="en-US"/>
                  </w:rPr>
                </w:rPrChange>
              </w:rPr>
            </w:pPr>
            <w:r w:rsidRPr="00467408">
              <w:rPr>
                <w:rPrChange w:id="5087" w:author="Gary Sullivan" w:date="2020-01-11T23:05:00Z">
                  <w:rPr>
                    <w:lang w:val="en-US"/>
                  </w:rPr>
                </w:rPrChange>
              </w:rPr>
              <w:t>0.12%</w:t>
            </w:r>
          </w:p>
        </w:tc>
        <w:tc>
          <w:tcPr>
            <w:tcW w:w="1478" w:type="dxa"/>
          </w:tcPr>
          <w:p w14:paraId="414A963A" w14:textId="77777777" w:rsidR="00467408" w:rsidRPr="00467408" w:rsidRDefault="00467408" w:rsidP="006A2454">
            <w:pPr>
              <w:tabs>
                <w:tab w:val="left" w:pos="957"/>
                <w:tab w:val="left" w:pos="2704"/>
              </w:tabs>
              <w:spacing w:before="0"/>
              <w:rPr>
                <w:rFonts w:eastAsia="SimSun"/>
                <w:szCs w:val="20"/>
                <w:rPrChange w:id="5088" w:author="Gary Sullivan" w:date="2020-01-11T23:05:00Z">
                  <w:rPr>
                    <w:lang w:val="en-US"/>
                  </w:rPr>
                </w:rPrChange>
              </w:rPr>
            </w:pPr>
            <w:r w:rsidRPr="00467408">
              <w:rPr>
                <w:rPrChange w:id="5089" w:author="Gary Sullivan" w:date="2020-01-11T23:05:00Z">
                  <w:rPr>
                    <w:lang w:val="en-US"/>
                  </w:rPr>
                </w:rPrChange>
              </w:rPr>
              <w:t>0.20%</w:t>
            </w:r>
          </w:p>
        </w:tc>
        <w:tc>
          <w:tcPr>
            <w:tcW w:w="1318" w:type="dxa"/>
          </w:tcPr>
          <w:p w14:paraId="65721379" w14:textId="77777777" w:rsidR="00467408" w:rsidRPr="00467408" w:rsidRDefault="00467408" w:rsidP="006A2454">
            <w:pPr>
              <w:tabs>
                <w:tab w:val="left" w:pos="957"/>
                <w:tab w:val="left" w:pos="2704"/>
              </w:tabs>
              <w:spacing w:before="0"/>
              <w:rPr>
                <w:rFonts w:eastAsia="SimSun"/>
                <w:szCs w:val="20"/>
                <w:rPrChange w:id="5090" w:author="Gary Sullivan" w:date="2020-01-11T23:05:00Z">
                  <w:rPr>
                    <w:lang w:val="en-US"/>
                  </w:rPr>
                </w:rPrChange>
              </w:rPr>
            </w:pPr>
            <w:r w:rsidRPr="00467408">
              <w:rPr>
                <w:rPrChange w:id="5091" w:author="Gary Sullivan" w:date="2020-01-11T23:05:00Z">
                  <w:rPr>
                    <w:lang w:val="en-US"/>
                  </w:rPr>
                </w:rPrChange>
              </w:rPr>
              <w:t>0.31%</w:t>
            </w:r>
          </w:p>
        </w:tc>
      </w:tr>
      <w:tr w:rsidR="00467408" w:rsidRPr="00467408" w14:paraId="2D728874" w14:textId="77777777" w:rsidTr="006A2454">
        <w:trPr>
          <w:trHeight w:val="144"/>
          <w:jc w:val="center"/>
        </w:trPr>
        <w:tc>
          <w:tcPr>
            <w:tcW w:w="1680" w:type="dxa"/>
            <w:shd w:val="clear" w:color="auto" w:fill="auto"/>
            <w:noWrap/>
            <w:hideMark/>
          </w:tcPr>
          <w:p w14:paraId="1C90E367" w14:textId="77777777" w:rsidR="00467408" w:rsidRPr="00467408" w:rsidRDefault="00467408" w:rsidP="006A2454">
            <w:pPr>
              <w:tabs>
                <w:tab w:val="left" w:pos="957"/>
                <w:tab w:val="left" w:pos="2704"/>
              </w:tabs>
              <w:spacing w:before="0"/>
              <w:rPr>
                <w:rPrChange w:id="5092" w:author="Gary Sullivan" w:date="2020-01-11T23:05:00Z">
                  <w:rPr>
                    <w:lang w:val="en-US"/>
                  </w:rPr>
                </w:rPrChange>
              </w:rPr>
            </w:pPr>
            <w:r w:rsidRPr="00467408">
              <w:rPr>
                <w:rPrChange w:id="5093" w:author="Gary Sullivan" w:date="2020-01-11T23:05:00Z">
                  <w:rPr>
                    <w:lang w:val="en-US"/>
                  </w:rPr>
                </w:rPrChange>
              </w:rPr>
              <w:t>DMVR</w:t>
            </w:r>
          </w:p>
        </w:tc>
        <w:tc>
          <w:tcPr>
            <w:tcW w:w="1700" w:type="dxa"/>
            <w:shd w:val="clear" w:color="auto" w:fill="auto"/>
            <w:noWrap/>
            <w:hideMark/>
          </w:tcPr>
          <w:p w14:paraId="7D709CBD" w14:textId="77777777" w:rsidR="00467408" w:rsidRPr="00467408" w:rsidRDefault="00467408" w:rsidP="006A2454">
            <w:pPr>
              <w:tabs>
                <w:tab w:val="left" w:pos="957"/>
                <w:tab w:val="left" w:pos="2704"/>
              </w:tabs>
              <w:spacing w:before="0"/>
              <w:rPr>
                <w:rPrChange w:id="5094" w:author="Gary Sullivan" w:date="2020-01-11T23:05:00Z">
                  <w:rPr>
                    <w:lang w:val="en-US"/>
                  </w:rPr>
                </w:rPrChange>
              </w:rPr>
            </w:pPr>
            <w:r w:rsidRPr="00467408">
              <w:rPr>
                <w:rPrChange w:id="5095" w:author="Gary Sullivan" w:date="2020-01-11T23:05:00Z">
                  <w:rPr>
                    <w:lang w:val="en-US"/>
                  </w:rPr>
                </w:rPrChange>
              </w:rPr>
              <w:t> </w:t>
            </w:r>
          </w:p>
        </w:tc>
        <w:tc>
          <w:tcPr>
            <w:tcW w:w="1700" w:type="dxa"/>
            <w:shd w:val="clear" w:color="auto" w:fill="auto"/>
            <w:noWrap/>
            <w:hideMark/>
          </w:tcPr>
          <w:p w14:paraId="6439F2F2" w14:textId="77777777" w:rsidR="00467408" w:rsidRPr="00467408" w:rsidRDefault="00467408" w:rsidP="006A2454">
            <w:pPr>
              <w:tabs>
                <w:tab w:val="left" w:pos="957"/>
                <w:tab w:val="left" w:pos="2704"/>
              </w:tabs>
              <w:spacing w:before="0"/>
              <w:rPr>
                <w:rFonts w:eastAsia="SimSun"/>
                <w:szCs w:val="20"/>
                <w:rPrChange w:id="5096" w:author="Gary Sullivan" w:date="2020-01-11T23:05:00Z">
                  <w:rPr>
                    <w:lang w:val="en-US"/>
                  </w:rPr>
                </w:rPrChange>
              </w:rPr>
            </w:pPr>
            <w:r w:rsidRPr="00467408">
              <w:rPr>
                <w:rPrChange w:id="5097" w:author="Gary Sullivan" w:date="2020-01-11T23:05:00Z">
                  <w:rPr>
                    <w:lang w:val="en-US"/>
                  </w:rPr>
                </w:rPrChange>
              </w:rPr>
              <w:t>0.80%</w:t>
            </w:r>
          </w:p>
        </w:tc>
        <w:tc>
          <w:tcPr>
            <w:tcW w:w="1700" w:type="dxa"/>
            <w:shd w:val="clear" w:color="auto" w:fill="auto"/>
            <w:noWrap/>
            <w:hideMark/>
          </w:tcPr>
          <w:p w14:paraId="1E2A2A86" w14:textId="77777777" w:rsidR="00467408" w:rsidRPr="00467408" w:rsidRDefault="00467408" w:rsidP="006A2454">
            <w:pPr>
              <w:tabs>
                <w:tab w:val="left" w:pos="957"/>
                <w:tab w:val="left" w:pos="2704"/>
              </w:tabs>
              <w:spacing w:before="0"/>
              <w:rPr>
                <w:rFonts w:eastAsia="SimSun"/>
                <w:szCs w:val="20"/>
                <w:rPrChange w:id="5098" w:author="Gary Sullivan" w:date="2020-01-11T23:05:00Z">
                  <w:rPr>
                    <w:lang w:val="en-US"/>
                  </w:rPr>
                </w:rPrChange>
              </w:rPr>
            </w:pPr>
            <w:r w:rsidRPr="00467408">
              <w:rPr>
                <w:rPrChange w:id="5099" w:author="Gary Sullivan" w:date="2020-01-11T23:05:00Z">
                  <w:rPr>
                    <w:lang w:val="en-US"/>
                  </w:rPr>
                </w:rPrChange>
              </w:rPr>
              <w:t>0.87%</w:t>
            </w:r>
          </w:p>
        </w:tc>
        <w:tc>
          <w:tcPr>
            <w:tcW w:w="1478" w:type="dxa"/>
          </w:tcPr>
          <w:p w14:paraId="52AE0CC7" w14:textId="77777777" w:rsidR="00467408" w:rsidRPr="00467408" w:rsidRDefault="00467408" w:rsidP="006A2454">
            <w:pPr>
              <w:tabs>
                <w:tab w:val="left" w:pos="957"/>
                <w:tab w:val="left" w:pos="2704"/>
              </w:tabs>
              <w:spacing w:before="0"/>
              <w:rPr>
                <w:rFonts w:eastAsia="SimSun"/>
                <w:szCs w:val="20"/>
                <w:rPrChange w:id="5100" w:author="Gary Sullivan" w:date="2020-01-11T23:05:00Z">
                  <w:rPr>
                    <w:lang w:val="en-US"/>
                  </w:rPr>
                </w:rPrChange>
              </w:rPr>
            </w:pPr>
            <w:r w:rsidRPr="00467408">
              <w:rPr>
                <w:rPrChange w:id="5101" w:author="Gary Sullivan" w:date="2020-01-11T23:05:00Z">
                  <w:rPr>
                    <w:lang w:val="en-US"/>
                  </w:rPr>
                </w:rPrChange>
              </w:rPr>
              <w:t>0.87%</w:t>
            </w:r>
          </w:p>
        </w:tc>
        <w:tc>
          <w:tcPr>
            <w:tcW w:w="1318" w:type="dxa"/>
          </w:tcPr>
          <w:p w14:paraId="7A2D0DAC" w14:textId="77777777" w:rsidR="00467408" w:rsidRPr="00467408" w:rsidRDefault="00467408" w:rsidP="006A2454">
            <w:pPr>
              <w:tabs>
                <w:tab w:val="left" w:pos="957"/>
                <w:tab w:val="left" w:pos="2704"/>
              </w:tabs>
              <w:spacing w:before="0"/>
              <w:rPr>
                <w:rFonts w:eastAsia="SimSun"/>
                <w:szCs w:val="20"/>
                <w:rPrChange w:id="5102" w:author="Gary Sullivan" w:date="2020-01-11T23:05:00Z">
                  <w:rPr>
                    <w:lang w:val="en-US"/>
                  </w:rPr>
                </w:rPrChange>
              </w:rPr>
            </w:pPr>
            <w:r w:rsidRPr="00467408">
              <w:rPr>
                <w:rPrChange w:id="5103" w:author="Gary Sullivan" w:date="2020-01-11T23:05:00Z">
                  <w:rPr>
                    <w:lang w:val="en-US"/>
                  </w:rPr>
                </w:rPrChange>
              </w:rPr>
              <w:t>0.88%</w:t>
            </w:r>
          </w:p>
        </w:tc>
      </w:tr>
      <w:tr w:rsidR="00467408" w:rsidRPr="00467408" w14:paraId="3FE5FED9" w14:textId="77777777" w:rsidTr="006A2454">
        <w:trPr>
          <w:trHeight w:val="144"/>
          <w:jc w:val="center"/>
        </w:trPr>
        <w:tc>
          <w:tcPr>
            <w:tcW w:w="1680" w:type="dxa"/>
            <w:shd w:val="clear" w:color="auto" w:fill="auto"/>
            <w:noWrap/>
            <w:hideMark/>
          </w:tcPr>
          <w:p w14:paraId="1DE9A57B" w14:textId="77777777" w:rsidR="00467408" w:rsidRPr="00467408" w:rsidRDefault="00467408" w:rsidP="006A2454">
            <w:pPr>
              <w:tabs>
                <w:tab w:val="left" w:pos="957"/>
                <w:tab w:val="left" w:pos="2704"/>
              </w:tabs>
              <w:spacing w:before="0"/>
              <w:rPr>
                <w:rPrChange w:id="5104" w:author="Gary Sullivan" w:date="2020-01-11T23:05:00Z">
                  <w:rPr>
                    <w:lang w:val="en-US"/>
                  </w:rPr>
                </w:rPrChange>
              </w:rPr>
            </w:pPr>
            <w:r w:rsidRPr="00467408">
              <w:rPr>
                <w:rPrChange w:id="5105" w:author="Gary Sullivan" w:date="2020-01-11T23:05:00Z">
                  <w:rPr>
                    <w:lang w:val="en-US"/>
                  </w:rPr>
                </w:rPrChange>
              </w:rPr>
              <w:t>SBT</w:t>
            </w:r>
          </w:p>
        </w:tc>
        <w:tc>
          <w:tcPr>
            <w:tcW w:w="1700" w:type="dxa"/>
            <w:shd w:val="clear" w:color="auto" w:fill="auto"/>
            <w:noWrap/>
            <w:hideMark/>
          </w:tcPr>
          <w:p w14:paraId="277E2345" w14:textId="77777777" w:rsidR="00467408" w:rsidRPr="00467408" w:rsidRDefault="00467408" w:rsidP="006A2454">
            <w:pPr>
              <w:tabs>
                <w:tab w:val="left" w:pos="957"/>
                <w:tab w:val="left" w:pos="2704"/>
              </w:tabs>
              <w:spacing w:before="0"/>
              <w:rPr>
                <w:rPrChange w:id="5106" w:author="Gary Sullivan" w:date="2020-01-11T23:05:00Z">
                  <w:rPr>
                    <w:lang w:val="en-US"/>
                  </w:rPr>
                </w:rPrChange>
              </w:rPr>
            </w:pPr>
            <w:r w:rsidRPr="00467408">
              <w:rPr>
                <w:rPrChange w:id="5107" w:author="Gary Sullivan" w:date="2020-01-11T23:05:00Z">
                  <w:rPr>
                    <w:lang w:val="en-US"/>
                  </w:rPr>
                </w:rPrChange>
              </w:rPr>
              <w:t> </w:t>
            </w:r>
          </w:p>
        </w:tc>
        <w:tc>
          <w:tcPr>
            <w:tcW w:w="1700" w:type="dxa"/>
            <w:shd w:val="clear" w:color="auto" w:fill="auto"/>
            <w:noWrap/>
            <w:hideMark/>
          </w:tcPr>
          <w:p w14:paraId="2D1BE1C3" w14:textId="77777777" w:rsidR="00467408" w:rsidRPr="00467408" w:rsidRDefault="00467408" w:rsidP="006A2454">
            <w:pPr>
              <w:tabs>
                <w:tab w:val="left" w:pos="957"/>
                <w:tab w:val="left" w:pos="2704"/>
              </w:tabs>
              <w:spacing w:before="0"/>
              <w:rPr>
                <w:rFonts w:eastAsia="SimSun"/>
                <w:szCs w:val="20"/>
                <w:rPrChange w:id="5108" w:author="Gary Sullivan" w:date="2020-01-11T23:05:00Z">
                  <w:rPr>
                    <w:lang w:val="en-US"/>
                  </w:rPr>
                </w:rPrChange>
              </w:rPr>
            </w:pPr>
            <w:r w:rsidRPr="00467408">
              <w:rPr>
                <w:rPrChange w:id="5109" w:author="Gary Sullivan" w:date="2020-01-11T23:05:00Z">
                  <w:rPr>
                    <w:lang w:val="en-US"/>
                  </w:rPr>
                </w:rPrChange>
              </w:rPr>
              <w:t>0.33%</w:t>
            </w:r>
          </w:p>
        </w:tc>
        <w:tc>
          <w:tcPr>
            <w:tcW w:w="1700" w:type="dxa"/>
            <w:shd w:val="clear" w:color="auto" w:fill="auto"/>
            <w:noWrap/>
            <w:hideMark/>
          </w:tcPr>
          <w:p w14:paraId="21B0CB8F" w14:textId="77777777" w:rsidR="00467408" w:rsidRPr="00467408" w:rsidRDefault="00467408" w:rsidP="006A2454">
            <w:pPr>
              <w:tabs>
                <w:tab w:val="left" w:pos="957"/>
                <w:tab w:val="left" w:pos="2704"/>
              </w:tabs>
              <w:spacing w:before="0"/>
              <w:rPr>
                <w:rFonts w:eastAsia="SimSun"/>
                <w:szCs w:val="20"/>
                <w:rPrChange w:id="5110" w:author="Gary Sullivan" w:date="2020-01-11T23:05:00Z">
                  <w:rPr>
                    <w:lang w:val="en-US"/>
                  </w:rPr>
                </w:rPrChange>
              </w:rPr>
            </w:pPr>
            <w:r w:rsidRPr="00467408">
              <w:rPr>
                <w:rPrChange w:id="5111" w:author="Gary Sullivan" w:date="2020-01-11T23:05:00Z">
                  <w:rPr>
                    <w:lang w:val="en-US"/>
                  </w:rPr>
                </w:rPrChange>
              </w:rPr>
              <w:t>0.33%</w:t>
            </w:r>
          </w:p>
        </w:tc>
        <w:tc>
          <w:tcPr>
            <w:tcW w:w="1478" w:type="dxa"/>
          </w:tcPr>
          <w:p w14:paraId="167DFF00" w14:textId="77777777" w:rsidR="00467408" w:rsidRPr="00467408" w:rsidRDefault="00467408" w:rsidP="006A2454">
            <w:pPr>
              <w:tabs>
                <w:tab w:val="left" w:pos="957"/>
                <w:tab w:val="left" w:pos="2704"/>
              </w:tabs>
              <w:spacing w:before="0"/>
              <w:rPr>
                <w:rFonts w:eastAsia="SimSun"/>
                <w:szCs w:val="20"/>
                <w:rPrChange w:id="5112" w:author="Gary Sullivan" w:date="2020-01-11T23:05:00Z">
                  <w:rPr>
                    <w:lang w:val="en-US"/>
                  </w:rPr>
                </w:rPrChange>
              </w:rPr>
            </w:pPr>
            <w:r w:rsidRPr="00467408">
              <w:rPr>
                <w:rPrChange w:id="5113" w:author="Gary Sullivan" w:date="2020-01-11T23:05:00Z">
                  <w:rPr>
                    <w:lang w:val="en-US"/>
                  </w:rPr>
                </w:rPrChange>
              </w:rPr>
              <w:t>0.32%</w:t>
            </w:r>
          </w:p>
        </w:tc>
        <w:tc>
          <w:tcPr>
            <w:tcW w:w="1318" w:type="dxa"/>
          </w:tcPr>
          <w:p w14:paraId="7AAC5280" w14:textId="77777777" w:rsidR="00467408" w:rsidRPr="00467408" w:rsidRDefault="00467408" w:rsidP="006A2454">
            <w:pPr>
              <w:tabs>
                <w:tab w:val="left" w:pos="957"/>
                <w:tab w:val="left" w:pos="2704"/>
              </w:tabs>
              <w:spacing w:before="0"/>
              <w:rPr>
                <w:rFonts w:eastAsia="SimSun"/>
                <w:szCs w:val="20"/>
                <w:rPrChange w:id="5114" w:author="Gary Sullivan" w:date="2020-01-11T23:05:00Z">
                  <w:rPr>
                    <w:lang w:val="en-US"/>
                  </w:rPr>
                </w:rPrChange>
              </w:rPr>
            </w:pPr>
            <w:r w:rsidRPr="00467408">
              <w:rPr>
                <w:rPrChange w:id="5115" w:author="Gary Sullivan" w:date="2020-01-11T23:05:00Z">
                  <w:rPr>
                    <w:lang w:val="en-US"/>
                  </w:rPr>
                </w:rPrChange>
              </w:rPr>
              <w:t>0.32%</w:t>
            </w:r>
          </w:p>
        </w:tc>
      </w:tr>
      <w:tr w:rsidR="00467408" w:rsidRPr="00467408" w14:paraId="43A74405" w14:textId="77777777" w:rsidTr="006A2454">
        <w:trPr>
          <w:trHeight w:val="144"/>
          <w:jc w:val="center"/>
        </w:trPr>
        <w:tc>
          <w:tcPr>
            <w:tcW w:w="1680" w:type="dxa"/>
            <w:shd w:val="clear" w:color="auto" w:fill="auto"/>
            <w:noWrap/>
            <w:hideMark/>
          </w:tcPr>
          <w:p w14:paraId="756E9888" w14:textId="77777777" w:rsidR="00467408" w:rsidRPr="00467408" w:rsidRDefault="00467408" w:rsidP="006A2454">
            <w:pPr>
              <w:tabs>
                <w:tab w:val="left" w:pos="957"/>
                <w:tab w:val="left" w:pos="2704"/>
              </w:tabs>
              <w:spacing w:before="0"/>
              <w:rPr>
                <w:rPrChange w:id="5116" w:author="Gary Sullivan" w:date="2020-01-11T23:05:00Z">
                  <w:rPr>
                    <w:lang w:val="en-US"/>
                  </w:rPr>
                </w:rPrChange>
              </w:rPr>
            </w:pPr>
            <w:r w:rsidRPr="00467408">
              <w:rPr>
                <w:rPrChange w:id="5117" w:author="Gary Sullivan" w:date="2020-01-11T23:05:00Z">
                  <w:rPr>
                    <w:lang w:val="en-US"/>
                  </w:rPr>
                </w:rPrChange>
              </w:rPr>
              <w:t>LMCS</w:t>
            </w:r>
          </w:p>
        </w:tc>
        <w:tc>
          <w:tcPr>
            <w:tcW w:w="1700" w:type="dxa"/>
            <w:shd w:val="clear" w:color="auto" w:fill="auto"/>
            <w:noWrap/>
            <w:hideMark/>
          </w:tcPr>
          <w:p w14:paraId="2EDE811C" w14:textId="77777777" w:rsidR="00467408" w:rsidRPr="00467408" w:rsidRDefault="00467408" w:rsidP="006A2454">
            <w:pPr>
              <w:tabs>
                <w:tab w:val="left" w:pos="957"/>
                <w:tab w:val="left" w:pos="2704"/>
              </w:tabs>
              <w:spacing w:before="0"/>
              <w:rPr>
                <w:rPrChange w:id="5118" w:author="Gary Sullivan" w:date="2020-01-11T23:05:00Z">
                  <w:rPr>
                    <w:lang w:val="en-US"/>
                  </w:rPr>
                </w:rPrChange>
              </w:rPr>
            </w:pPr>
            <w:r w:rsidRPr="00467408">
              <w:rPr>
                <w:rPrChange w:id="5119" w:author="Gary Sullivan" w:date="2020-01-11T23:05:00Z">
                  <w:rPr>
                    <w:lang w:val="en-US"/>
                  </w:rPr>
                </w:rPrChange>
              </w:rPr>
              <w:t> </w:t>
            </w:r>
          </w:p>
        </w:tc>
        <w:tc>
          <w:tcPr>
            <w:tcW w:w="1700" w:type="dxa"/>
            <w:shd w:val="clear" w:color="auto" w:fill="auto"/>
            <w:noWrap/>
            <w:hideMark/>
          </w:tcPr>
          <w:p w14:paraId="290BD1A3" w14:textId="77777777" w:rsidR="00467408" w:rsidRPr="00467408" w:rsidRDefault="00467408" w:rsidP="006A2454">
            <w:pPr>
              <w:tabs>
                <w:tab w:val="left" w:pos="957"/>
                <w:tab w:val="left" w:pos="2704"/>
              </w:tabs>
              <w:spacing w:before="0"/>
              <w:rPr>
                <w:rFonts w:eastAsia="SimSun"/>
                <w:szCs w:val="20"/>
                <w:rPrChange w:id="5120" w:author="Gary Sullivan" w:date="2020-01-11T23:05:00Z">
                  <w:rPr>
                    <w:lang w:val="en-US"/>
                  </w:rPr>
                </w:rPrChange>
              </w:rPr>
            </w:pPr>
            <w:r w:rsidRPr="00467408">
              <w:rPr>
                <w:rPrChange w:id="5121" w:author="Gary Sullivan" w:date="2020-01-11T23:05:00Z">
                  <w:rPr>
                    <w:lang w:val="en-US"/>
                  </w:rPr>
                </w:rPrChange>
              </w:rPr>
              <w:t>0.62%</w:t>
            </w:r>
          </w:p>
        </w:tc>
        <w:tc>
          <w:tcPr>
            <w:tcW w:w="1700" w:type="dxa"/>
            <w:shd w:val="clear" w:color="auto" w:fill="auto"/>
            <w:noWrap/>
            <w:hideMark/>
          </w:tcPr>
          <w:p w14:paraId="4576121D" w14:textId="77777777" w:rsidR="00467408" w:rsidRPr="00467408" w:rsidRDefault="00467408" w:rsidP="006A2454">
            <w:pPr>
              <w:tabs>
                <w:tab w:val="left" w:pos="957"/>
                <w:tab w:val="left" w:pos="2704"/>
              </w:tabs>
              <w:spacing w:before="0"/>
              <w:rPr>
                <w:rFonts w:eastAsia="SimSun"/>
                <w:szCs w:val="20"/>
                <w:rPrChange w:id="5122" w:author="Gary Sullivan" w:date="2020-01-11T23:05:00Z">
                  <w:rPr>
                    <w:lang w:val="en-US"/>
                  </w:rPr>
                </w:rPrChange>
              </w:rPr>
            </w:pPr>
            <w:r w:rsidRPr="00467408">
              <w:rPr>
                <w:rPrChange w:id="5123" w:author="Gary Sullivan" w:date="2020-01-11T23:05:00Z">
                  <w:rPr>
                    <w:lang w:val="en-US"/>
                  </w:rPr>
                </w:rPrChange>
              </w:rPr>
              <w:t>0.57%</w:t>
            </w:r>
          </w:p>
        </w:tc>
        <w:tc>
          <w:tcPr>
            <w:tcW w:w="1478" w:type="dxa"/>
          </w:tcPr>
          <w:p w14:paraId="5DA1A957" w14:textId="77777777" w:rsidR="00467408" w:rsidRPr="00467408" w:rsidRDefault="00467408" w:rsidP="006A2454">
            <w:pPr>
              <w:tabs>
                <w:tab w:val="left" w:pos="957"/>
                <w:tab w:val="left" w:pos="2704"/>
              </w:tabs>
              <w:spacing w:before="0"/>
              <w:rPr>
                <w:rFonts w:eastAsia="SimSun"/>
                <w:szCs w:val="20"/>
                <w:rPrChange w:id="5124" w:author="Gary Sullivan" w:date="2020-01-11T23:05:00Z">
                  <w:rPr>
                    <w:lang w:val="en-US"/>
                  </w:rPr>
                </w:rPrChange>
              </w:rPr>
            </w:pPr>
            <w:r w:rsidRPr="00467408">
              <w:rPr>
                <w:rPrChange w:id="5125" w:author="Gary Sullivan" w:date="2020-01-11T23:05:00Z">
                  <w:rPr>
                    <w:lang w:val="en-US"/>
                  </w:rPr>
                </w:rPrChange>
              </w:rPr>
              <w:t>1.03%</w:t>
            </w:r>
          </w:p>
        </w:tc>
        <w:tc>
          <w:tcPr>
            <w:tcW w:w="1318" w:type="dxa"/>
          </w:tcPr>
          <w:p w14:paraId="1DEA6166" w14:textId="77777777" w:rsidR="00467408" w:rsidRPr="00467408" w:rsidRDefault="00467408" w:rsidP="006A2454">
            <w:pPr>
              <w:tabs>
                <w:tab w:val="left" w:pos="957"/>
                <w:tab w:val="left" w:pos="2704"/>
              </w:tabs>
              <w:spacing w:before="0"/>
              <w:rPr>
                <w:rFonts w:eastAsia="SimSun"/>
                <w:szCs w:val="20"/>
                <w:rPrChange w:id="5126" w:author="Gary Sullivan" w:date="2020-01-11T23:05:00Z">
                  <w:rPr>
                    <w:lang w:val="en-US"/>
                  </w:rPr>
                </w:rPrChange>
              </w:rPr>
            </w:pPr>
            <w:r w:rsidRPr="00467408">
              <w:rPr>
                <w:rPrChange w:id="5127" w:author="Gary Sullivan" w:date="2020-01-11T23:05:00Z">
                  <w:rPr>
                    <w:lang w:val="en-US"/>
                  </w:rPr>
                </w:rPrChange>
              </w:rPr>
              <w:t>1.37%</w:t>
            </w:r>
          </w:p>
        </w:tc>
      </w:tr>
      <w:tr w:rsidR="00467408" w:rsidRPr="00467408" w14:paraId="0E827CEB" w14:textId="77777777" w:rsidTr="006A2454">
        <w:trPr>
          <w:trHeight w:val="144"/>
          <w:jc w:val="center"/>
        </w:trPr>
        <w:tc>
          <w:tcPr>
            <w:tcW w:w="1680" w:type="dxa"/>
            <w:shd w:val="clear" w:color="auto" w:fill="auto"/>
            <w:noWrap/>
            <w:hideMark/>
          </w:tcPr>
          <w:p w14:paraId="02E955FA" w14:textId="77777777" w:rsidR="00467408" w:rsidRPr="00467408" w:rsidRDefault="00467408" w:rsidP="006A2454">
            <w:pPr>
              <w:tabs>
                <w:tab w:val="left" w:pos="957"/>
                <w:tab w:val="left" w:pos="2704"/>
              </w:tabs>
              <w:spacing w:before="0"/>
              <w:rPr>
                <w:rPrChange w:id="5128" w:author="Gary Sullivan" w:date="2020-01-11T23:05:00Z">
                  <w:rPr>
                    <w:lang w:val="en-US"/>
                  </w:rPr>
                </w:rPrChange>
              </w:rPr>
            </w:pPr>
            <w:r w:rsidRPr="00467408">
              <w:rPr>
                <w:rPrChange w:id="5129" w:author="Gary Sullivan" w:date="2020-01-11T23:05:00Z">
                  <w:rPr>
                    <w:lang w:val="en-US"/>
                  </w:rPr>
                </w:rPrChange>
              </w:rPr>
              <w:t>SMVD</w:t>
            </w:r>
          </w:p>
        </w:tc>
        <w:tc>
          <w:tcPr>
            <w:tcW w:w="1700" w:type="dxa"/>
            <w:shd w:val="clear" w:color="auto" w:fill="auto"/>
            <w:noWrap/>
            <w:hideMark/>
          </w:tcPr>
          <w:p w14:paraId="4C940959" w14:textId="77777777" w:rsidR="00467408" w:rsidRPr="00467408" w:rsidRDefault="00467408" w:rsidP="006A2454">
            <w:pPr>
              <w:tabs>
                <w:tab w:val="left" w:pos="957"/>
                <w:tab w:val="left" w:pos="2704"/>
              </w:tabs>
              <w:spacing w:before="0"/>
              <w:rPr>
                <w:rPrChange w:id="5130" w:author="Gary Sullivan" w:date="2020-01-11T23:05:00Z">
                  <w:rPr>
                    <w:lang w:val="en-US"/>
                  </w:rPr>
                </w:rPrChange>
              </w:rPr>
            </w:pPr>
            <w:r w:rsidRPr="00467408">
              <w:rPr>
                <w:rPrChange w:id="5131" w:author="Gary Sullivan" w:date="2020-01-11T23:05:00Z">
                  <w:rPr>
                    <w:lang w:val="en-US"/>
                  </w:rPr>
                </w:rPrChange>
              </w:rPr>
              <w:t> </w:t>
            </w:r>
          </w:p>
        </w:tc>
        <w:tc>
          <w:tcPr>
            <w:tcW w:w="1700" w:type="dxa"/>
            <w:shd w:val="clear" w:color="auto" w:fill="auto"/>
            <w:noWrap/>
            <w:hideMark/>
          </w:tcPr>
          <w:p w14:paraId="663777A5" w14:textId="77777777" w:rsidR="00467408" w:rsidRPr="00467408" w:rsidRDefault="00467408" w:rsidP="006A2454">
            <w:pPr>
              <w:tabs>
                <w:tab w:val="left" w:pos="957"/>
                <w:tab w:val="left" w:pos="2704"/>
              </w:tabs>
              <w:spacing w:before="0"/>
              <w:rPr>
                <w:rFonts w:eastAsia="SimSun"/>
                <w:szCs w:val="20"/>
                <w:rPrChange w:id="5132" w:author="Gary Sullivan" w:date="2020-01-11T23:05:00Z">
                  <w:rPr>
                    <w:lang w:val="en-US"/>
                  </w:rPr>
                </w:rPrChange>
              </w:rPr>
            </w:pPr>
            <w:r w:rsidRPr="00467408">
              <w:rPr>
                <w:rPrChange w:id="5133" w:author="Gary Sullivan" w:date="2020-01-11T23:05:00Z">
                  <w:rPr>
                    <w:lang w:val="en-US"/>
                  </w:rPr>
                </w:rPrChange>
              </w:rPr>
              <w:t>0.26%</w:t>
            </w:r>
          </w:p>
        </w:tc>
        <w:tc>
          <w:tcPr>
            <w:tcW w:w="1700" w:type="dxa"/>
            <w:shd w:val="clear" w:color="auto" w:fill="auto"/>
            <w:noWrap/>
            <w:hideMark/>
          </w:tcPr>
          <w:p w14:paraId="78F5DD63" w14:textId="77777777" w:rsidR="00467408" w:rsidRPr="00467408" w:rsidRDefault="00467408" w:rsidP="006A2454">
            <w:pPr>
              <w:tabs>
                <w:tab w:val="left" w:pos="957"/>
                <w:tab w:val="left" w:pos="2704"/>
              </w:tabs>
              <w:spacing w:before="0"/>
              <w:rPr>
                <w:rFonts w:eastAsia="SimSun"/>
                <w:szCs w:val="20"/>
                <w:rPrChange w:id="5134" w:author="Gary Sullivan" w:date="2020-01-11T23:05:00Z">
                  <w:rPr>
                    <w:lang w:val="en-US"/>
                  </w:rPr>
                </w:rPrChange>
              </w:rPr>
            </w:pPr>
            <w:r w:rsidRPr="00467408">
              <w:rPr>
                <w:rPrChange w:id="5135" w:author="Gary Sullivan" w:date="2020-01-11T23:05:00Z">
                  <w:rPr>
                    <w:lang w:val="en-US"/>
                  </w:rPr>
                </w:rPrChange>
              </w:rPr>
              <w:t>0.24%</w:t>
            </w:r>
          </w:p>
        </w:tc>
        <w:tc>
          <w:tcPr>
            <w:tcW w:w="1478" w:type="dxa"/>
          </w:tcPr>
          <w:p w14:paraId="0B3B271D" w14:textId="77777777" w:rsidR="00467408" w:rsidRPr="00467408" w:rsidRDefault="00467408" w:rsidP="006A2454">
            <w:pPr>
              <w:tabs>
                <w:tab w:val="left" w:pos="957"/>
                <w:tab w:val="left" w:pos="2704"/>
              </w:tabs>
              <w:spacing w:before="0"/>
              <w:rPr>
                <w:rFonts w:eastAsia="SimSun"/>
                <w:szCs w:val="20"/>
                <w:rPrChange w:id="5136" w:author="Gary Sullivan" w:date="2020-01-11T23:05:00Z">
                  <w:rPr>
                    <w:lang w:val="en-US"/>
                  </w:rPr>
                </w:rPrChange>
              </w:rPr>
            </w:pPr>
            <w:r w:rsidRPr="00467408">
              <w:rPr>
                <w:rPrChange w:id="5137" w:author="Gary Sullivan" w:date="2020-01-11T23:05:00Z">
                  <w:rPr>
                    <w:lang w:val="en-US"/>
                  </w:rPr>
                </w:rPrChange>
              </w:rPr>
              <w:t>0.27%</w:t>
            </w:r>
          </w:p>
        </w:tc>
        <w:tc>
          <w:tcPr>
            <w:tcW w:w="1318" w:type="dxa"/>
          </w:tcPr>
          <w:p w14:paraId="775838A8" w14:textId="77777777" w:rsidR="00467408" w:rsidRPr="00467408" w:rsidRDefault="00467408" w:rsidP="006A2454">
            <w:pPr>
              <w:tabs>
                <w:tab w:val="left" w:pos="957"/>
                <w:tab w:val="left" w:pos="2704"/>
              </w:tabs>
              <w:spacing w:before="0"/>
              <w:rPr>
                <w:rFonts w:eastAsia="SimSun"/>
                <w:szCs w:val="20"/>
                <w:rPrChange w:id="5138" w:author="Gary Sullivan" w:date="2020-01-11T23:05:00Z">
                  <w:rPr>
                    <w:lang w:val="en-US"/>
                  </w:rPr>
                </w:rPrChange>
              </w:rPr>
            </w:pPr>
            <w:r w:rsidRPr="00467408">
              <w:rPr>
                <w:rPrChange w:id="5139" w:author="Gary Sullivan" w:date="2020-01-11T23:05:00Z">
                  <w:rPr>
                    <w:lang w:val="en-US"/>
                  </w:rPr>
                </w:rPrChange>
              </w:rPr>
              <w:t>0.26%</w:t>
            </w:r>
          </w:p>
        </w:tc>
      </w:tr>
      <w:tr w:rsidR="00467408" w:rsidRPr="00467408" w14:paraId="7FF6BBDA" w14:textId="77777777" w:rsidTr="006A2454">
        <w:trPr>
          <w:trHeight w:val="144"/>
          <w:jc w:val="center"/>
        </w:trPr>
        <w:tc>
          <w:tcPr>
            <w:tcW w:w="1680" w:type="dxa"/>
            <w:shd w:val="clear" w:color="auto" w:fill="auto"/>
            <w:noWrap/>
            <w:hideMark/>
          </w:tcPr>
          <w:p w14:paraId="3EFF0ED3" w14:textId="77777777" w:rsidR="00467408" w:rsidRPr="00467408" w:rsidRDefault="00467408" w:rsidP="006A2454">
            <w:pPr>
              <w:tabs>
                <w:tab w:val="left" w:pos="957"/>
                <w:tab w:val="left" w:pos="2704"/>
              </w:tabs>
              <w:spacing w:before="0"/>
              <w:rPr>
                <w:rPrChange w:id="5140" w:author="Gary Sullivan" w:date="2020-01-11T23:05:00Z">
                  <w:rPr>
                    <w:lang w:val="en-US"/>
                  </w:rPr>
                </w:rPrChange>
              </w:rPr>
            </w:pPr>
            <w:r w:rsidRPr="00467408">
              <w:rPr>
                <w:rPrChange w:id="5141" w:author="Gary Sullivan" w:date="2020-01-11T23:05:00Z">
                  <w:rPr>
                    <w:lang w:val="en-US"/>
                  </w:rPr>
                </w:rPrChange>
              </w:rPr>
              <w:t>BDPCM</w:t>
            </w:r>
          </w:p>
        </w:tc>
        <w:tc>
          <w:tcPr>
            <w:tcW w:w="1700" w:type="dxa"/>
            <w:shd w:val="clear" w:color="auto" w:fill="auto"/>
            <w:noWrap/>
            <w:hideMark/>
          </w:tcPr>
          <w:p w14:paraId="59E88B1E" w14:textId="77777777" w:rsidR="00467408" w:rsidRPr="00467408" w:rsidRDefault="00467408" w:rsidP="006A2454">
            <w:pPr>
              <w:tabs>
                <w:tab w:val="left" w:pos="957"/>
                <w:tab w:val="left" w:pos="2704"/>
              </w:tabs>
              <w:spacing w:before="0"/>
              <w:rPr>
                <w:rPrChange w:id="5142" w:author="Gary Sullivan" w:date="2020-01-11T23:05:00Z">
                  <w:rPr>
                    <w:lang w:val="en-US"/>
                  </w:rPr>
                </w:rPrChange>
              </w:rPr>
            </w:pPr>
            <w:r w:rsidRPr="00467408">
              <w:rPr>
                <w:rPrChange w:id="5143" w:author="Gary Sullivan" w:date="2020-01-11T23:05:00Z">
                  <w:rPr>
                    <w:lang w:val="en-US"/>
                  </w:rPr>
                </w:rPrChange>
              </w:rPr>
              <w:t> </w:t>
            </w:r>
          </w:p>
        </w:tc>
        <w:tc>
          <w:tcPr>
            <w:tcW w:w="1700" w:type="dxa"/>
            <w:shd w:val="clear" w:color="auto" w:fill="auto"/>
            <w:noWrap/>
            <w:hideMark/>
          </w:tcPr>
          <w:p w14:paraId="492DEF44" w14:textId="77777777" w:rsidR="00467408" w:rsidRPr="00467408" w:rsidRDefault="00467408" w:rsidP="006A2454">
            <w:pPr>
              <w:tabs>
                <w:tab w:val="left" w:pos="957"/>
                <w:tab w:val="left" w:pos="2704"/>
              </w:tabs>
              <w:spacing w:before="0"/>
              <w:rPr>
                <w:rPrChange w:id="5144" w:author="Gary Sullivan" w:date="2020-01-11T23:05:00Z">
                  <w:rPr>
                    <w:lang w:val="en-US"/>
                  </w:rPr>
                </w:rPrChange>
              </w:rPr>
            </w:pPr>
            <w:r w:rsidRPr="00467408">
              <w:rPr>
                <w:rPrChange w:id="5145" w:author="Gary Sullivan" w:date="2020-01-11T23:05:00Z">
                  <w:rPr>
                    <w:lang w:val="en-US"/>
                  </w:rPr>
                </w:rPrChange>
              </w:rPr>
              <w:t> </w:t>
            </w:r>
          </w:p>
        </w:tc>
        <w:tc>
          <w:tcPr>
            <w:tcW w:w="1700" w:type="dxa"/>
            <w:shd w:val="clear" w:color="auto" w:fill="auto"/>
            <w:noWrap/>
            <w:hideMark/>
          </w:tcPr>
          <w:p w14:paraId="0240D6BA" w14:textId="77777777" w:rsidR="00467408" w:rsidRPr="00467408" w:rsidRDefault="00467408" w:rsidP="006A2454">
            <w:pPr>
              <w:tabs>
                <w:tab w:val="left" w:pos="957"/>
                <w:tab w:val="left" w:pos="2704"/>
              </w:tabs>
              <w:spacing w:before="0"/>
              <w:rPr>
                <w:rFonts w:eastAsia="SimSun"/>
                <w:szCs w:val="20"/>
                <w:rPrChange w:id="5146" w:author="Gary Sullivan" w:date="2020-01-11T23:05:00Z">
                  <w:rPr>
                    <w:lang w:val="en-US"/>
                  </w:rPr>
                </w:rPrChange>
              </w:rPr>
            </w:pPr>
            <w:r w:rsidRPr="00467408">
              <w:rPr>
                <w:rPrChange w:id="5147" w:author="Gary Sullivan" w:date="2020-01-11T23:05:00Z">
                  <w:rPr>
                    <w:lang w:val="en-US"/>
                  </w:rPr>
                </w:rPrChange>
              </w:rPr>
              <w:t>-0.02%</w:t>
            </w:r>
          </w:p>
        </w:tc>
        <w:tc>
          <w:tcPr>
            <w:tcW w:w="1478" w:type="dxa"/>
          </w:tcPr>
          <w:p w14:paraId="0C7A5AF1" w14:textId="77777777" w:rsidR="00467408" w:rsidRPr="00467408" w:rsidRDefault="00467408" w:rsidP="006A2454">
            <w:pPr>
              <w:tabs>
                <w:tab w:val="left" w:pos="957"/>
                <w:tab w:val="left" w:pos="2704"/>
              </w:tabs>
              <w:spacing w:before="0"/>
              <w:rPr>
                <w:rFonts w:eastAsia="SimSun"/>
                <w:szCs w:val="20"/>
                <w:rPrChange w:id="5148" w:author="Gary Sullivan" w:date="2020-01-11T23:05:00Z">
                  <w:rPr>
                    <w:lang w:val="en-US"/>
                  </w:rPr>
                </w:rPrChange>
              </w:rPr>
            </w:pPr>
            <w:r w:rsidRPr="00467408">
              <w:rPr>
                <w:rPrChange w:id="5149" w:author="Gary Sullivan" w:date="2020-01-11T23:05:00Z">
                  <w:rPr>
                    <w:lang w:val="en-US"/>
                  </w:rPr>
                </w:rPrChange>
              </w:rPr>
              <w:t>-0.03%</w:t>
            </w:r>
          </w:p>
        </w:tc>
        <w:tc>
          <w:tcPr>
            <w:tcW w:w="1318" w:type="dxa"/>
          </w:tcPr>
          <w:p w14:paraId="4CFF79F6" w14:textId="77777777" w:rsidR="00467408" w:rsidRPr="00467408" w:rsidRDefault="00467408" w:rsidP="006A2454">
            <w:pPr>
              <w:tabs>
                <w:tab w:val="left" w:pos="957"/>
                <w:tab w:val="left" w:pos="2704"/>
              </w:tabs>
              <w:spacing w:before="0"/>
              <w:rPr>
                <w:rFonts w:eastAsia="SimSun"/>
                <w:szCs w:val="20"/>
                <w:rPrChange w:id="5150" w:author="Gary Sullivan" w:date="2020-01-11T23:05:00Z">
                  <w:rPr>
                    <w:lang w:val="en-US"/>
                  </w:rPr>
                </w:rPrChange>
              </w:rPr>
            </w:pPr>
            <w:r w:rsidRPr="00467408">
              <w:rPr>
                <w:rPrChange w:id="5151" w:author="Gary Sullivan" w:date="2020-01-11T23:05:00Z">
                  <w:rPr>
                    <w:lang w:val="en-US"/>
                  </w:rPr>
                </w:rPrChange>
              </w:rPr>
              <w:t>-0.01%</w:t>
            </w:r>
          </w:p>
        </w:tc>
      </w:tr>
      <w:tr w:rsidR="00467408" w:rsidRPr="00467408" w14:paraId="38795AEA" w14:textId="77777777" w:rsidTr="006A2454">
        <w:trPr>
          <w:trHeight w:val="144"/>
          <w:jc w:val="center"/>
        </w:trPr>
        <w:tc>
          <w:tcPr>
            <w:tcW w:w="1680" w:type="dxa"/>
            <w:shd w:val="clear" w:color="auto" w:fill="auto"/>
            <w:noWrap/>
            <w:hideMark/>
          </w:tcPr>
          <w:p w14:paraId="3791A7E3" w14:textId="77777777" w:rsidR="00467408" w:rsidRPr="00467408" w:rsidRDefault="00467408" w:rsidP="006A2454">
            <w:pPr>
              <w:tabs>
                <w:tab w:val="left" w:pos="957"/>
                <w:tab w:val="left" w:pos="2704"/>
              </w:tabs>
              <w:spacing w:before="0"/>
              <w:rPr>
                <w:rPrChange w:id="5152" w:author="Gary Sullivan" w:date="2020-01-11T23:05:00Z">
                  <w:rPr>
                    <w:lang w:val="en-US"/>
                  </w:rPr>
                </w:rPrChange>
              </w:rPr>
            </w:pPr>
            <w:r w:rsidRPr="00467408">
              <w:rPr>
                <w:rPrChange w:id="5153" w:author="Gary Sullivan" w:date="2020-01-11T23:05:00Z">
                  <w:rPr>
                    <w:lang w:val="en-US"/>
                  </w:rPr>
                </w:rPrChange>
              </w:rPr>
              <w:t>MIP</w:t>
            </w:r>
          </w:p>
        </w:tc>
        <w:tc>
          <w:tcPr>
            <w:tcW w:w="1700" w:type="dxa"/>
            <w:shd w:val="clear" w:color="auto" w:fill="auto"/>
            <w:noWrap/>
            <w:hideMark/>
          </w:tcPr>
          <w:p w14:paraId="69E27585" w14:textId="77777777" w:rsidR="00467408" w:rsidRPr="00467408" w:rsidRDefault="00467408" w:rsidP="006A2454">
            <w:pPr>
              <w:tabs>
                <w:tab w:val="left" w:pos="957"/>
                <w:tab w:val="left" w:pos="2704"/>
              </w:tabs>
              <w:spacing w:before="0"/>
              <w:rPr>
                <w:rPrChange w:id="5154" w:author="Gary Sullivan" w:date="2020-01-11T23:05:00Z">
                  <w:rPr>
                    <w:lang w:val="en-US"/>
                  </w:rPr>
                </w:rPrChange>
              </w:rPr>
            </w:pPr>
            <w:r w:rsidRPr="00467408">
              <w:rPr>
                <w:rPrChange w:id="5155" w:author="Gary Sullivan" w:date="2020-01-11T23:05:00Z">
                  <w:rPr>
                    <w:lang w:val="en-US"/>
                  </w:rPr>
                </w:rPrChange>
              </w:rPr>
              <w:t> </w:t>
            </w:r>
          </w:p>
        </w:tc>
        <w:tc>
          <w:tcPr>
            <w:tcW w:w="1700" w:type="dxa"/>
            <w:shd w:val="clear" w:color="auto" w:fill="auto"/>
            <w:noWrap/>
            <w:hideMark/>
          </w:tcPr>
          <w:p w14:paraId="2FC36927" w14:textId="77777777" w:rsidR="00467408" w:rsidRPr="00467408" w:rsidRDefault="00467408" w:rsidP="006A2454">
            <w:pPr>
              <w:tabs>
                <w:tab w:val="left" w:pos="957"/>
                <w:tab w:val="left" w:pos="2704"/>
              </w:tabs>
              <w:spacing w:before="0"/>
              <w:rPr>
                <w:rPrChange w:id="5156" w:author="Gary Sullivan" w:date="2020-01-11T23:05:00Z">
                  <w:rPr>
                    <w:lang w:val="en-US"/>
                  </w:rPr>
                </w:rPrChange>
              </w:rPr>
            </w:pPr>
            <w:r w:rsidRPr="00467408">
              <w:rPr>
                <w:rPrChange w:id="5157" w:author="Gary Sullivan" w:date="2020-01-11T23:05:00Z">
                  <w:rPr>
                    <w:lang w:val="en-US"/>
                  </w:rPr>
                </w:rPrChange>
              </w:rPr>
              <w:t> </w:t>
            </w:r>
          </w:p>
        </w:tc>
        <w:tc>
          <w:tcPr>
            <w:tcW w:w="1700" w:type="dxa"/>
            <w:shd w:val="clear" w:color="auto" w:fill="auto"/>
            <w:noWrap/>
            <w:hideMark/>
          </w:tcPr>
          <w:p w14:paraId="76A5BDFA" w14:textId="77777777" w:rsidR="00467408" w:rsidRPr="00467408" w:rsidRDefault="00467408" w:rsidP="006A2454">
            <w:pPr>
              <w:tabs>
                <w:tab w:val="left" w:pos="957"/>
                <w:tab w:val="left" w:pos="2704"/>
              </w:tabs>
              <w:spacing w:before="0"/>
              <w:rPr>
                <w:rFonts w:eastAsia="SimSun"/>
                <w:szCs w:val="20"/>
                <w:rPrChange w:id="5158" w:author="Gary Sullivan" w:date="2020-01-11T23:05:00Z">
                  <w:rPr>
                    <w:lang w:val="en-US"/>
                  </w:rPr>
                </w:rPrChange>
              </w:rPr>
            </w:pPr>
            <w:r w:rsidRPr="00467408">
              <w:rPr>
                <w:rPrChange w:id="5159" w:author="Gary Sullivan" w:date="2020-01-11T23:05:00Z">
                  <w:rPr>
                    <w:lang w:val="en-US"/>
                  </w:rPr>
                </w:rPrChange>
              </w:rPr>
              <w:t>0.27%</w:t>
            </w:r>
          </w:p>
        </w:tc>
        <w:tc>
          <w:tcPr>
            <w:tcW w:w="1478" w:type="dxa"/>
          </w:tcPr>
          <w:p w14:paraId="4F762498" w14:textId="77777777" w:rsidR="00467408" w:rsidRPr="00467408" w:rsidRDefault="00467408" w:rsidP="006A2454">
            <w:pPr>
              <w:tabs>
                <w:tab w:val="left" w:pos="957"/>
                <w:tab w:val="left" w:pos="2704"/>
              </w:tabs>
              <w:spacing w:before="0"/>
              <w:rPr>
                <w:rFonts w:eastAsia="SimSun"/>
                <w:szCs w:val="20"/>
                <w:rPrChange w:id="5160" w:author="Gary Sullivan" w:date="2020-01-11T23:05:00Z">
                  <w:rPr>
                    <w:lang w:val="en-US"/>
                  </w:rPr>
                </w:rPrChange>
              </w:rPr>
            </w:pPr>
            <w:r w:rsidRPr="00467408">
              <w:rPr>
                <w:rPrChange w:id="5161" w:author="Gary Sullivan" w:date="2020-01-11T23:05:00Z">
                  <w:rPr>
                    <w:lang w:val="en-US"/>
                  </w:rPr>
                </w:rPrChange>
              </w:rPr>
              <w:t>0.32%</w:t>
            </w:r>
          </w:p>
        </w:tc>
        <w:tc>
          <w:tcPr>
            <w:tcW w:w="1318" w:type="dxa"/>
          </w:tcPr>
          <w:p w14:paraId="0266AFF7" w14:textId="77777777" w:rsidR="00467408" w:rsidRPr="00467408" w:rsidRDefault="00467408" w:rsidP="006A2454">
            <w:pPr>
              <w:tabs>
                <w:tab w:val="left" w:pos="957"/>
                <w:tab w:val="left" w:pos="2704"/>
              </w:tabs>
              <w:spacing w:before="0"/>
              <w:rPr>
                <w:rFonts w:eastAsia="SimSun"/>
                <w:szCs w:val="20"/>
                <w:rPrChange w:id="5162" w:author="Gary Sullivan" w:date="2020-01-11T23:05:00Z">
                  <w:rPr>
                    <w:lang w:val="en-US"/>
                  </w:rPr>
                </w:rPrChange>
              </w:rPr>
            </w:pPr>
            <w:r w:rsidRPr="00467408">
              <w:rPr>
                <w:rPrChange w:id="5163" w:author="Gary Sullivan" w:date="2020-01-11T23:05:00Z">
                  <w:rPr>
                    <w:lang w:val="en-US"/>
                  </w:rPr>
                </w:rPrChange>
              </w:rPr>
              <w:t>0.36%</w:t>
            </w:r>
          </w:p>
        </w:tc>
      </w:tr>
      <w:tr w:rsidR="00467408" w:rsidRPr="00467408" w14:paraId="36937CE2" w14:textId="77777777" w:rsidTr="006A2454">
        <w:trPr>
          <w:trHeight w:val="144"/>
          <w:jc w:val="center"/>
        </w:trPr>
        <w:tc>
          <w:tcPr>
            <w:tcW w:w="1680" w:type="dxa"/>
            <w:shd w:val="clear" w:color="auto" w:fill="auto"/>
            <w:noWrap/>
            <w:hideMark/>
          </w:tcPr>
          <w:p w14:paraId="22A1A817" w14:textId="77777777" w:rsidR="00467408" w:rsidRPr="00467408" w:rsidRDefault="00467408" w:rsidP="006A2454">
            <w:pPr>
              <w:tabs>
                <w:tab w:val="left" w:pos="957"/>
                <w:tab w:val="left" w:pos="2704"/>
              </w:tabs>
              <w:spacing w:before="0"/>
              <w:rPr>
                <w:rPrChange w:id="5164" w:author="Gary Sullivan" w:date="2020-01-11T23:05:00Z">
                  <w:rPr>
                    <w:lang w:val="en-US"/>
                  </w:rPr>
                </w:rPrChange>
              </w:rPr>
            </w:pPr>
            <w:r w:rsidRPr="00467408">
              <w:rPr>
                <w:rPrChange w:id="5165" w:author="Gary Sullivan" w:date="2020-01-11T23:05:00Z">
                  <w:rPr>
                    <w:lang w:val="en-US"/>
                  </w:rPr>
                </w:rPrChange>
              </w:rPr>
              <w:t>LFNST</w:t>
            </w:r>
          </w:p>
        </w:tc>
        <w:tc>
          <w:tcPr>
            <w:tcW w:w="1700" w:type="dxa"/>
            <w:shd w:val="clear" w:color="auto" w:fill="auto"/>
            <w:noWrap/>
            <w:hideMark/>
          </w:tcPr>
          <w:p w14:paraId="2EBA461C" w14:textId="77777777" w:rsidR="00467408" w:rsidRPr="00467408" w:rsidRDefault="00467408" w:rsidP="006A2454">
            <w:pPr>
              <w:tabs>
                <w:tab w:val="left" w:pos="957"/>
                <w:tab w:val="left" w:pos="2704"/>
              </w:tabs>
              <w:spacing w:before="0"/>
              <w:rPr>
                <w:rPrChange w:id="5166" w:author="Gary Sullivan" w:date="2020-01-11T23:05:00Z">
                  <w:rPr>
                    <w:lang w:val="en-US"/>
                  </w:rPr>
                </w:rPrChange>
              </w:rPr>
            </w:pPr>
            <w:r w:rsidRPr="00467408">
              <w:rPr>
                <w:rPrChange w:id="5167" w:author="Gary Sullivan" w:date="2020-01-11T23:05:00Z">
                  <w:rPr>
                    <w:lang w:val="en-US"/>
                  </w:rPr>
                </w:rPrChange>
              </w:rPr>
              <w:t> </w:t>
            </w:r>
          </w:p>
        </w:tc>
        <w:tc>
          <w:tcPr>
            <w:tcW w:w="1700" w:type="dxa"/>
            <w:shd w:val="clear" w:color="auto" w:fill="auto"/>
            <w:noWrap/>
            <w:hideMark/>
          </w:tcPr>
          <w:p w14:paraId="3B206C26" w14:textId="77777777" w:rsidR="00467408" w:rsidRPr="00467408" w:rsidRDefault="00467408" w:rsidP="006A2454">
            <w:pPr>
              <w:tabs>
                <w:tab w:val="left" w:pos="957"/>
                <w:tab w:val="left" w:pos="2704"/>
              </w:tabs>
              <w:spacing w:before="0"/>
              <w:rPr>
                <w:rPrChange w:id="5168" w:author="Gary Sullivan" w:date="2020-01-11T23:05:00Z">
                  <w:rPr>
                    <w:lang w:val="en-US"/>
                  </w:rPr>
                </w:rPrChange>
              </w:rPr>
            </w:pPr>
            <w:r w:rsidRPr="00467408">
              <w:rPr>
                <w:rPrChange w:id="5169" w:author="Gary Sullivan" w:date="2020-01-11T23:05:00Z">
                  <w:rPr>
                    <w:lang w:val="en-US"/>
                  </w:rPr>
                </w:rPrChange>
              </w:rPr>
              <w:t> </w:t>
            </w:r>
          </w:p>
        </w:tc>
        <w:tc>
          <w:tcPr>
            <w:tcW w:w="1700" w:type="dxa"/>
            <w:shd w:val="clear" w:color="auto" w:fill="auto"/>
            <w:noWrap/>
            <w:hideMark/>
          </w:tcPr>
          <w:p w14:paraId="65E1CEAF" w14:textId="77777777" w:rsidR="00467408" w:rsidRPr="00467408" w:rsidRDefault="00467408" w:rsidP="006A2454">
            <w:pPr>
              <w:tabs>
                <w:tab w:val="left" w:pos="957"/>
                <w:tab w:val="left" w:pos="2704"/>
              </w:tabs>
              <w:spacing w:before="0"/>
              <w:rPr>
                <w:rFonts w:eastAsia="SimSun"/>
                <w:szCs w:val="20"/>
                <w:rPrChange w:id="5170" w:author="Gary Sullivan" w:date="2020-01-11T23:05:00Z">
                  <w:rPr>
                    <w:lang w:val="en-US"/>
                  </w:rPr>
                </w:rPrChange>
              </w:rPr>
            </w:pPr>
            <w:r w:rsidRPr="00467408">
              <w:rPr>
                <w:rPrChange w:id="5171" w:author="Gary Sullivan" w:date="2020-01-11T23:05:00Z">
                  <w:rPr>
                    <w:lang w:val="en-US"/>
                  </w:rPr>
                </w:rPrChange>
              </w:rPr>
              <w:t>0.75%</w:t>
            </w:r>
          </w:p>
        </w:tc>
        <w:tc>
          <w:tcPr>
            <w:tcW w:w="1478" w:type="dxa"/>
          </w:tcPr>
          <w:p w14:paraId="22C30A75" w14:textId="77777777" w:rsidR="00467408" w:rsidRPr="00467408" w:rsidRDefault="00467408" w:rsidP="006A2454">
            <w:pPr>
              <w:tabs>
                <w:tab w:val="left" w:pos="957"/>
                <w:tab w:val="left" w:pos="2704"/>
              </w:tabs>
              <w:spacing w:before="0"/>
              <w:rPr>
                <w:rFonts w:eastAsia="SimSun"/>
                <w:szCs w:val="20"/>
                <w:rPrChange w:id="5172" w:author="Gary Sullivan" w:date="2020-01-11T23:05:00Z">
                  <w:rPr>
                    <w:lang w:val="en-US"/>
                  </w:rPr>
                </w:rPrChange>
              </w:rPr>
            </w:pPr>
            <w:r w:rsidRPr="00467408">
              <w:rPr>
                <w:rPrChange w:id="5173" w:author="Gary Sullivan" w:date="2020-01-11T23:05:00Z">
                  <w:rPr>
                    <w:lang w:val="en-US"/>
                  </w:rPr>
                </w:rPrChange>
              </w:rPr>
              <w:t>0.61%</w:t>
            </w:r>
          </w:p>
        </w:tc>
        <w:tc>
          <w:tcPr>
            <w:tcW w:w="1318" w:type="dxa"/>
          </w:tcPr>
          <w:p w14:paraId="2F750026" w14:textId="77777777" w:rsidR="00467408" w:rsidRPr="00467408" w:rsidRDefault="00467408" w:rsidP="006A2454">
            <w:pPr>
              <w:tabs>
                <w:tab w:val="left" w:pos="957"/>
                <w:tab w:val="left" w:pos="2704"/>
              </w:tabs>
              <w:spacing w:before="0"/>
              <w:rPr>
                <w:rFonts w:eastAsia="SimSun"/>
                <w:szCs w:val="20"/>
                <w:rPrChange w:id="5174" w:author="Gary Sullivan" w:date="2020-01-11T23:05:00Z">
                  <w:rPr>
                    <w:lang w:val="en-US"/>
                  </w:rPr>
                </w:rPrChange>
              </w:rPr>
            </w:pPr>
            <w:r w:rsidRPr="00467408">
              <w:rPr>
                <w:rPrChange w:id="5175" w:author="Gary Sullivan" w:date="2020-01-11T23:05:00Z">
                  <w:rPr>
                    <w:lang w:val="en-US"/>
                  </w:rPr>
                </w:rPrChange>
              </w:rPr>
              <w:t>0.76%</w:t>
            </w:r>
          </w:p>
        </w:tc>
      </w:tr>
      <w:tr w:rsidR="00467408" w:rsidRPr="00467408" w14:paraId="351F4EDF" w14:textId="77777777" w:rsidTr="006A2454">
        <w:trPr>
          <w:trHeight w:val="144"/>
          <w:jc w:val="center"/>
        </w:trPr>
        <w:tc>
          <w:tcPr>
            <w:tcW w:w="1680" w:type="dxa"/>
            <w:shd w:val="clear" w:color="auto" w:fill="auto"/>
            <w:noWrap/>
            <w:hideMark/>
          </w:tcPr>
          <w:p w14:paraId="532AC417" w14:textId="77777777" w:rsidR="00467408" w:rsidRPr="00467408" w:rsidRDefault="00467408" w:rsidP="006A2454">
            <w:pPr>
              <w:tabs>
                <w:tab w:val="left" w:pos="957"/>
                <w:tab w:val="left" w:pos="2704"/>
              </w:tabs>
              <w:spacing w:before="0"/>
              <w:rPr>
                <w:rPrChange w:id="5176" w:author="Gary Sullivan" w:date="2020-01-11T23:05:00Z">
                  <w:rPr>
                    <w:lang w:val="en-US"/>
                  </w:rPr>
                </w:rPrChange>
              </w:rPr>
            </w:pPr>
            <w:r w:rsidRPr="00467408">
              <w:rPr>
                <w:rPrChange w:id="5177" w:author="Gary Sullivan" w:date="2020-01-11T23:05:00Z">
                  <w:rPr>
                    <w:lang w:val="en-US"/>
                  </w:rPr>
                </w:rPrChange>
              </w:rPr>
              <w:t>JCCR</w:t>
            </w:r>
          </w:p>
        </w:tc>
        <w:tc>
          <w:tcPr>
            <w:tcW w:w="1700" w:type="dxa"/>
            <w:shd w:val="clear" w:color="auto" w:fill="auto"/>
            <w:noWrap/>
            <w:hideMark/>
          </w:tcPr>
          <w:p w14:paraId="2AB185F7" w14:textId="77777777" w:rsidR="00467408" w:rsidRPr="00467408" w:rsidRDefault="00467408" w:rsidP="006A2454">
            <w:pPr>
              <w:tabs>
                <w:tab w:val="left" w:pos="957"/>
                <w:tab w:val="left" w:pos="2704"/>
              </w:tabs>
              <w:spacing w:before="0"/>
              <w:rPr>
                <w:rPrChange w:id="5178" w:author="Gary Sullivan" w:date="2020-01-11T23:05:00Z">
                  <w:rPr>
                    <w:lang w:val="en-US"/>
                  </w:rPr>
                </w:rPrChange>
              </w:rPr>
            </w:pPr>
            <w:r w:rsidRPr="00467408">
              <w:rPr>
                <w:rPrChange w:id="5179" w:author="Gary Sullivan" w:date="2020-01-11T23:05:00Z">
                  <w:rPr>
                    <w:lang w:val="en-US"/>
                  </w:rPr>
                </w:rPrChange>
              </w:rPr>
              <w:t> </w:t>
            </w:r>
          </w:p>
        </w:tc>
        <w:tc>
          <w:tcPr>
            <w:tcW w:w="1700" w:type="dxa"/>
            <w:shd w:val="clear" w:color="auto" w:fill="auto"/>
            <w:noWrap/>
            <w:hideMark/>
          </w:tcPr>
          <w:p w14:paraId="776D25E0" w14:textId="77777777" w:rsidR="00467408" w:rsidRPr="00467408" w:rsidRDefault="00467408" w:rsidP="006A2454">
            <w:pPr>
              <w:tabs>
                <w:tab w:val="left" w:pos="957"/>
                <w:tab w:val="left" w:pos="2704"/>
              </w:tabs>
              <w:spacing w:before="0"/>
              <w:rPr>
                <w:rPrChange w:id="5180" w:author="Gary Sullivan" w:date="2020-01-11T23:05:00Z">
                  <w:rPr>
                    <w:lang w:val="en-US"/>
                  </w:rPr>
                </w:rPrChange>
              </w:rPr>
            </w:pPr>
            <w:r w:rsidRPr="00467408">
              <w:rPr>
                <w:rPrChange w:id="5181" w:author="Gary Sullivan" w:date="2020-01-11T23:05:00Z">
                  <w:rPr>
                    <w:lang w:val="en-US"/>
                  </w:rPr>
                </w:rPrChange>
              </w:rPr>
              <w:t> </w:t>
            </w:r>
          </w:p>
        </w:tc>
        <w:tc>
          <w:tcPr>
            <w:tcW w:w="1700" w:type="dxa"/>
            <w:shd w:val="clear" w:color="auto" w:fill="auto"/>
            <w:noWrap/>
            <w:hideMark/>
          </w:tcPr>
          <w:p w14:paraId="3152F7B7" w14:textId="77777777" w:rsidR="00467408" w:rsidRPr="00467408" w:rsidRDefault="00467408" w:rsidP="006A2454">
            <w:pPr>
              <w:tabs>
                <w:tab w:val="left" w:pos="957"/>
                <w:tab w:val="left" w:pos="2704"/>
              </w:tabs>
              <w:spacing w:before="0"/>
              <w:rPr>
                <w:rFonts w:eastAsia="SimSun"/>
                <w:szCs w:val="20"/>
                <w:rPrChange w:id="5182" w:author="Gary Sullivan" w:date="2020-01-11T23:05:00Z">
                  <w:rPr>
                    <w:lang w:val="en-US"/>
                  </w:rPr>
                </w:rPrChange>
              </w:rPr>
            </w:pPr>
            <w:r w:rsidRPr="00467408">
              <w:rPr>
                <w:rPrChange w:id="5183" w:author="Gary Sullivan" w:date="2020-01-11T23:05:00Z">
                  <w:rPr>
                    <w:lang w:val="en-US"/>
                  </w:rPr>
                </w:rPrChange>
              </w:rPr>
              <w:t>0.34%</w:t>
            </w:r>
          </w:p>
        </w:tc>
        <w:tc>
          <w:tcPr>
            <w:tcW w:w="1478" w:type="dxa"/>
          </w:tcPr>
          <w:p w14:paraId="56F5EC57" w14:textId="77777777" w:rsidR="00467408" w:rsidRPr="00467408" w:rsidRDefault="00467408" w:rsidP="006A2454">
            <w:pPr>
              <w:tabs>
                <w:tab w:val="left" w:pos="957"/>
                <w:tab w:val="left" w:pos="2704"/>
              </w:tabs>
              <w:spacing w:before="0"/>
              <w:rPr>
                <w:rFonts w:eastAsia="SimSun"/>
                <w:szCs w:val="20"/>
                <w:rPrChange w:id="5184" w:author="Gary Sullivan" w:date="2020-01-11T23:05:00Z">
                  <w:rPr>
                    <w:lang w:val="en-US"/>
                  </w:rPr>
                </w:rPrChange>
              </w:rPr>
            </w:pPr>
            <w:r w:rsidRPr="00467408">
              <w:rPr>
                <w:rPrChange w:id="5185" w:author="Gary Sullivan" w:date="2020-01-11T23:05:00Z">
                  <w:rPr>
                    <w:lang w:val="en-US"/>
                  </w:rPr>
                </w:rPrChange>
              </w:rPr>
              <w:t>0.4</w:t>
            </w:r>
            <w:r w:rsidRPr="00467408">
              <w:rPr>
                <w:rPrChange w:id="5186" w:author="Gary Sullivan" w:date="2020-01-11T23:05:00Z">
                  <w:rPr>
                    <w:lang w:val="en-US"/>
                  </w:rPr>
                </w:rPrChange>
              </w:rPr>
              <w:t>2%</w:t>
            </w:r>
          </w:p>
        </w:tc>
        <w:tc>
          <w:tcPr>
            <w:tcW w:w="1318" w:type="dxa"/>
          </w:tcPr>
          <w:p w14:paraId="33789CAC" w14:textId="77777777" w:rsidR="00467408" w:rsidRPr="00467408" w:rsidRDefault="00467408" w:rsidP="006A2454">
            <w:pPr>
              <w:tabs>
                <w:tab w:val="left" w:pos="957"/>
                <w:tab w:val="left" w:pos="2704"/>
              </w:tabs>
              <w:spacing w:before="0"/>
              <w:rPr>
                <w:rFonts w:eastAsia="SimSun"/>
                <w:szCs w:val="20"/>
                <w:rPrChange w:id="5187" w:author="Gary Sullivan" w:date="2020-01-11T23:05:00Z">
                  <w:rPr>
                    <w:lang w:val="en-US"/>
                  </w:rPr>
                </w:rPrChange>
              </w:rPr>
            </w:pPr>
            <w:r w:rsidRPr="00467408">
              <w:rPr>
                <w:rPrChange w:id="5188" w:author="Gary Sullivan" w:date="2020-01-11T23:05:00Z">
                  <w:rPr>
                    <w:lang w:val="en-US"/>
                  </w:rPr>
                </w:rPrChange>
              </w:rPr>
              <w:t>0.41%</w:t>
            </w:r>
          </w:p>
        </w:tc>
      </w:tr>
      <w:tr w:rsidR="00467408" w:rsidRPr="00467408" w14:paraId="4AA4049A" w14:textId="77777777" w:rsidTr="006A2454">
        <w:trPr>
          <w:trHeight w:val="144"/>
          <w:jc w:val="center"/>
        </w:trPr>
        <w:tc>
          <w:tcPr>
            <w:tcW w:w="1680" w:type="dxa"/>
            <w:shd w:val="clear" w:color="auto" w:fill="auto"/>
            <w:noWrap/>
          </w:tcPr>
          <w:p w14:paraId="0D21996E" w14:textId="77777777" w:rsidR="00467408" w:rsidRPr="00467408" w:rsidRDefault="00467408" w:rsidP="006A2454">
            <w:pPr>
              <w:tabs>
                <w:tab w:val="left" w:pos="957"/>
                <w:tab w:val="left" w:pos="2704"/>
              </w:tabs>
              <w:spacing w:before="0"/>
              <w:rPr>
                <w:rPrChange w:id="5189" w:author="Gary Sullivan" w:date="2020-01-11T23:05:00Z">
                  <w:rPr>
                    <w:lang w:val="en-US"/>
                  </w:rPr>
                </w:rPrChange>
              </w:rPr>
            </w:pPr>
            <w:r w:rsidRPr="00467408">
              <w:rPr>
                <w:rPrChange w:id="5190" w:author="Gary Sullivan" w:date="2020-01-11T23:05:00Z">
                  <w:rPr>
                    <w:lang w:val="en-US"/>
                  </w:rPr>
                </w:rPrChange>
              </w:rPr>
              <w:t>SAO</w:t>
            </w:r>
          </w:p>
        </w:tc>
        <w:tc>
          <w:tcPr>
            <w:tcW w:w="1700" w:type="dxa"/>
            <w:shd w:val="clear" w:color="auto" w:fill="auto"/>
            <w:noWrap/>
          </w:tcPr>
          <w:p w14:paraId="5D07D153" w14:textId="77777777" w:rsidR="00467408" w:rsidRPr="00467408" w:rsidRDefault="00467408" w:rsidP="006A2454">
            <w:pPr>
              <w:tabs>
                <w:tab w:val="left" w:pos="957"/>
                <w:tab w:val="left" w:pos="2704"/>
              </w:tabs>
              <w:spacing w:before="0"/>
              <w:rPr>
                <w:rFonts w:eastAsia="SimSun"/>
                <w:szCs w:val="20"/>
                <w:rPrChange w:id="5191" w:author="Gary Sullivan" w:date="2020-01-11T23:05:00Z">
                  <w:rPr>
                    <w:lang w:val="en-US"/>
                  </w:rPr>
                </w:rPrChange>
              </w:rPr>
            </w:pPr>
            <w:r w:rsidRPr="00467408">
              <w:rPr>
                <w:rPrChange w:id="5192" w:author="Gary Sullivan" w:date="2020-01-11T23:05:00Z">
                  <w:rPr>
                    <w:lang w:val="en-US"/>
                  </w:rPr>
                </w:rPrChange>
              </w:rPr>
              <w:t>0.81%</w:t>
            </w:r>
          </w:p>
        </w:tc>
        <w:tc>
          <w:tcPr>
            <w:tcW w:w="1700" w:type="dxa"/>
            <w:shd w:val="clear" w:color="auto" w:fill="auto"/>
            <w:noWrap/>
          </w:tcPr>
          <w:p w14:paraId="0FF6381E" w14:textId="77777777" w:rsidR="00467408" w:rsidRPr="00467408" w:rsidRDefault="00467408" w:rsidP="006A2454">
            <w:pPr>
              <w:tabs>
                <w:tab w:val="left" w:pos="957"/>
                <w:tab w:val="left" w:pos="2704"/>
              </w:tabs>
              <w:spacing w:before="0"/>
              <w:rPr>
                <w:rFonts w:eastAsia="SimSun"/>
                <w:szCs w:val="20"/>
                <w:rPrChange w:id="5193" w:author="Gary Sullivan" w:date="2020-01-11T23:05:00Z">
                  <w:rPr>
                    <w:lang w:val="en-US"/>
                  </w:rPr>
                </w:rPrChange>
              </w:rPr>
            </w:pPr>
            <w:r w:rsidRPr="00467408">
              <w:rPr>
                <w:rPrChange w:id="5194" w:author="Gary Sullivan" w:date="2020-01-11T23:05:00Z">
                  <w:rPr>
                    <w:lang w:val="en-US"/>
                  </w:rPr>
                </w:rPrChange>
              </w:rPr>
              <w:t>0.64%</w:t>
            </w:r>
          </w:p>
        </w:tc>
        <w:tc>
          <w:tcPr>
            <w:tcW w:w="1700" w:type="dxa"/>
            <w:shd w:val="clear" w:color="auto" w:fill="auto"/>
            <w:noWrap/>
          </w:tcPr>
          <w:p w14:paraId="73D39E01" w14:textId="77777777" w:rsidR="00467408" w:rsidRPr="00467408" w:rsidRDefault="00467408" w:rsidP="006A2454">
            <w:pPr>
              <w:tabs>
                <w:tab w:val="left" w:pos="957"/>
                <w:tab w:val="left" w:pos="2704"/>
              </w:tabs>
              <w:spacing w:before="0"/>
              <w:rPr>
                <w:rFonts w:eastAsia="SimSun"/>
                <w:szCs w:val="20"/>
                <w:rPrChange w:id="5195" w:author="Gary Sullivan" w:date="2020-01-11T23:05:00Z">
                  <w:rPr>
                    <w:lang w:val="en-US"/>
                  </w:rPr>
                </w:rPrChange>
              </w:rPr>
            </w:pPr>
            <w:r w:rsidRPr="00467408">
              <w:rPr>
                <w:rPrChange w:id="5196" w:author="Gary Sullivan" w:date="2020-01-11T23:05:00Z">
                  <w:rPr>
                    <w:lang w:val="en-US"/>
                  </w:rPr>
                </w:rPrChange>
              </w:rPr>
              <w:t>0.17%</w:t>
            </w:r>
          </w:p>
        </w:tc>
        <w:tc>
          <w:tcPr>
            <w:tcW w:w="1478" w:type="dxa"/>
          </w:tcPr>
          <w:p w14:paraId="186174AB" w14:textId="77777777" w:rsidR="00467408" w:rsidRPr="00467408" w:rsidRDefault="00467408" w:rsidP="006A2454">
            <w:pPr>
              <w:tabs>
                <w:tab w:val="left" w:pos="957"/>
                <w:tab w:val="left" w:pos="2704"/>
              </w:tabs>
              <w:spacing w:before="0"/>
              <w:rPr>
                <w:rFonts w:eastAsia="SimSun"/>
                <w:szCs w:val="20"/>
                <w:rPrChange w:id="5197" w:author="Gary Sullivan" w:date="2020-01-11T23:05:00Z">
                  <w:rPr>
                    <w:lang w:val="en-US"/>
                  </w:rPr>
                </w:rPrChange>
              </w:rPr>
            </w:pPr>
            <w:r w:rsidRPr="00467408">
              <w:rPr>
                <w:rPrChange w:id="5198" w:author="Gary Sullivan" w:date="2020-01-11T23:05:00Z">
                  <w:rPr>
                    <w:lang w:val="en-US"/>
                  </w:rPr>
                </w:rPrChange>
              </w:rPr>
              <w:t>0.13%</w:t>
            </w:r>
          </w:p>
        </w:tc>
        <w:tc>
          <w:tcPr>
            <w:tcW w:w="1318" w:type="dxa"/>
          </w:tcPr>
          <w:p w14:paraId="6DC5719A" w14:textId="77777777" w:rsidR="00467408" w:rsidRPr="00467408" w:rsidRDefault="00467408" w:rsidP="006A2454">
            <w:pPr>
              <w:tabs>
                <w:tab w:val="left" w:pos="957"/>
                <w:tab w:val="left" w:pos="2704"/>
              </w:tabs>
              <w:spacing w:before="0"/>
              <w:rPr>
                <w:rFonts w:eastAsia="SimSun"/>
                <w:szCs w:val="20"/>
                <w:rPrChange w:id="5199" w:author="Gary Sullivan" w:date="2020-01-11T23:05:00Z">
                  <w:rPr>
                    <w:lang w:val="en-US"/>
                  </w:rPr>
                </w:rPrChange>
              </w:rPr>
            </w:pPr>
            <w:r w:rsidRPr="00467408">
              <w:rPr>
                <w:rPrChange w:id="5200" w:author="Gary Sullivan" w:date="2020-01-11T23:05:00Z">
                  <w:rPr>
                    <w:lang w:val="en-US"/>
                  </w:rPr>
                </w:rPrChange>
              </w:rPr>
              <w:t>0.12%</w:t>
            </w:r>
          </w:p>
        </w:tc>
      </w:tr>
      <w:tr w:rsidR="00467408" w:rsidRPr="00467408" w14:paraId="0BC31469" w14:textId="77777777" w:rsidTr="006A2454">
        <w:trPr>
          <w:trHeight w:val="144"/>
          <w:jc w:val="center"/>
        </w:trPr>
        <w:tc>
          <w:tcPr>
            <w:tcW w:w="1680" w:type="dxa"/>
            <w:shd w:val="clear" w:color="auto" w:fill="auto"/>
            <w:noWrap/>
          </w:tcPr>
          <w:p w14:paraId="115151E7" w14:textId="77777777" w:rsidR="00467408" w:rsidRPr="00467408" w:rsidRDefault="00467408" w:rsidP="006A2454">
            <w:pPr>
              <w:tabs>
                <w:tab w:val="left" w:pos="957"/>
                <w:tab w:val="left" w:pos="2704"/>
              </w:tabs>
              <w:spacing w:before="0"/>
              <w:rPr>
                <w:rPrChange w:id="5201" w:author="Gary Sullivan" w:date="2020-01-11T23:05:00Z">
                  <w:rPr>
                    <w:lang w:val="en-US"/>
                  </w:rPr>
                </w:rPrChange>
              </w:rPr>
            </w:pPr>
            <w:r w:rsidRPr="00467408">
              <w:rPr>
                <w:rPrChange w:id="5202" w:author="Gary Sullivan" w:date="2020-01-11T23:05:00Z">
                  <w:rPr>
                    <w:lang w:val="en-US"/>
                  </w:rPr>
                </w:rPrChange>
              </w:rPr>
              <w:t>PROF</w:t>
            </w:r>
          </w:p>
        </w:tc>
        <w:tc>
          <w:tcPr>
            <w:tcW w:w="1700" w:type="dxa"/>
            <w:shd w:val="clear" w:color="auto" w:fill="auto"/>
            <w:noWrap/>
          </w:tcPr>
          <w:p w14:paraId="77BFC91B" w14:textId="77777777" w:rsidR="00467408" w:rsidRPr="00467408" w:rsidRDefault="00467408" w:rsidP="006A2454">
            <w:pPr>
              <w:tabs>
                <w:tab w:val="left" w:pos="957"/>
                <w:tab w:val="left" w:pos="2704"/>
              </w:tabs>
              <w:spacing w:before="0"/>
              <w:rPr>
                <w:rPrChange w:id="5203" w:author="Gary Sullivan" w:date="2020-01-11T23:05:00Z">
                  <w:rPr>
                    <w:lang w:val="en-US"/>
                  </w:rPr>
                </w:rPrChange>
              </w:rPr>
            </w:pPr>
          </w:p>
        </w:tc>
        <w:tc>
          <w:tcPr>
            <w:tcW w:w="1700" w:type="dxa"/>
            <w:shd w:val="clear" w:color="auto" w:fill="auto"/>
            <w:noWrap/>
          </w:tcPr>
          <w:p w14:paraId="139307DF" w14:textId="77777777" w:rsidR="00467408" w:rsidRPr="00467408" w:rsidRDefault="00467408" w:rsidP="006A2454">
            <w:pPr>
              <w:tabs>
                <w:tab w:val="left" w:pos="957"/>
                <w:tab w:val="left" w:pos="2704"/>
              </w:tabs>
              <w:spacing w:before="0"/>
              <w:rPr>
                <w:rPrChange w:id="5204" w:author="Gary Sullivan" w:date="2020-01-11T23:05:00Z">
                  <w:rPr>
                    <w:lang w:val="en-US"/>
                  </w:rPr>
                </w:rPrChange>
              </w:rPr>
            </w:pPr>
          </w:p>
        </w:tc>
        <w:tc>
          <w:tcPr>
            <w:tcW w:w="1700" w:type="dxa"/>
            <w:shd w:val="clear" w:color="auto" w:fill="auto"/>
            <w:noWrap/>
          </w:tcPr>
          <w:p w14:paraId="0AA1C19E" w14:textId="77777777" w:rsidR="00467408" w:rsidRPr="00467408" w:rsidRDefault="00467408" w:rsidP="006A2454">
            <w:pPr>
              <w:tabs>
                <w:tab w:val="left" w:pos="957"/>
                <w:tab w:val="left" w:pos="2704"/>
              </w:tabs>
              <w:spacing w:before="0"/>
              <w:rPr>
                <w:rPrChange w:id="5205" w:author="Gary Sullivan" w:date="2020-01-11T23:05:00Z">
                  <w:rPr>
                    <w:lang w:val="en-US"/>
                  </w:rPr>
                </w:rPrChange>
              </w:rPr>
            </w:pPr>
          </w:p>
        </w:tc>
        <w:tc>
          <w:tcPr>
            <w:tcW w:w="1478" w:type="dxa"/>
          </w:tcPr>
          <w:p w14:paraId="7A8D8870" w14:textId="77777777" w:rsidR="00467408" w:rsidRPr="00467408" w:rsidRDefault="00467408" w:rsidP="006A2454">
            <w:pPr>
              <w:tabs>
                <w:tab w:val="left" w:pos="957"/>
                <w:tab w:val="left" w:pos="2704"/>
              </w:tabs>
              <w:spacing w:before="0"/>
              <w:rPr>
                <w:rFonts w:eastAsia="SimSun"/>
                <w:szCs w:val="20"/>
                <w:rPrChange w:id="5206" w:author="Gary Sullivan" w:date="2020-01-11T23:05:00Z">
                  <w:rPr>
                    <w:lang w:val="en-US"/>
                  </w:rPr>
                </w:rPrChange>
              </w:rPr>
            </w:pPr>
            <w:r w:rsidRPr="00467408">
              <w:rPr>
                <w:rPrChange w:id="5207" w:author="Gary Sullivan" w:date="2020-01-11T23:05:00Z">
                  <w:rPr>
                    <w:lang w:val="en-US"/>
                  </w:rPr>
                </w:rPrChange>
              </w:rPr>
              <w:t>0.41%</w:t>
            </w:r>
          </w:p>
        </w:tc>
        <w:tc>
          <w:tcPr>
            <w:tcW w:w="1318" w:type="dxa"/>
          </w:tcPr>
          <w:p w14:paraId="22B819D0" w14:textId="77777777" w:rsidR="00467408" w:rsidRPr="00467408" w:rsidRDefault="00467408" w:rsidP="006A2454">
            <w:pPr>
              <w:tabs>
                <w:tab w:val="left" w:pos="957"/>
                <w:tab w:val="left" w:pos="2704"/>
              </w:tabs>
              <w:spacing w:before="0"/>
              <w:rPr>
                <w:rFonts w:eastAsia="SimSun"/>
                <w:szCs w:val="20"/>
                <w:rPrChange w:id="5208" w:author="Gary Sullivan" w:date="2020-01-11T23:05:00Z">
                  <w:rPr>
                    <w:lang w:val="en-US"/>
                  </w:rPr>
                </w:rPrChange>
              </w:rPr>
            </w:pPr>
            <w:r w:rsidRPr="00467408">
              <w:rPr>
                <w:rPrChange w:id="5209" w:author="Gary Sullivan" w:date="2020-01-11T23:05:00Z">
                  <w:rPr>
                    <w:lang w:val="en-US"/>
                  </w:rPr>
                </w:rPrChange>
              </w:rPr>
              <w:t>0.40%</w:t>
            </w:r>
          </w:p>
        </w:tc>
      </w:tr>
    </w:tbl>
    <w:p w14:paraId="55F2BD6F" w14:textId="77777777" w:rsidR="00467408" w:rsidRPr="00467408" w:rsidRDefault="00467408" w:rsidP="00467408">
      <w:pPr>
        <w:tabs>
          <w:tab w:val="left" w:pos="957"/>
          <w:tab w:val="left" w:pos="2704"/>
        </w:tabs>
      </w:pPr>
    </w:p>
    <w:p w14:paraId="710E7488" w14:textId="77777777" w:rsidR="00467408" w:rsidRPr="00467408" w:rsidRDefault="00467408" w:rsidP="00467408">
      <w:pPr>
        <w:tabs>
          <w:tab w:val="left" w:pos="957"/>
          <w:tab w:val="left" w:pos="2704"/>
        </w:tabs>
      </w:pPr>
    </w:p>
    <w:p w14:paraId="529987B5" w14:textId="77777777" w:rsidR="00467408" w:rsidRPr="00467408" w:rsidRDefault="00467408" w:rsidP="00467408">
      <w:pPr>
        <w:tabs>
          <w:tab w:val="left" w:pos="957"/>
          <w:tab w:val="left" w:pos="2704"/>
        </w:tabs>
      </w:pPr>
      <w:r w:rsidRPr="00467408">
        <w:rPr>
          <w:rPrChange w:id="5210" w:author="Gary Sullivan" w:date="2020-01-11T23:05:00Z">
            <w:rPr>
              <w:lang w:val="en-US"/>
            </w:rPr>
          </w:rPrChange>
        </w:rPr>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6F7FFCC" w14:textId="4373EE08" w:rsidR="00467408" w:rsidRPr="00467408" w:rsidRDefault="00467408" w:rsidP="00467408">
      <w:pPr>
        <w:tabs>
          <w:tab w:val="left" w:pos="957"/>
          <w:tab w:val="left" w:pos="2704"/>
        </w:tabs>
        <w:rPr>
          <w:rPrChange w:id="5211" w:author="Gary Sullivan" w:date="2020-01-11T23:05:00Z">
            <w:rPr>
              <w:lang w:val="en-US"/>
            </w:rPr>
          </w:rPrChange>
        </w:rPr>
      </w:pPr>
      <w:r w:rsidRPr="00467408">
        <w:rPr>
          <w:rPrChange w:id="5212" w:author="Gary Sullivan" w:date="2020-01-11T23:05:00Z">
            <w:rPr>
              <w:lang w:val="en-US"/>
            </w:rPr>
          </w:rPrChange>
        </w:rPr>
        <w:t>PSNR-Y vs encoding runtime ratio of VTM with VTM tool tests (VTM anchor)</w:t>
      </w:r>
    </w:p>
    <w:p w14:paraId="531D152B" w14:textId="77777777" w:rsidR="00467408" w:rsidRPr="00467408" w:rsidRDefault="00467408" w:rsidP="00467408">
      <w:pPr>
        <w:tabs>
          <w:tab w:val="left" w:pos="957"/>
          <w:tab w:val="left" w:pos="2704"/>
        </w:tabs>
        <w:rPr>
          <w:rPrChange w:id="5213" w:author="Gary Sullivan" w:date="2020-01-11T23:05:00Z">
            <w:rPr>
              <w:lang w:val="en-US"/>
            </w:rPr>
          </w:rPrChange>
        </w:rPr>
      </w:pPr>
      <w:r w:rsidRPr="00467408">
        <w:rPr>
          <w:rPrChange w:id="5214" w:author="Gary Sullivan" w:date="2020-01-11T23:05:00Z">
            <w:rPr>
              <w:lang w:val="en-US"/>
            </w:rPr>
          </w:rPrChange>
        </w:rPr>
        <w:lastRenderedPageBreak/>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DC1E738" w14:textId="51A509C0" w:rsidR="00467408" w:rsidRPr="00467408" w:rsidRDefault="00467408" w:rsidP="00467408">
      <w:pPr>
        <w:tabs>
          <w:tab w:val="left" w:pos="957"/>
          <w:tab w:val="left" w:pos="2704"/>
        </w:tabs>
        <w:rPr>
          <w:rFonts w:eastAsia="SimSun"/>
          <w:szCs w:val="20"/>
          <w:rPrChange w:id="5215" w:author="Gary Sullivan" w:date="2020-01-11T23:05:00Z">
            <w:rPr>
              <w:lang w:val="en-US"/>
            </w:rPr>
          </w:rPrChange>
        </w:rPr>
      </w:pPr>
      <w:r w:rsidRPr="00467408">
        <w:rPr>
          <w:rPrChange w:id="5216" w:author="Gary Sullivan" w:date="2020-01-11T23:05:00Z">
            <w:rPr>
              <w:lang w:val="en-US"/>
            </w:rPr>
          </w:rPrChange>
        </w:rPr>
        <w:t>PSNR-Y vs decoding runtime ratio of VTM with VTM tool tests (VTM anchor)</w:t>
      </w:r>
    </w:p>
    <w:p w14:paraId="32D00598" w14:textId="77777777" w:rsidR="00467408" w:rsidRPr="00467408" w:rsidRDefault="00467408" w:rsidP="00467408">
      <w:pPr>
        <w:tabs>
          <w:tab w:val="left" w:pos="957"/>
          <w:tab w:val="left" w:pos="2704"/>
        </w:tabs>
        <w:rPr>
          <w:rPrChange w:id="5217" w:author="Gary Sullivan" w:date="2020-01-11T23:05:00Z">
            <w:rPr>
              <w:lang w:val="en-US"/>
            </w:rPr>
          </w:rPrChange>
        </w:rPr>
      </w:pPr>
    </w:p>
    <w:p w14:paraId="71735F2C" w14:textId="77777777" w:rsidR="00467408" w:rsidRPr="00467408" w:rsidRDefault="00467408" w:rsidP="00467408">
      <w:pPr>
        <w:tabs>
          <w:tab w:val="left" w:pos="957"/>
          <w:tab w:val="left" w:pos="2704"/>
        </w:tabs>
        <w:rPr>
          <w:rPrChange w:id="5218" w:author="Gary Sullivan" w:date="2020-01-11T23:05:00Z">
            <w:rPr>
              <w:lang w:val="en-US"/>
            </w:rPr>
          </w:rPrChange>
        </w:rPr>
      </w:pPr>
      <w:r w:rsidRPr="00467408">
        <w:rPr>
          <w:rPrChange w:id="5219" w:author="Gary Sullivan" w:date="2020-01-11T23:05:00Z">
            <w:rPr>
              <w:lang w:val="en-US"/>
            </w:rPr>
          </w:rPrChange>
        </w:rPr>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2171BB5" w14:textId="1623850D" w:rsidR="00467408" w:rsidRPr="00467408" w:rsidRDefault="00467408" w:rsidP="00467408">
      <w:pPr>
        <w:tabs>
          <w:tab w:val="left" w:pos="957"/>
          <w:tab w:val="left" w:pos="2704"/>
        </w:tabs>
        <w:rPr>
          <w:rFonts w:eastAsia="SimSun"/>
          <w:szCs w:val="20"/>
          <w:rPrChange w:id="5220" w:author="Gary Sullivan" w:date="2020-01-11T23:05:00Z">
            <w:rPr>
              <w:lang w:val="en-US"/>
            </w:rPr>
          </w:rPrChange>
        </w:rPr>
      </w:pPr>
      <w:r w:rsidRPr="00467408">
        <w:rPr>
          <w:rPrChange w:id="5221" w:author="Gary Sullivan" w:date="2020-01-11T23:05:00Z">
            <w:rPr>
              <w:lang w:val="en-US"/>
            </w:rPr>
          </w:rPrChange>
        </w:rPr>
        <w:lastRenderedPageBreak/>
        <w:t>PSNR-Y vs weighted runtime ratio (a</w:t>
      </w:r>
      <w:r w:rsidRPr="00467408">
        <w:rPr>
          <w:rPrChange w:id="5222" w:author="Gary Sullivan" w:date="2020-01-11T23:05:00Z">
            <w:rPr>
              <w:lang w:val="en-US"/>
            </w:rPr>
          </w:rPrChange>
        </w:rPr>
        <w:t xml:space="preserve"> = 6) of VTM with VTM tool tests (VTM anchor)</w:t>
      </w:r>
    </w:p>
    <w:p w14:paraId="5092F8E8" w14:textId="4BB4D119" w:rsidR="00467408" w:rsidRDefault="00467408" w:rsidP="00467408">
      <w:pPr>
        <w:tabs>
          <w:tab w:val="left" w:pos="957"/>
          <w:tab w:val="left" w:pos="2704"/>
        </w:tabs>
      </w:pPr>
    </w:p>
    <w:p w14:paraId="60DC0261" w14:textId="77777777" w:rsidR="00467408" w:rsidRDefault="00467408" w:rsidP="00467408">
      <w:pPr>
        <w:tabs>
          <w:tab w:val="left" w:pos="957"/>
          <w:tab w:val="left" w:pos="2704"/>
        </w:tabs>
      </w:pPr>
      <w:r>
        <w:t>The AHG recommends the following:</w:t>
      </w:r>
    </w:p>
    <w:p w14:paraId="735431C1" w14:textId="77777777" w:rsidR="00467408" w:rsidRDefault="00467408" w:rsidP="006A2454">
      <w:pPr>
        <w:numPr>
          <w:ilvl w:val="0"/>
          <w:numId w:val="289"/>
        </w:numPr>
        <w:tabs>
          <w:tab w:val="left" w:pos="957"/>
          <w:tab w:val="left" w:pos="2704"/>
        </w:tabs>
      </w:pPr>
      <w:r>
        <w:t>Consider the reported tool test results during tool adoption decision making</w:t>
      </w:r>
    </w:p>
    <w:p w14:paraId="0005B63F" w14:textId="7D8384F9" w:rsidR="00467408" w:rsidRDefault="00467408" w:rsidP="006A2454">
      <w:pPr>
        <w:numPr>
          <w:ilvl w:val="0"/>
          <w:numId w:val="289"/>
        </w:numPr>
        <w:tabs>
          <w:tab w:val="left" w:pos="957"/>
          <w:tab w:val="left" w:pos="2704"/>
        </w:tabs>
      </w:pPr>
      <w:r>
        <w:t>Review related contributions</w:t>
      </w:r>
    </w:p>
    <w:p w14:paraId="762D4F8C" w14:textId="77777777" w:rsidR="00467408" w:rsidRDefault="00467408" w:rsidP="006A2454">
      <w:pPr>
        <w:numPr>
          <w:ilvl w:val="0"/>
          <w:numId w:val="289"/>
        </w:numPr>
        <w:tabs>
          <w:tab w:val="left" w:pos="957"/>
          <w:tab w:val="left" w:pos="2704"/>
        </w:tabs>
      </w:pPr>
      <w:r>
        <w:t>Refine list of tested tools and test methodology for the next meeting cycle</w:t>
      </w:r>
    </w:p>
    <w:p w14:paraId="4351A4B2" w14:textId="77777777" w:rsidR="00467408" w:rsidRDefault="00467408" w:rsidP="006A2454">
      <w:pPr>
        <w:numPr>
          <w:ilvl w:val="1"/>
          <w:numId w:val="289"/>
        </w:numPr>
        <w:tabs>
          <w:tab w:val="left" w:pos="957"/>
          <w:tab w:val="left" w:pos="2704"/>
        </w:tabs>
      </w:pPr>
      <w:r>
        <w:t>Consider the reported tool test results as a benchmark for CE tests</w:t>
      </w:r>
    </w:p>
    <w:p w14:paraId="2E282B97" w14:textId="77777777" w:rsidR="00467408" w:rsidRDefault="00467408" w:rsidP="006A2454">
      <w:pPr>
        <w:numPr>
          <w:ilvl w:val="1"/>
          <w:numId w:val="289"/>
        </w:numPr>
        <w:tabs>
          <w:tab w:val="left" w:pos="957"/>
          <w:tab w:val="left" w:pos="2704"/>
        </w:tabs>
      </w:pPr>
      <w:r>
        <w:t>Consider including reporting of compute system information for testers and cross-checkers</w:t>
      </w:r>
    </w:p>
    <w:p w14:paraId="2611A0F4" w14:textId="77777777" w:rsidR="00467408" w:rsidRDefault="00467408" w:rsidP="00467408">
      <w:pPr>
        <w:tabs>
          <w:tab w:val="left" w:pos="957"/>
          <w:tab w:val="left" w:pos="2704"/>
        </w:tabs>
      </w:pPr>
    </w:p>
    <w:p w14:paraId="52029E58" w14:textId="77777777" w:rsidR="003D2A92" w:rsidRDefault="003D2A92" w:rsidP="003D2A92">
      <w:pPr>
        <w:tabs>
          <w:tab w:val="left" w:pos="957"/>
          <w:tab w:val="left" w:pos="2704"/>
        </w:tabs>
      </w:pPr>
      <w:r>
        <w:t>Three tools were mentioned as having less than 0.3% BD benefit in RA configuration without a compensating subjective rationale:</w:t>
      </w:r>
    </w:p>
    <w:p w14:paraId="49817700" w14:textId="77777777" w:rsidR="003D2A92" w:rsidRDefault="003D2A92" w:rsidP="003D2A92">
      <w:pPr>
        <w:numPr>
          <w:ilvl w:val="0"/>
          <w:numId w:val="290"/>
        </w:numPr>
        <w:tabs>
          <w:tab w:val="left" w:pos="957"/>
          <w:tab w:val="left" w:pos="2704"/>
        </w:tabs>
      </w:pPr>
      <w:r>
        <w:t>Combined intra/inter prediction (CIIP)</w:t>
      </w:r>
    </w:p>
    <w:p w14:paraId="06BF1D76" w14:textId="77777777" w:rsidR="003D2A92" w:rsidRDefault="003D2A92" w:rsidP="003D2A92">
      <w:pPr>
        <w:numPr>
          <w:ilvl w:val="0"/>
          <w:numId w:val="290"/>
        </w:numPr>
        <w:tabs>
          <w:tab w:val="left" w:pos="957"/>
          <w:tab w:val="left" w:pos="2704"/>
        </w:tabs>
      </w:pPr>
      <w:r>
        <w:t>Multi-reference line prediction (MRLP)</w:t>
      </w:r>
    </w:p>
    <w:p w14:paraId="6CD9DEE7" w14:textId="77777777" w:rsidR="003D2A92" w:rsidRDefault="003D2A92" w:rsidP="003D2A92">
      <w:pPr>
        <w:numPr>
          <w:ilvl w:val="0"/>
          <w:numId w:val="290"/>
        </w:numPr>
        <w:tabs>
          <w:tab w:val="left" w:pos="957"/>
          <w:tab w:val="left" w:pos="2704"/>
        </w:tabs>
      </w:pPr>
      <w:r>
        <w:t>Symmetric motion vector difference (SMVD)</w:t>
      </w:r>
    </w:p>
    <w:p w14:paraId="7D49361B" w14:textId="77777777" w:rsidR="003D2A92" w:rsidRDefault="003D2A92" w:rsidP="003D2A92">
      <w:pPr>
        <w:tabs>
          <w:tab w:val="left" w:pos="957"/>
          <w:tab w:val="left" w:pos="2704"/>
        </w:tabs>
      </w:pPr>
      <w:r>
        <w:t>It was commented that it would not be difficult to somewhat improve the CIIP with encoder optimization if that is desired.</w:t>
      </w:r>
    </w:p>
    <w:p w14:paraId="7CADA31D" w14:textId="77777777" w:rsidR="003D2A92" w:rsidRDefault="003D2A92" w:rsidP="003D2A92">
      <w:pPr>
        <w:tabs>
          <w:tab w:val="left" w:pos="957"/>
          <w:tab w:val="left" w:pos="2704"/>
        </w:tabs>
      </w:pPr>
      <w:r>
        <w:t>It was commented that these three features are not difficult from a decoder perspective.</w:t>
      </w:r>
    </w:p>
    <w:p w14:paraId="2C5792BC" w14:textId="77777777" w:rsidR="003D2A92" w:rsidRDefault="003D2A92" w:rsidP="003D2A92">
      <w:pPr>
        <w:tabs>
          <w:tab w:val="left" w:pos="957"/>
          <w:tab w:val="left" w:pos="2704"/>
        </w:tabs>
      </w:pPr>
      <w:r>
        <w:t>It was also commented that design stability favours not making changes, that people have already started implementing the draft standard, and that the tradeoffs are sometimes quite different in a real implementation. There are also interactions between features, such that trying to remove things could have unexpected side effects.</w:t>
      </w:r>
    </w:p>
    <w:p w14:paraId="36A5123C" w14:textId="77777777" w:rsidR="003D2A92" w:rsidRDefault="003D2A92" w:rsidP="003D2A92">
      <w:pPr>
        <w:tabs>
          <w:tab w:val="left" w:pos="957"/>
          <w:tab w:val="left" w:pos="2704"/>
        </w:tabs>
      </w:pPr>
      <w:r>
        <w:t>It was noted that the adaptive colour transform (ACT) is primarily intended for RGB content and does not provide a significant benefit for YCbCr sequences.</w:t>
      </w:r>
    </w:p>
    <w:p w14:paraId="75B95CC3" w14:textId="3CDF5960" w:rsidR="003D2A92" w:rsidRDefault="003D2A92" w:rsidP="003D2A92">
      <w:pPr>
        <w:tabs>
          <w:tab w:val="left" w:pos="957"/>
          <w:tab w:val="left" w:pos="2704"/>
        </w:tabs>
      </w:pPr>
      <w:r>
        <w:t>It was noted that we do not have a CTC for 4:4:4, and it was suggested that such CTC should be established.</w:t>
      </w:r>
    </w:p>
    <w:p w14:paraId="6328A44B" w14:textId="77777777" w:rsidR="003D2A92" w:rsidRDefault="003D2A92" w:rsidP="003D2A92">
      <w:pPr>
        <w:tabs>
          <w:tab w:val="left" w:pos="957"/>
          <w:tab w:val="left" w:pos="2704"/>
        </w:tabs>
      </w:pPr>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p>
    <w:p w14:paraId="17711ADC" w14:textId="3D0D010A" w:rsidR="003D2A92" w:rsidRDefault="003D2A92" w:rsidP="00467408">
      <w:pPr>
        <w:tabs>
          <w:tab w:val="left" w:pos="957"/>
          <w:tab w:val="left" w:pos="2704"/>
        </w:tabs>
      </w:pPr>
      <w:r>
        <w:t>As noted previously, it would be highly desirable to improve the test sequence selection for SCC.</w:t>
      </w:r>
    </w:p>
    <w:p w14:paraId="16F8AC82" w14:textId="51A8C8F9" w:rsidR="00EA22EF" w:rsidRDefault="00EA22EF" w:rsidP="00467408">
      <w:pPr>
        <w:tabs>
          <w:tab w:val="left" w:pos="957"/>
          <w:tab w:val="left" w:pos="2704"/>
        </w:tabs>
      </w:pPr>
      <w:r>
        <w:t>Development of the following types of tests was planned:</w:t>
      </w:r>
    </w:p>
    <w:p w14:paraId="3D01B771" w14:textId="216EB9B7" w:rsidR="00467408" w:rsidRDefault="003D2A92" w:rsidP="006A2454">
      <w:pPr>
        <w:numPr>
          <w:ilvl w:val="0"/>
          <w:numId w:val="291"/>
        </w:numPr>
        <w:tabs>
          <w:tab w:val="left" w:pos="957"/>
          <w:tab w:val="left" w:pos="2704"/>
        </w:tabs>
      </w:pPr>
      <w:r>
        <w:t>The CE2 coordinators were asked to work on preparing a CTC (which should include both camera and SCC content and RGB as well as YCbCr content</w:t>
      </w:r>
      <w:r w:rsidR="00EA22EF">
        <w:t xml:space="preserve"> and 4:4:4, 4:2:2 and monochrome testing</w:t>
      </w:r>
      <w:r>
        <w:t>).</w:t>
      </w:r>
    </w:p>
    <w:p w14:paraId="17E40550" w14:textId="55E94D04" w:rsidR="003D2A92" w:rsidRDefault="00EA22EF" w:rsidP="006A2454">
      <w:pPr>
        <w:numPr>
          <w:ilvl w:val="0"/>
          <w:numId w:val="291"/>
        </w:numPr>
        <w:tabs>
          <w:tab w:val="left" w:pos="957"/>
          <w:tab w:val="left" w:pos="2704"/>
        </w:tabs>
      </w:pPr>
      <w:r>
        <w:t>For an RPR functionality confirmation testing (FCT) output, we can base this on the prior CE test scheme. J. Luo volunteered to prepare that.</w:t>
      </w:r>
    </w:p>
    <w:p w14:paraId="673E0CA3" w14:textId="76101B36" w:rsidR="00EA22EF" w:rsidRDefault="00EA22EF" w:rsidP="006A2454">
      <w:pPr>
        <w:numPr>
          <w:ilvl w:val="0"/>
          <w:numId w:val="291"/>
        </w:numPr>
        <w:tabs>
          <w:tab w:val="left" w:pos="957"/>
          <w:tab w:val="left" w:pos="2704"/>
        </w:tabs>
      </w:pPr>
      <w:r>
        <w:t>For lossless and near lossless, we can produce CTC based on CE3 conditions, requesting this to be prepared by the CE3 coordinators.</w:t>
      </w:r>
    </w:p>
    <w:p w14:paraId="74CF5BD3" w14:textId="59F77B06" w:rsidR="003D2A92" w:rsidRPr="004162E6" w:rsidRDefault="00EA22EF" w:rsidP="00467408">
      <w:pPr>
        <w:tabs>
          <w:tab w:val="left" w:pos="957"/>
          <w:tab w:val="left" w:pos="2704"/>
        </w:tabs>
      </w:pPr>
      <w:r w:rsidRPr="00204886">
        <w:rPr>
          <w:highlight w:val="yellow"/>
        </w:rPr>
        <w:t>Revisit</w:t>
      </w:r>
      <w:r>
        <w:t xml:space="preserve"> for review of drafts.</w:t>
      </w:r>
    </w:p>
    <w:p w14:paraId="5B7101E8" w14:textId="7C644CA8" w:rsidR="0081123D" w:rsidRPr="004162E6" w:rsidRDefault="00196B93" w:rsidP="004162E6">
      <w:pPr>
        <w:pStyle w:val="berschrift9"/>
        <w:rPr>
          <w:rFonts w:eastAsia="Times New Roman"/>
          <w:szCs w:val="24"/>
          <w:lang w:val="en-CA"/>
        </w:rPr>
      </w:pPr>
      <w:hyperlink r:id="rId59"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7826CE" w14:textId="77777777" w:rsidR="004A629A" w:rsidRDefault="004A629A" w:rsidP="004A629A">
      <w:pPr>
        <w:tabs>
          <w:tab w:val="left" w:pos="957"/>
          <w:tab w:val="left" w:pos="2704"/>
        </w:tabs>
      </w:pPr>
      <w:r w:rsidRPr="00CA4C75">
        <w:t xml:space="preserve">This AHG report was discussed Wednesday 8 January 2020 at </w:t>
      </w:r>
      <w:r>
        <w:t>1445</w:t>
      </w:r>
      <w:r w:rsidRPr="00CA4C75">
        <w:t xml:space="preserve"> (chaired by GJS &amp; JRO).</w:t>
      </w:r>
    </w:p>
    <w:p w14:paraId="564D0497" w14:textId="36AA558B" w:rsidR="004A629A" w:rsidRDefault="004A629A" w:rsidP="0081123D">
      <w:pPr>
        <w:tabs>
          <w:tab w:val="left" w:pos="957"/>
          <w:tab w:val="left" w:pos="2704"/>
        </w:tabs>
      </w:pPr>
      <w:r w:rsidRPr="004A629A">
        <w:lastRenderedPageBreak/>
        <w:t>This document reports the activity of AHG 14 on lossless and near-lossless coding tools between the 16th JVET meeting in Geneva and the 17th Meeting in Brussels.</w:t>
      </w:r>
    </w:p>
    <w:p w14:paraId="0C22E042" w14:textId="77777777" w:rsidR="004A629A" w:rsidRPr="004A629A" w:rsidRDefault="004A629A" w:rsidP="004A629A">
      <w:pPr>
        <w:tabs>
          <w:tab w:val="left" w:pos="957"/>
          <w:tab w:val="left" w:pos="2704"/>
        </w:tabs>
        <w:rPr>
          <w:rFonts w:eastAsia="SimSun"/>
          <w:szCs w:val="20"/>
          <w:rPrChange w:id="5223" w:author="Gary Sullivan" w:date="2020-01-11T23:05:00Z">
            <w:rPr>
              <w:lang w:val="en-US"/>
            </w:rPr>
          </w:rPrChange>
        </w:rPr>
      </w:pPr>
      <w:r w:rsidRPr="004A629A">
        <w:rPr>
          <w:rPrChange w:id="5224" w:author="Gary Sullivan" w:date="2020-01-11T23:05:00Z">
            <w:rPr>
              <w:lang w:val="en-US"/>
            </w:rPr>
          </w:rPrChange>
        </w:rPr>
        <w:t>Discussions related to AHG14 used the JVET email reflector (</w:t>
      </w:r>
      <w:r w:rsidR="00196B93">
        <w:fldChar w:fldCharType="begin"/>
      </w:r>
      <w:r w:rsidR="00196B93">
        <w:instrText xml:space="preserve"> HYPERLINK "mailto:jvet@lists.rwth-aachen.de" </w:instrText>
      </w:r>
      <w:r w:rsidR="00196B93">
        <w:fldChar w:fldCharType="separate"/>
      </w:r>
      <w:r w:rsidRPr="004A629A">
        <w:rPr>
          <w:rStyle w:val="Hyperlink"/>
          <w:rPrChange w:id="5225" w:author="Gary Sullivan" w:date="2020-01-11T23:05:00Z">
            <w:rPr>
              <w:rStyle w:val="Hyperlink"/>
              <w:lang w:val="en-US"/>
            </w:rPr>
          </w:rPrChange>
        </w:rPr>
        <w:t>jvet@lists.rwth-aachen.de</w:t>
      </w:r>
      <w:r w:rsidR="00196B93">
        <w:rPr>
          <w:rStyle w:val="Hyperlink"/>
          <w:lang w:val="en-US"/>
          <w:rPrChange w:id="5226" w:author="Gary Sullivan" w:date="2020-01-11T23:05:00Z">
            <w:rPr>
              <w:rStyle w:val="Hyperlink"/>
              <w:lang w:val="en-US"/>
            </w:rPr>
          </w:rPrChange>
        </w:rPr>
        <w:fldChar w:fldCharType="end"/>
      </w:r>
      <w:r w:rsidRPr="004A629A">
        <w:rPr>
          <w:rPrChange w:id="5227" w:author="Gary Sullivan" w:date="2020-01-11T23:05:00Z">
            <w:rPr>
              <w:lang w:val="en-US"/>
            </w:rPr>
          </w:rPrChange>
        </w:rPr>
        <w:t>), and the AHG chairs sent a kick-off mes</w:t>
      </w:r>
      <w:r w:rsidRPr="004A629A">
        <w:rPr>
          <w:lang w:val="en-US"/>
          <w:rPrChange w:id="5228" w:author="Gary Sullivan" w:date="2020-01-11T23:05:00Z">
            <w:rPr>
              <w:lang w:val="en-US"/>
            </w:rPr>
          </w:rPrChange>
        </w:rPr>
        <w:t>sage on 28</w:t>
      </w:r>
      <w:r w:rsidRPr="004A629A">
        <w:rPr>
          <w:vertAlign w:val="superscript"/>
          <w:lang w:val="en-US"/>
          <w:rPrChange w:id="5229" w:author="Gary Sullivan" w:date="2020-01-11T23:05:00Z">
            <w:rPr>
              <w:vertAlign w:val="superscript"/>
              <w:lang w:val="en-US"/>
            </w:rPr>
          </w:rPrChange>
        </w:rPr>
        <w:t>th</w:t>
      </w:r>
      <w:r w:rsidRPr="004A629A">
        <w:rPr>
          <w:lang w:val="en-US"/>
          <w:rPrChange w:id="5230" w:author="Gary Sullivan" w:date="2020-01-11T23:05:00Z">
            <w:rPr>
              <w:lang w:val="en-US"/>
            </w:rPr>
          </w:rPrChange>
        </w:rPr>
        <w:t xml:space="preserve"> October 2019. No emails have been exchanged related to the AHG. The AHG chairs provided a software implementation (encoder only) that enables lossless capability in VTM-7.0. The performance of VTM-7.0 are as follows.</w:t>
      </w:r>
    </w:p>
    <w:p w14:paraId="3101F295" w14:textId="77777777" w:rsidR="004A629A" w:rsidRPr="004A629A" w:rsidRDefault="004A629A" w:rsidP="006A2454">
      <w:pPr>
        <w:keepNext/>
        <w:tabs>
          <w:tab w:val="left" w:pos="957"/>
          <w:tab w:val="left" w:pos="2704"/>
        </w:tabs>
        <w:rPr>
          <w:rFonts w:eastAsia="SimSun"/>
          <w:szCs w:val="20"/>
          <w:rPrChange w:id="5231" w:author="Gary Sullivan" w:date="2020-01-11T23:05:00Z">
            <w:rPr>
              <w:lang w:val="en-US"/>
            </w:rPr>
          </w:rPrChange>
        </w:rPr>
      </w:pPr>
      <w:r w:rsidRPr="004A629A">
        <w:rPr>
          <w:rPrChange w:id="5232" w:author="Gary Sullivan" w:date="2020-01-11T23:05:00Z">
            <w:rPr>
              <w:lang w:val="en-US"/>
            </w:rPr>
          </w:rPrChange>
        </w:rPr>
        <w:t xml:space="preserve">The results for HEVC RExt </w:t>
      </w:r>
      <w:r w:rsidRPr="004A629A">
        <w:rPr>
          <w:rPrChange w:id="5233" w:author="Gary Sullivan" w:date="2020-01-11T23:05:00Z">
            <w:rPr>
              <w:lang w:val="en-US"/>
            </w:rPr>
          </w:rPrChange>
        </w:rPr>
        <w:t>relative to HEVC Main/Main10 are as follows using HM-16.20 and CE3 test conditions.</w:t>
      </w:r>
    </w:p>
    <w:tbl>
      <w:tblPr>
        <w:tblW w:w="9020" w:type="dxa"/>
        <w:tblLook w:val="04A0" w:firstRow="1" w:lastRow="0" w:firstColumn="1" w:lastColumn="0" w:noHBand="0" w:noVBand="1"/>
      </w:tblPr>
      <w:tblGrid>
        <w:gridCol w:w="1340"/>
        <w:gridCol w:w="1033"/>
        <w:gridCol w:w="1561"/>
        <w:gridCol w:w="1246"/>
        <w:gridCol w:w="1033"/>
        <w:gridCol w:w="1561"/>
        <w:gridCol w:w="1246"/>
      </w:tblGrid>
      <w:tr w:rsidR="004A629A" w:rsidRPr="004A629A" w14:paraId="4728516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C41738"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BB9810"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62C553AF"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392B4C0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rsidP="006A2454">
            <w:pPr>
              <w:keepNext/>
              <w:tabs>
                <w:tab w:val="left" w:pos="957"/>
                <w:tab w:val="left" w:pos="2704"/>
              </w:tabs>
              <w:spacing w:before="0"/>
              <w:rPr>
                <w:lang w:val="de-DE"/>
              </w:rPr>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46A514A5"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rsidP="006A2454">
            <w:pPr>
              <w:keepNext/>
              <w:tabs>
                <w:tab w:val="left" w:pos="957"/>
                <w:tab w:val="left" w:pos="2704"/>
              </w:tabs>
              <w:spacing w:before="0"/>
              <w:rPr>
                <w:lang w:val="de-DE"/>
              </w:rPr>
            </w:pPr>
          </w:p>
        </w:tc>
      </w:tr>
      <w:tr w:rsidR="004A629A" w:rsidRPr="004A629A" w14:paraId="3202EC80"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rsidP="006A2454">
            <w:pPr>
              <w:keepNext/>
              <w:tabs>
                <w:tab w:val="left" w:pos="957"/>
                <w:tab w:val="left" w:pos="2704"/>
              </w:tabs>
              <w:spacing w:before="0"/>
              <w:rPr>
                <w:lang w:val="de-DE"/>
              </w:rPr>
            </w:pPr>
            <w:r w:rsidRPr="004A629A">
              <w:rPr>
                <w:lang w:val="de-DE"/>
              </w:rPr>
              <w:t>-4.50%</w:t>
            </w:r>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rsidP="006A2454">
            <w:pPr>
              <w:keepNext/>
              <w:tabs>
                <w:tab w:val="left" w:pos="957"/>
                <w:tab w:val="left" w:pos="2704"/>
              </w:tabs>
              <w:spacing w:before="0"/>
              <w:rPr>
                <w:lang w:val="de-DE"/>
              </w:rPr>
            </w:pPr>
            <w:r w:rsidRPr="004A629A">
              <w:rPr>
                <w:lang w:val="de-DE"/>
              </w:rPr>
              <w:t>-3.88%</w:t>
            </w:r>
          </w:p>
        </w:tc>
      </w:tr>
      <w:tr w:rsidR="004A629A" w:rsidRPr="004A629A" w14:paraId="08D0F7B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rsidP="006A2454">
            <w:pPr>
              <w:keepNext/>
              <w:tabs>
                <w:tab w:val="left" w:pos="957"/>
                <w:tab w:val="left" w:pos="2704"/>
              </w:tabs>
              <w:spacing w:before="0"/>
              <w:rPr>
                <w:lang w:val="de-DE"/>
              </w:rPr>
            </w:pPr>
            <w:r w:rsidRPr="004A629A">
              <w:rPr>
                <w:lang w:val="de-DE"/>
              </w:rPr>
              <w:t>1.7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rsidP="006A2454">
            <w:pPr>
              <w:keepNext/>
              <w:tabs>
                <w:tab w:val="left" w:pos="957"/>
                <w:tab w:val="left" w:pos="2704"/>
              </w:tabs>
              <w:spacing w:before="0"/>
              <w:rPr>
                <w:lang w:val="de-DE"/>
              </w:rPr>
            </w:pPr>
            <w:r w:rsidRPr="004A629A">
              <w:rPr>
                <w:lang w:val="de-DE"/>
              </w:rPr>
              <w:t>1.8</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rsidP="006A2454">
            <w:pPr>
              <w:keepNext/>
              <w:tabs>
                <w:tab w:val="left" w:pos="957"/>
                <w:tab w:val="left" w:pos="2704"/>
              </w:tabs>
              <w:spacing w:before="0"/>
              <w:rPr>
                <w:lang w:val="de-DE"/>
              </w:rPr>
            </w:pPr>
            <w:r w:rsidRPr="004A629A">
              <w:rPr>
                <w:lang w:val="de-DE"/>
              </w:rPr>
              <w:t>-5.88%</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rsidP="006A2454">
            <w:pPr>
              <w:keepNext/>
              <w:tabs>
                <w:tab w:val="left" w:pos="957"/>
                <w:tab w:val="left" w:pos="2704"/>
              </w:tabs>
              <w:spacing w:before="0"/>
              <w:rPr>
                <w:lang w:val="de-DE"/>
              </w:rPr>
            </w:pPr>
            <w:r w:rsidRPr="004A629A">
              <w:rPr>
                <w:lang w:val="de-DE"/>
              </w:rPr>
              <w:t>1.8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rsidP="006A2454">
            <w:pPr>
              <w:keepNext/>
              <w:tabs>
                <w:tab w:val="left" w:pos="957"/>
                <w:tab w:val="left" w:pos="2704"/>
              </w:tabs>
              <w:spacing w:before="0"/>
              <w:rPr>
                <w:lang w:val="de-DE"/>
              </w:rPr>
            </w:pPr>
            <w:r w:rsidRPr="004A629A">
              <w:rPr>
                <w:lang w:val="de-DE"/>
              </w:rPr>
              <w:t>1.9</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rsidP="006A2454">
            <w:pPr>
              <w:keepNext/>
              <w:tabs>
                <w:tab w:val="left" w:pos="957"/>
                <w:tab w:val="left" w:pos="2704"/>
              </w:tabs>
              <w:spacing w:before="0"/>
              <w:rPr>
                <w:lang w:val="de-DE"/>
              </w:rPr>
            </w:pPr>
            <w:r w:rsidRPr="004A629A">
              <w:rPr>
                <w:lang w:val="de-DE"/>
              </w:rPr>
              <w:t>-4.52%</w:t>
            </w:r>
          </w:p>
        </w:tc>
      </w:tr>
      <w:tr w:rsidR="004A629A" w:rsidRPr="004A629A" w14:paraId="020A7CC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rsidP="006A2454">
            <w:pPr>
              <w:keepNext/>
              <w:tabs>
                <w:tab w:val="left" w:pos="957"/>
                <w:tab w:val="left" w:pos="2704"/>
              </w:tabs>
              <w:spacing w:before="0"/>
              <w:rPr>
                <w:lang w:val="de-DE"/>
              </w:rPr>
            </w:pPr>
            <w:r w:rsidRPr="004A629A">
              <w:rPr>
                <w:lang w:val="de-DE"/>
              </w:rPr>
              <w:t>-5.06%</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rsidP="006A2454">
            <w:pPr>
              <w:keepNext/>
              <w:tabs>
                <w:tab w:val="left" w:pos="957"/>
                <w:tab w:val="left" w:pos="2704"/>
              </w:tabs>
              <w:spacing w:before="0"/>
              <w:rPr>
                <w:lang w:val="de-DE"/>
              </w:rPr>
            </w:pPr>
            <w:r w:rsidRPr="004A629A">
              <w:rPr>
                <w:lang w:val="de-DE"/>
              </w:rPr>
              <w:t>-2.59%</w:t>
            </w:r>
          </w:p>
        </w:tc>
      </w:tr>
      <w:tr w:rsidR="004A629A" w:rsidRPr="004A629A" w14:paraId="77FAA58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rsidP="006A2454">
            <w:pPr>
              <w:keepNext/>
              <w:tabs>
                <w:tab w:val="left" w:pos="957"/>
                <w:tab w:val="left" w:pos="2704"/>
              </w:tabs>
              <w:spacing w:before="0"/>
              <w:rPr>
                <w:lang w:val="de-DE"/>
              </w:rPr>
            </w:pPr>
            <w:r w:rsidRPr="004A629A">
              <w:rPr>
                <w:lang w:val="de-DE"/>
              </w:rPr>
              <w:t>2.0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rsidP="006A2454">
            <w:pPr>
              <w:keepNext/>
              <w:tabs>
                <w:tab w:val="left" w:pos="957"/>
                <w:tab w:val="left" w:pos="2704"/>
              </w:tabs>
              <w:spacing w:before="0"/>
              <w:rPr>
                <w:lang w:val="de-DE"/>
              </w:rPr>
            </w:pPr>
            <w:r w:rsidRPr="004A629A">
              <w:rPr>
                <w:lang w:val="de-DE"/>
              </w:rPr>
              <w:t>-5.42%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rsidP="006A2454">
            <w:pPr>
              <w:keepNext/>
              <w:tabs>
                <w:tab w:val="left" w:pos="957"/>
                <w:tab w:val="left" w:pos="2704"/>
              </w:tabs>
              <w:spacing w:before="0"/>
              <w:rPr>
                <w:lang w:val="de-DE"/>
              </w:rPr>
            </w:pPr>
            <w:r w:rsidRPr="004A629A">
              <w:rPr>
                <w:lang w:val="de-DE"/>
              </w:rPr>
              <w:t>2.5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rsidP="006A2454">
            <w:pPr>
              <w:keepNext/>
              <w:tabs>
                <w:tab w:val="left" w:pos="957"/>
                <w:tab w:val="left" w:pos="2704"/>
              </w:tabs>
              <w:spacing w:before="0"/>
              <w:rPr>
                <w:lang w:val="de-DE"/>
              </w:rPr>
            </w:pPr>
            <w:r w:rsidRPr="004A629A">
              <w:rPr>
                <w:lang w:val="de-DE"/>
              </w:rPr>
              <w:t>2.5</w:t>
            </w:r>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rsidP="006A2454">
            <w:pPr>
              <w:keepNext/>
              <w:tabs>
                <w:tab w:val="left" w:pos="957"/>
                <w:tab w:val="left" w:pos="2704"/>
              </w:tabs>
              <w:spacing w:before="0"/>
              <w:rPr>
                <w:lang w:val="de-DE"/>
              </w:rPr>
            </w:pPr>
            <w:r w:rsidRPr="004A629A">
              <w:rPr>
                <w:lang w:val="de-DE"/>
              </w:rPr>
              <w:t>-2.22%</w:t>
            </w:r>
          </w:p>
        </w:tc>
      </w:tr>
      <w:tr w:rsidR="004A629A" w:rsidRPr="004A629A" w14:paraId="109DD3D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rsidP="006A2454">
            <w:pPr>
              <w:keepNext/>
              <w:tabs>
                <w:tab w:val="left" w:pos="957"/>
                <w:tab w:val="left" w:pos="2704"/>
              </w:tabs>
              <w:spacing w:before="0"/>
              <w:rPr>
                <w:lang w:val="de-DE"/>
              </w:rPr>
            </w:pPr>
            <w:r w:rsidRPr="004A629A">
              <w:rPr>
                <w:lang w:val="de-DE"/>
              </w:rPr>
              <w:t>2.1</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rsidP="006A2454">
            <w:pPr>
              <w:keepNext/>
              <w:tabs>
                <w:tab w:val="left" w:pos="957"/>
                <w:tab w:val="left" w:pos="2704"/>
              </w:tabs>
              <w:spacing w:before="0"/>
              <w:rPr>
                <w:lang w:val="de-DE"/>
              </w:rPr>
            </w:pPr>
            <w:r w:rsidRPr="004A629A">
              <w:rPr>
                <w:lang w:val="de-DE"/>
              </w:rPr>
              <w:t>-7.85%</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rsidP="006A2454">
            <w:pPr>
              <w:keepNext/>
              <w:tabs>
                <w:tab w:val="left" w:pos="957"/>
                <w:tab w:val="left" w:pos="2704"/>
              </w:tabs>
              <w:spacing w:before="0"/>
              <w:rPr>
                <w:lang w:val="de-DE"/>
              </w:rPr>
            </w:pPr>
            <w:r w:rsidRPr="004A629A">
              <w:rPr>
                <w:lang w:val="de-DE"/>
              </w:rPr>
              <w:t>2.8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rsidP="006A2454">
            <w:pPr>
              <w:keepNext/>
              <w:tabs>
                <w:tab w:val="left" w:pos="957"/>
                <w:tab w:val="left" w:pos="2704"/>
              </w:tabs>
              <w:spacing w:before="0"/>
              <w:rPr>
                <w:lang w:val="de-DE"/>
              </w:rPr>
            </w:pPr>
            <w:r w:rsidRPr="004A629A">
              <w:rPr>
                <w:lang w:val="de-DE"/>
              </w:rPr>
              <w:t>2.9</w:t>
            </w:r>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rsidP="006A2454">
            <w:pPr>
              <w:keepNext/>
              <w:tabs>
                <w:tab w:val="left" w:pos="957"/>
                <w:tab w:val="left" w:pos="2704"/>
              </w:tabs>
              <w:spacing w:before="0"/>
              <w:rPr>
                <w:lang w:val="de-DE"/>
              </w:rPr>
            </w:pPr>
            <w:r w:rsidRPr="004A629A">
              <w:rPr>
                <w:lang w:val="de-DE"/>
              </w:rPr>
              <w:t>-2.56%</w:t>
            </w:r>
          </w:p>
        </w:tc>
      </w:tr>
      <w:tr w:rsidR="004A629A" w:rsidRPr="004A629A" w14:paraId="24C5C10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rsidP="006A2454">
            <w:pPr>
              <w:keepNext/>
              <w:tabs>
                <w:tab w:val="left" w:pos="957"/>
                <w:tab w:val="left" w:pos="2704"/>
              </w:tabs>
              <w:spacing w:before="0"/>
              <w:rPr>
                <w:lang w:val="de-DE"/>
              </w:rPr>
            </w:pPr>
            <w:r w:rsidRPr="004A629A">
              <w:rPr>
                <w:lang w:val="de-DE"/>
              </w:rPr>
              <w:t>2.7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rsidP="006A2454">
            <w:pPr>
              <w:keepNext/>
              <w:tabs>
                <w:tab w:val="left" w:pos="957"/>
                <w:tab w:val="left" w:pos="2704"/>
              </w:tabs>
              <w:spacing w:before="0"/>
              <w:rPr>
                <w:lang w:val="de-DE"/>
              </w:rPr>
            </w:pPr>
            <w:r w:rsidRPr="004A629A">
              <w:rPr>
                <w:lang w:val="de-DE"/>
              </w:rPr>
              <w:t>3.0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rsidP="006A2454">
            <w:pPr>
              <w:keepNext/>
              <w:tabs>
                <w:tab w:val="left" w:pos="957"/>
                <w:tab w:val="left" w:pos="2704"/>
              </w:tabs>
              <w:spacing w:before="0"/>
              <w:rPr>
                <w:lang w:val="de-DE"/>
              </w:rPr>
            </w:pPr>
            <w:r w:rsidRPr="004A629A">
              <w:rPr>
                <w:lang w:val="de-DE"/>
              </w:rPr>
              <w:t>-8.22%</w:t>
            </w:r>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560CEE5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rsidP="006A2454">
            <w:pPr>
              <w:keepNext/>
              <w:tabs>
                <w:tab w:val="left" w:pos="957"/>
                <w:tab w:val="left" w:pos="2704"/>
              </w:tabs>
              <w:spacing w:before="0"/>
              <w:rPr>
                <w:lang w:val="de-DE"/>
              </w:rPr>
            </w:pPr>
            <w:r w:rsidRPr="004A629A">
              <w:rPr>
                <w:lang w:val="de-DE"/>
              </w:rPr>
              <w:t>4.5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rsidP="006A2454">
            <w:pPr>
              <w:keepNext/>
              <w:tabs>
                <w:tab w:val="left" w:pos="957"/>
                <w:tab w:val="left" w:pos="2704"/>
              </w:tabs>
              <w:spacing w:before="0"/>
              <w:rPr>
                <w:lang w:val="de-DE"/>
              </w:rPr>
            </w:pPr>
            <w:r w:rsidRPr="004A629A">
              <w:rPr>
                <w:lang w:val="de-DE"/>
              </w:rPr>
              <w:t>5.2</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rsidP="006A2454">
            <w:pPr>
              <w:keepNext/>
              <w:tabs>
                <w:tab w:val="left" w:pos="957"/>
                <w:tab w:val="left" w:pos="2704"/>
              </w:tabs>
              <w:spacing w:before="0"/>
              <w:rPr>
                <w:lang w:val="de-DE"/>
              </w:rPr>
            </w:pPr>
            <w:r w:rsidRPr="004A629A">
              <w:rPr>
                <w:lang w:val="de-DE"/>
              </w:rPr>
              <w:t>-12.17%</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rsidP="006A2454">
            <w:pPr>
              <w:keepNext/>
              <w:tabs>
                <w:tab w:val="left" w:pos="957"/>
                <w:tab w:val="left" w:pos="2704"/>
              </w:tabs>
              <w:spacing w:before="0"/>
              <w:rPr>
                <w:lang w:val="de-DE"/>
              </w:rPr>
            </w:pPr>
            <w:r w:rsidRPr="004A629A">
              <w:rPr>
                <w:lang w:val="de-DE"/>
              </w:rPr>
              <w:t>26.6</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rsidP="006A2454">
            <w:pPr>
              <w:keepNext/>
              <w:tabs>
                <w:tab w:val="left" w:pos="957"/>
                <w:tab w:val="left" w:pos="2704"/>
              </w:tabs>
              <w:spacing w:before="0"/>
              <w:rPr>
                <w:lang w:val="de-DE"/>
              </w:rPr>
            </w:pPr>
            <w:r w:rsidRPr="004A629A">
              <w:rPr>
                <w:lang w:val="de-DE"/>
              </w:rPr>
              <w:t>30.6</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rsidP="006A2454">
            <w:pPr>
              <w:keepNext/>
              <w:tabs>
                <w:tab w:val="left" w:pos="957"/>
                <w:tab w:val="left" w:pos="2704"/>
              </w:tabs>
              <w:spacing w:before="0"/>
              <w:rPr>
                <w:lang w:val="de-DE"/>
              </w:rPr>
            </w:pPr>
            <w:r w:rsidRPr="004A629A">
              <w:rPr>
                <w:lang w:val="de-DE"/>
              </w:rPr>
              <w:t>-8.54%</w:t>
            </w:r>
          </w:p>
        </w:tc>
      </w:tr>
      <w:tr w:rsidR="004A629A" w:rsidRPr="004A629A" w14:paraId="14BCE020"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rsidP="006A2454">
            <w:pPr>
              <w:keepNext/>
              <w:tabs>
                <w:tab w:val="left" w:pos="957"/>
                <w:tab w:val="left" w:pos="2704"/>
              </w:tabs>
              <w:spacing w:before="0"/>
              <w:rPr>
                <w:lang w:val="de-DE"/>
              </w:rPr>
            </w:pPr>
            <w:r w:rsidRPr="004A629A">
              <w:rPr>
                <w:lang w:val="de-DE"/>
              </w:rPr>
              <w:t>6.1</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rsidP="006A2454">
            <w:pPr>
              <w:keepNext/>
              <w:tabs>
                <w:tab w:val="left" w:pos="957"/>
                <w:tab w:val="left" w:pos="2704"/>
              </w:tabs>
              <w:spacing w:before="0"/>
              <w:rPr>
                <w:lang w:val="de-DE"/>
              </w:rPr>
            </w:pPr>
            <w:r w:rsidRPr="004A629A">
              <w:rPr>
                <w:lang w:val="de-DE"/>
              </w:rPr>
              <w:t>8.1</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rsidP="006A2454">
            <w:pPr>
              <w:keepNext/>
              <w:tabs>
                <w:tab w:val="left" w:pos="957"/>
                <w:tab w:val="left" w:pos="2704"/>
              </w:tabs>
              <w:spacing w:before="0"/>
              <w:rPr>
                <w:lang w:val="de-DE"/>
              </w:rPr>
            </w:pPr>
            <w:r w:rsidRPr="004A629A">
              <w:rPr>
                <w:lang w:val="de-DE"/>
              </w:rPr>
              <w:t>-22.91%</w:t>
            </w:r>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rsidP="006A2454">
            <w:pPr>
              <w:keepNext/>
              <w:tabs>
                <w:tab w:val="left" w:pos="957"/>
                <w:tab w:val="left" w:pos="2704"/>
              </w:tabs>
              <w:spacing w:before="0"/>
              <w:rPr>
                <w:lang w:val="de-DE"/>
              </w:rPr>
            </w:pPr>
            <w:r w:rsidRPr="004A629A">
              <w:rPr>
                <w:lang w:val="de-DE"/>
              </w:rPr>
              <w:t>74.4</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rsidP="006A2454">
            <w:pPr>
              <w:keepNext/>
              <w:tabs>
                <w:tab w:val="left" w:pos="957"/>
                <w:tab w:val="left" w:pos="2704"/>
              </w:tabs>
              <w:spacing w:before="0"/>
              <w:rPr>
                <w:lang w:val="de-DE"/>
              </w:rPr>
            </w:pPr>
            <w:r w:rsidRPr="004A629A">
              <w:rPr>
                <w:lang w:val="de-DE"/>
              </w:rPr>
              <w:t>99.5</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rsidP="006A2454">
            <w:pPr>
              <w:keepNext/>
              <w:tabs>
                <w:tab w:val="left" w:pos="957"/>
                <w:tab w:val="left" w:pos="2704"/>
              </w:tabs>
              <w:spacing w:before="0"/>
              <w:rPr>
                <w:lang w:val="de-DE"/>
              </w:rPr>
            </w:pPr>
            <w:r w:rsidRPr="004A629A">
              <w:rPr>
                <w:lang w:val="de-DE"/>
              </w:rPr>
              <w:t>-20.65%</w:t>
            </w:r>
          </w:p>
        </w:tc>
      </w:tr>
      <w:tr w:rsidR="004A629A" w:rsidRPr="004A629A" w14:paraId="2D209FE4"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rsidP="006A2454">
            <w:pPr>
              <w:keepNext/>
              <w:tabs>
                <w:tab w:val="left" w:pos="957"/>
                <w:tab w:val="left" w:pos="2704"/>
              </w:tabs>
              <w:spacing w:before="0"/>
              <w:rPr>
                <w:b/>
                <w:bCs/>
                <w:lang w:val="de-DE"/>
              </w:rPr>
            </w:pPr>
            <w:r w:rsidRPr="004A629A">
              <w:rPr>
                <w:b/>
                <w:bCs/>
                <w:lang w:val="de-DE"/>
              </w:rPr>
              <w:t>-5.71%</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rsidP="006A2454">
            <w:pPr>
              <w:keepNext/>
              <w:tabs>
                <w:tab w:val="left" w:pos="957"/>
                <w:tab w:val="left" w:pos="2704"/>
              </w:tabs>
              <w:spacing w:before="0"/>
              <w:rPr>
                <w:b/>
                <w:bCs/>
                <w:lang w:val="de-DE"/>
              </w:rPr>
            </w:pPr>
            <w:r w:rsidRPr="004A629A">
              <w:rPr>
                <w:b/>
                <w:bCs/>
                <w:lang w:val="de-DE"/>
              </w:rPr>
              <w:t>-3.14%</w:t>
            </w:r>
          </w:p>
        </w:tc>
      </w:tr>
      <w:tr w:rsidR="004A629A" w:rsidRPr="004A629A" w14:paraId="3C16B9D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7A2AFFD"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74665AA" w14:textId="77777777" w:rsidR="004A629A" w:rsidRPr="004A629A" w:rsidRDefault="004A629A" w:rsidP="006A2454">
            <w:pPr>
              <w:keepNext/>
              <w:tabs>
                <w:tab w:val="left" w:pos="957"/>
                <w:tab w:val="left" w:pos="2704"/>
              </w:tabs>
              <w:spacing w:before="0"/>
              <w:rPr>
                <w:lang w:val="de-DE"/>
              </w:rPr>
            </w:pPr>
            <w:r w:rsidRPr="004A629A">
              <w:rPr>
                <w:lang w:val="de-DE"/>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2B6DBB1" w14:textId="77777777" w:rsidR="004A629A" w:rsidRPr="004A629A" w:rsidRDefault="004A629A" w:rsidP="006A2454">
            <w:pPr>
              <w:keepNext/>
              <w:tabs>
                <w:tab w:val="left" w:pos="957"/>
                <w:tab w:val="left" w:pos="2704"/>
              </w:tabs>
              <w:spacing w:before="0"/>
              <w:rPr>
                <w:lang w:val="de-DE"/>
              </w:rPr>
            </w:pPr>
            <w:r w:rsidRPr="004A629A">
              <w:rPr>
                <w:lang w:val="de-DE"/>
              </w:rPr>
              <w:t>105%</w:t>
            </w:r>
          </w:p>
        </w:tc>
      </w:tr>
      <w:tr w:rsidR="004A629A" w:rsidRPr="004A629A" w14:paraId="157FDC2B"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4EE545B4"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CAFE2E1" w14:textId="77777777" w:rsidR="004A629A" w:rsidRPr="004A629A" w:rsidRDefault="004A629A" w:rsidP="006A2454">
            <w:pPr>
              <w:tabs>
                <w:tab w:val="left" w:pos="957"/>
                <w:tab w:val="left" w:pos="2704"/>
              </w:tabs>
              <w:spacing w:before="0"/>
              <w:rPr>
                <w:lang w:val="de-DE"/>
              </w:rPr>
            </w:pPr>
            <w:r w:rsidRPr="004A629A">
              <w:rPr>
                <w:lang w:val="de-DE"/>
              </w:rPr>
              <w:t>93%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29FBF70" w14:textId="77777777" w:rsidR="004A629A" w:rsidRPr="004A629A" w:rsidRDefault="004A629A" w:rsidP="006A2454">
            <w:pPr>
              <w:tabs>
                <w:tab w:val="left" w:pos="957"/>
                <w:tab w:val="left" w:pos="2704"/>
              </w:tabs>
              <w:spacing w:before="0"/>
              <w:rPr>
                <w:lang w:val="de-DE"/>
              </w:rPr>
            </w:pPr>
            <w:r w:rsidRPr="004A629A">
              <w:rPr>
                <w:lang w:val="de-DE"/>
              </w:rPr>
              <w:t>90%</w:t>
            </w:r>
          </w:p>
        </w:tc>
      </w:tr>
    </w:tbl>
    <w:p w14:paraId="652E251A" w14:textId="77777777" w:rsidR="004A629A" w:rsidRPr="004A629A" w:rsidRDefault="004A629A" w:rsidP="004A629A">
      <w:pPr>
        <w:tabs>
          <w:tab w:val="left" w:pos="957"/>
          <w:tab w:val="left" w:pos="2704"/>
        </w:tabs>
        <w:rPr>
          <w:rPrChange w:id="5234" w:author="Gary Sullivan" w:date="2020-01-11T23:05:00Z">
            <w:rPr>
              <w:lang w:val="en-US"/>
            </w:rPr>
          </w:rPrChange>
        </w:rPr>
      </w:pPr>
    </w:p>
    <w:p w14:paraId="36523B3A" w14:textId="77777777" w:rsidR="004A629A" w:rsidRPr="004A629A" w:rsidRDefault="004A629A" w:rsidP="006A2454">
      <w:pPr>
        <w:keepNext/>
        <w:tabs>
          <w:tab w:val="left" w:pos="957"/>
          <w:tab w:val="left" w:pos="2704"/>
        </w:tabs>
        <w:rPr>
          <w:rFonts w:eastAsia="SimSun"/>
          <w:szCs w:val="20"/>
          <w:rPrChange w:id="5235" w:author="Gary Sullivan" w:date="2020-01-11T23:05:00Z">
            <w:rPr>
              <w:lang w:val="en-US"/>
            </w:rPr>
          </w:rPrChange>
        </w:rPr>
      </w:pPr>
      <w:r w:rsidRPr="004A629A">
        <w:rPr>
          <w:rPrChange w:id="5236" w:author="Gary Sullivan" w:date="2020-01-11T23:05:00Z">
            <w:rPr>
              <w:lang w:val="en-US"/>
            </w:rPr>
          </w:rPrChange>
        </w:rPr>
        <w:t>The results for VVC VTM-7.0 relative 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4A629A" w:rsidRPr="004A629A" w14:paraId="5835ED2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BB6DF5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A1BF3B"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531F2A1"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43CFD93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rsidP="006A2454">
            <w:pPr>
              <w:keepNext/>
              <w:tabs>
                <w:tab w:val="left" w:pos="957"/>
                <w:tab w:val="left" w:pos="2704"/>
              </w:tabs>
              <w:spacing w:before="0"/>
              <w:rPr>
                <w:lang w:val="de-DE"/>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355E87FB"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rsidP="006A2454">
            <w:pPr>
              <w:keepNext/>
              <w:tabs>
                <w:tab w:val="left" w:pos="957"/>
                <w:tab w:val="left" w:pos="2704"/>
              </w:tabs>
              <w:spacing w:before="0"/>
              <w:rPr>
                <w:lang w:val="de-DE"/>
              </w:rPr>
            </w:pPr>
          </w:p>
        </w:tc>
      </w:tr>
      <w:tr w:rsidR="004A629A" w:rsidRPr="004A629A" w14:paraId="4DC0AA81"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rsidP="006A2454">
            <w:pPr>
              <w:keepNext/>
              <w:tabs>
                <w:tab w:val="left" w:pos="957"/>
                <w:tab w:val="left" w:pos="2704"/>
              </w:tabs>
              <w:spacing w:before="0"/>
              <w:rPr>
                <w:lang w:val="de-DE"/>
              </w:rPr>
            </w:pPr>
            <w:r w:rsidRPr="004A629A">
              <w:rPr>
                <w:lang w:val="de-DE"/>
              </w:rPr>
              <w:t>-0.24%</w:t>
            </w:r>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rsidP="006A2454">
            <w:pPr>
              <w:keepNext/>
              <w:tabs>
                <w:tab w:val="left" w:pos="957"/>
                <w:tab w:val="left" w:pos="2704"/>
              </w:tabs>
              <w:spacing w:before="0"/>
              <w:rPr>
                <w:lang w:val="de-DE"/>
              </w:rPr>
            </w:pPr>
            <w:r w:rsidRPr="004A629A">
              <w:rPr>
                <w:lang w:val="de-DE"/>
              </w:rPr>
              <w:t>1.49%</w:t>
            </w:r>
          </w:p>
        </w:tc>
      </w:tr>
      <w:tr w:rsidR="004A629A" w:rsidRPr="004A629A" w14:paraId="77BE71A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rsidP="006A2454">
            <w:pPr>
              <w:keepNext/>
              <w:tabs>
                <w:tab w:val="left" w:pos="957"/>
                <w:tab w:val="left" w:pos="2704"/>
              </w:tabs>
              <w:spacing w:before="0"/>
              <w:rPr>
                <w:lang w:val="de-DE"/>
              </w:rPr>
            </w:pPr>
            <w:r w:rsidRPr="004A629A">
              <w:rPr>
                <w:lang w:val="de-DE"/>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rsidP="006A2454">
            <w:pPr>
              <w:keepNext/>
              <w:tabs>
                <w:tab w:val="left" w:pos="957"/>
                <w:tab w:val="left" w:pos="2704"/>
              </w:tabs>
              <w:spacing w:before="0"/>
              <w:rPr>
                <w:lang w:val="de-DE"/>
              </w:rPr>
            </w:pPr>
            <w:r w:rsidRPr="004A629A">
              <w:rPr>
                <w:lang w:val="de-DE"/>
              </w:rPr>
              <w:t>1.6</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rsidP="006A2454">
            <w:pPr>
              <w:keepNext/>
              <w:tabs>
                <w:tab w:val="left" w:pos="957"/>
                <w:tab w:val="left" w:pos="2704"/>
              </w:tabs>
              <w:spacing w:before="0"/>
              <w:rPr>
                <w:lang w:val="de-DE"/>
              </w:rPr>
            </w:pPr>
            <w:r w:rsidRPr="004A629A">
              <w:rPr>
                <w:lang w:val="de-DE"/>
              </w:rPr>
              <w:t>5.96%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rsidP="006A2454">
            <w:pPr>
              <w:keepNext/>
              <w:tabs>
                <w:tab w:val="left" w:pos="957"/>
                <w:tab w:val="left" w:pos="2704"/>
              </w:tabs>
              <w:spacing w:before="0"/>
              <w:rPr>
                <w:lang w:val="de-DE"/>
              </w:rPr>
            </w:pPr>
            <w:r w:rsidRPr="004A629A">
              <w:rPr>
                <w:lang w:val="de-DE"/>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rsidP="006A2454">
            <w:pPr>
              <w:keepNext/>
              <w:tabs>
                <w:tab w:val="left" w:pos="957"/>
                <w:tab w:val="left" w:pos="2704"/>
              </w:tabs>
              <w:spacing w:before="0"/>
              <w:rPr>
                <w:lang w:val="de-DE"/>
              </w:rPr>
            </w:pPr>
            <w:r w:rsidRPr="004A629A">
              <w:rPr>
                <w:lang w:val="de-DE"/>
              </w:rPr>
              <w:t>1.7</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rsidP="006A2454">
            <w:pPr>
              <w:keepNext/>
              <w:tabs>
                <w:tab w:val="left" w:pos="957"/>
                <w:tab w:val="left" w:pos="2704"/>
              </w:tabs>
              <w:spacing w:before="0"/>
              <w:rPr>
                <w:lang w:val="de-DE"/>
              </w:rPr>
            </w:pPr>
            <w:r w:rsidRPr="004A629A">
              <w:rPr>
                <w:lang w:val="de-DE"/>
              </w:rPr>
              <w:t>5.45%</w:t>
            </w:r>
          </w:p>
        </w:tc>
      </w:tr>
      <w:tr w:rsidR="004A629A" w:rsidRPr="004A629A" w14:paraId="0798961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rsidP="006A2454">
            <w:pPr>
              <w:keepNext/>
              <w:tabs>
                <w:tab w:val="left" w:pos="957"/>
                <w:tab w:val="left" w:pos="2704"/>
              </w:tabs>
              <w:spacing w:before="0"/>
              <w:rPr>
                <w:lang w:val="de-DE"/>
              </w:rPr>
            </w:pPr>
            <w:r w:rsidRPr="004A629A">
              <w:rPr>
                <w:lang w:val="de-DE"/>
              </w:rPr>
              <w:t>-0.30%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rsidP="006A2454">
            <w:pPr>
              <w:keepNext/>
              <w:tabs>
                <w:tab w:val="left" w:pos="957"/>
                <w:tab w:val="left" w:pos="2704"/>
              </w:tabs>
              <w:spacing w:before="0"/>
              <w:rPr>
                <w:lang w:val="de-DE"/>
              </w:rPr>
            </w:pPr>
            <w:r w:rsidRPr="004A629A">
              <w:rPr>
                <w:lang w:val="de-DE"/>
              </w:rPr>
              <w:t>2.3</w:t>
            </w:r>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rsidP="006A2454">
            <w:pPr>
              <w:keepNext/>
              <w:tabs>
                <w:tab w:val="left" w:pos="957"/>
                <w:tab w:val="left" w:pos="2704"/>
              </w:tabs>
              <w:spacing w:before="0"/>
              <w:rPr>
                <w:lang w:val="de-DE"/>
              </w:rPr>
            </w:pPr>
            <w:r w:rsidRPr="004A629A">
              <w:rPr>
                <w:lang w:val="de-DE"/>
              </w:rPr>
              <w:t>0.11%</w:t>
            </w:r>
          </w:p>
        </w:tc>
      </w:tr>
      <w:tr w:rsidR="004A629A" w:rsidRPr="004A629A" w14:paraId="06F5C4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rsidP="006A2454">
            <w:pPr>
              <w:keepNext/>
              <w:tabs>
                <w:tab w:val="left" w:pos="957"/>
                <w:tab w:val="left" w:pos="2704"/>
              </w:tabs>
              <w:spacing w:before="0"/>
              <w:rPr>
                <w:lang w:val="de-DE"/>
              </w:rPr>
            </w:pPr>
            <w:r w:rsidRPr="004A629A">
              <w:rPr>
                <w:lang w:val="de-DE"/>
              </w:rPr>
              <w:t>-0.36%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rsidP="006A2454">
            <w:pPr>
              <w:keepNext/>
              <w:tabs>
                <w:tab w:val="left" w:pos="957"/>
                <w:tab w:val="left" w:pos="2704"/>
              </w:tabs>
              <w:spacing w:before="0"/>
              <w:rPr>
                <w:lang w:val="de-DE"/>
              </w:rPr>
            </w:pPr>
            <w:r w:rsidRPr="004A629A">
              <w:rPr>
                <w:lang w:val="de-DE"/>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rsidP="006A2454">
            <w:pPr>
              <w:keepNext/>
              <w:tabs>
                <w:tab w:val="left" w:pos="957"/>
                <w:tab w:val="left" w:pos="2704"/>
              </w:tabs>
              <w:spacing w:before="0"/>
              <w:rPr>
                <w:lang w:val="de-DE"/>
              </w:rPr>
            </w:pPr>
            <w:r w:rsidRPr="004A629A">
              <w:rPr>
                <w:lang w:val="de-DE"/>
              </w:rPr>
              <w:t>2.4</w:t>
            </w:r>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rsidP="006A2454">
            <w:pPr>
              <w:keepNext/>
              <w:tabs>
                <w:tab w:val="left" w:pos="957"/>
                <w:tab w:val="left" w:pos="2704"/>
              </w:tabs>
              <w:spacing w:before="0"/>
              <w:rPr>
                <w:lang w:val="de-DE"/>
              </w:rPr>
            </w:pPr>
            <w:r w:rsidRPr="004A629A">
              <w:rPr>
                <w:lang w:val="de-DE"/>
              </w:rPr>
              <w:t>1.55%</w:t>
            </w:r>
          </w:p>
        </w:tc>
      </w:tr>
      <w:tr w:rsidR="004A629A" w:rsidRPr="004A629A" w14:paraId="5867CEA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rsidP="006A2454">
            <w:pPr>
              <w:keepNext/>
              <w:tabs>
                <w:tab w:val="left" w:pos="957"/>
                <w:tab w:val="left" w:pos="2704"/>
              </w:tabs>
              <w:spacing w:before="0"/>
              <w:rPr>
                <w:lang w:val="de-DE"/>
              </w:rPr>
            </w:pPr>
            <w:r w:rsidRPr="004A629A">
              <w:rPr>
                <w:lang w:val="de-DE"/>
              </w:rPr>
              <w:t>-0.82%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rsidP="006A2454">
            <w:pPr>
              <w:keepNext/>
              <w:tabs>
                <w:tab w:val="left" w:pos="957"/>
                <w:tab w:val="left" w:pos="2704"/>
              </w:tabs>
              <w:spacing w:before="0"/>
              <w:rPr>
                <w:lang w:val="de-DE"/>
              </w:rPr>
            </w:pPr>
            <w:r w:rsidRPr="004A629A">
              <w:rPr>
                <w:lang w:val="de-DE"/>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rsidP="006A2454">
            <w:pPr>
              <w:keepNext/>
              <w:tabs>
                <w:tab w:val="left" w:pos="957"/>
                <w:tab w:val="left" w:pos="2704"/>
              </w:tabs>
              <w:spacing w:before="0"/>
              <w:rPr>
                <w:lang w:val="de-DE"/>
              </w:rPr>
            </w:pPr>
            <w:r w:rsidRPr="004A629A">
              <w:rPr>
                <w:lang w:val="de-DE"/>
              </w:rPr>
              <w:t>1.20%</w:t>
            </w:r>
          </w:p>
        </w:tc>
      </w:tr>
      <w:tr w:rsidR="004A629A" w:rsidRPr="004A629A" w14:paraId="2338822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rsidP="006A2454">
            <w:pPr>
              <w:keepNext/>
              <w:tabs>
                <w:tab w:val="left" w:pos="957"/>
                <w:tab w:val="left" w:pos="2704"/>
              </w:tabs>
              <w:spacing w:before="0"/>
              <w:rPr>
                <w:lang w:val="de-DE"/>
              </w:rPr>
            </w:pPr>
            <w:r w:rsidRPr="004A629A">
              <w:rPr>
                <w:lang w:val="de-DE"/>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rsidP="006A2454">
            <w:pPr>
              <w:keepNext/>
              <w:tabs>
                <w:tab w:val="left" w:pos="957"/>
                <w:tab w:val="left" w:pos="2704"/>
              </w:tabs>
              <w:spacing w:before="0"/>
              <w:rPr>
                <w:lang w:val="de-DE"/>
              </w:rPr>
            </w:pPr>
            <w:r w:rsidRPr="004A629A">
              <w:rPr>
                <w:lang w:val="de-DE"/>
              </w:rPr>
              <w:t>-2.18%</w:t>
            </w:r>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016A1BE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rsidP="006A2454">
            <w:pPr>
              <w:keepNext/>
              <w:tabs>
                <w:tab w:val="left" w:pos="957"/>
                <w:tab w:val="left" w:pos="2704"/>
              </w:tabs>
              <w:spacing w:before="0"/>
              <w:rPr>
                <w:lang w:val="de-DE"/>
              </w:rPr>
            </w:pPr>
            <w:r w:rsidRPr="004A629A">
              <w:rPr>
                <w:lang w:val="de-DE"/>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rsidP="006A2454">
            <w:pPr>
              <w:keepNext/>
              <w:tabs>
                <w:tab w:val="left" w:pos="957"/>
                <w:tab w:val="left" w:pos="2704"/>
              </w:tabs>
              <w:spacing w:before="0"/>
              <w:rPr>
                <w:lang w:val="de-DE"/>
              </w:rPr>
            </w:pPr>
            <w:r w:rsidRPr="004A629A">
              <w:rPr>
                <w:lang w:val="de-DE"/>
              </w:rPr>
              <w:t>5.3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rsidP="006A2454">
            <w:pPr>
              <w:keepNext/>
              <w:tabs>
                <w:tab w:val="left" w:pos="957"/>
                <w:tab w:val="left" w:pos="2704"/>
              </w:tabs>
              <w:spacing w:before="0"/>
              <w:rPr>
                <w:lang w:val="de-DE"/>
              </w:rPr>
            </w:pPr>
            <w:r w:rsidRPr="004A629A">
              <w:rPr>
                <w:lang w:val="de-DE"/>
              </w:rPr>
              <w:t>-13.28%</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rsidP="006A2454">
            <w:pPr>
              <w:keepNext/>
              <w:tabs>
                <w:tab w:val="left" w:pos="957"/>
                <w:tab w:val="left" w:pos="2704"/>
              </w:tabs>
              <w:spacing w:before="0"/>
              <w:rPr>
                <w:lang w:val="de-DE"/>
              </w:rPr>
            </w:pPr>
            <w:r w:rsidRPr="004A629A">
              <w:rPr>
                <w:lang w:val="de-DE"/>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rsidP="006A2454">
            <w:pPr>
              <w:keepNext/>
              <w:tabs>
                <w:tab w:val="left" w:pos="957"/>
                <w:tab w:val="left" w:pos="2704"/>
              </w:tabs>
              <w:spacing w:before="0"/>
              <w:rPr>
                <w:lang w:val="de-DE"/>
              </w:rPr>
            </w:pPr>
            <w:r w:rsidRPr="004A629A">
              <w:rPr>
                <w:lang w:val="de-DE"/>
              </w:rPr>
              <w:t>33.7</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rsidP="006A2454">
            <w:pPr>
              <w:keepNext/>
              <w:tabs>
                <w:tab w:val="left" w:pos="957"/>
                <w:tab w:val="left" w:pos="2704"/>
              </w:tabs>
              <w:spacing w:before="0"/>
              <w:rPr>
                <w:lang w:val="de-DE"/>
              </w:rPr>
            </w:pPr>
            <w:r w:rsidRPr="004A629A">
              <w:rPr>
                <w:lang w:val="de-DE"/>
              </w:rPr>
              <w:t>-10.55%</w:t>
            </w:r>
          </w:p>
        </w:tc>
      </w:tr>
      <w:tr w:rsidR="004A629A" w:rsidRPr="004A629A" w14:paraId="7EA7485A"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rsidP="006A2454">
            <w:pPr>
              <w:keepNext/>
              <w:tabs>
                <w:tab w:val="left" w:pos="957"/>
                <w:tab w:val="left" w:pos="2704"/>
              </w:tabs>
              <w:spacing w:before="0"/>
              <w:rPr>
                <w:lang w:val="de-DE"/>
              </w:rPr>
            </w:pPr>
            <w:r w:rsidRPr="004A629A">
              <w:rPr>
                <w:lang w:val="de-DE"/>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rsidP="006A2454">
            <w:pPr>
              <w:keepNext/>
              <w:tabs>
                <w:tab w:val="left" w:pos="957"/>
                <w:tab w:val="left" w:pos="2704"/>
              </w:tabs>
              <w:spacing w:before="0"/>
              <w:rPr>
                <w:lang w:val="de-DE"/>
              </w:rPr>
            </w:pPr>
            <w:r w:rsidRPr="004A629A">
              <w:rPr>
                <w:lang w:val="de-DE"/>
              </w:rPr>
              <w:t>11.8</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rsidP="006A2454">
            <w:pPr>
              <w:keepNext/>
              <w:tabs>
                <w:tab w:val="left" w:pos="957"/>
                <w:tab w:val="left" w:pos="2704"/>
              </w:tabs>
              <w:spacing w:before="0"/>
              <w:rPr>
                <w:lang w:val="de-DE"/>
              </w:rPr>
            </w:pPr>
            <w:r w:rsidRPr="004A629A">
              <w:rPr>
                <w:lang w:val="de-DE"/>
              </w:rPr>
              <w:t>-44.31%</w:t>
            </w:r>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rsidP="006A2454">
            <w:pPr>
              <w:keepNext/>
              <w:tabs>
                <w:tab w:val="left" w:pos="957"/>
                <w:tab w:val="left" w:pos="2704"/>
              </w:tabs>
              <w:spacing w:before="0"/>
              <w:rPr>
                <w:lang w:val="de-DE"/>
              </w:rPr>
            </w:pPr>
            <w:r w:rsidRPr="004A629A">
              <w:rPr>
                <w:lang w:val="de-DE"/>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rsidP="006A2454">
            <w:pPr>
              <w:keepNext/>
              <w:tabs>
                <w:tab w:val="left" w:pos="957"/>
                <w:tab w:val="left" w:pos="2704"/>
              </w:tabs>
              <w:spacing w:before="0"/>
              <w:rPr>
                <w:lang w:val="de-DE"/>
              </w:rPr>
            </w:pPr>
            <w:r w:rsidRPr="004A629A">
              <w:rPr>
                <w:lang w:val="de-DE"/>
              </w:rPr>
              <w:t>107.1</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rsidP="006A2454">
            <w:pPr>
              <w:keepNext/>
              <w:tabs>
                <w:tab w:val="left" w:pos="957"/>
                <w:tab w:val="left" w:pos="2704"/>
              </w:tabs>
              <w:spacing w:before="0"/>
              <w:rPr>
                <w:lang w:val="de-DE"/>
              </w:rPr>
            </w:pPr>
            <w:r w:rsidRPr="004A629A">
              <w:rPr>
                <w:lang w:val="de-DE"/>
              </w:rPr>
              <w:t>-30.87%</w:t>
            </w:r>
          </w:p>
        </w:tc>
      </w:tr>
      <w:tr w:rsidR="004A629A" w:rsidRPr="004A629A" w14:paraId="61726312"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rsidP="006A2454">
            <w:pPr>
              <w:keepNext/>
              <w:tabs>
                <w:tab w:val="left" w:pos="957"/>
                <w:tab w:val="left" w:pos="2704"/>
              </w:tabs>
              <w:spacing w:before="0"/>
              <w:rPr>
                <w:b/>
                <w:bCs/>
                <w:lang w:val="de-DE"/>
              </w:rPr>
            </w:pPr>
            <w:r w:rsidRPr="004A629A">
              <w:rPr>
                <w:b/>
                <w:bCs/>
                <w:lang w:val="de-DE"/>
              </w:rPr>
              <w:t>0.43%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rsidP="006A2454">
            <w:pPr>
              <w:keepNext/>
              <w:tabs>
                <w:tab w:val="left" w:pos="957"/>
                <w:tab w:val="left" w:pos="2704"/>
              </w:tabs>
              <w:spacing w:before="0"/>
              <w:rPr>
                <w:b/>
                <w:bCs/>
                <w:lang w:val="de-DE"/>
              </w:rPr>
            </w:pPr>
            <w:r w:rsidRPr="004A629A">
              <w:rPr>
                <w:b/>
                <w:bCs/>
                <w:lang w:val="de-DE"/>
              </w:rPr>
              <w:t>1.84%</w:t>
            </w:r>
          </w:p>
        </w:tc>
      </w:tr>
      <w:tr w:rsidR="004A629A" w:rsidRPr="004A629A" w14:paraId="194F3137"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C4F9FC6"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5B160E6" w14:textId="77777777" w:rsidR="004A629A" w:rsidRPr="004A629A" w:rsidRDefault="004A629A" w:rsidP="006A2454">
            <w:pPr>
              <w:keepNext/>
              <w:tabs>
                <w:tab w:val="left" w:pos="957"/>
                <w:tab w:val="left" w:pos="2704"/>
              </w:tabs>
              <w:spacing w:before="0"/>
              <w:rPr>
                <w:lang w:val="de-DE"/>
              </w:rPr>
            </w:pPr>
            <w:r w:rsidRPr="004A629A">
              <w:rPr>
                <w:lang w:val="de-DE"/>
              </w:rPr>
              <w:t>3133%</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0DF15AB" w14:textId="77777777" w:rsidR="004A629A" w:rsidRPr="004A629A" w:rsidRDefault="004A629A" w:rsidP="006A2454">
            <w:pPr>
              <w:keepNext/>
              <w:tabs>
                <w:tab w:val="left" w:pos="957"/>
                <w:tab w:val="left" w:pos="2704"/>
              </w:tabs>
              <w:spacing w:before="0"/>
              <w:rPr>
                <w:lang w:val="de-DE"/>
              </w:rPr>
            </w:pPr>
            <w:r w:rsidRPr="004A629A">
              <w:rPr>
                <w:lang w:val="de-DE"/>
              </w:rPr>
              <w:t>1339%</w:t>
            </w:r>
          </w:p>
        </w:tc>
      </w:tr>
      <w:tr w:rsidR="004A629A" w:rsidRPr="004A629A" w14:paraId="381C2834"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E1FDAA2"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7132F8C" w14:textId="77777777" w:rsidR="004A629A" w:rsidRPr="004A629A" w:rsidRDefault="004A629A" w:rsidP="006A2454">
            <w:pPr>
              <w:tabs>
                <w:tab w:val="left" w:pos="957"/>
                <w:tab w:val="left" w:pos="2704"/>
              </w:tabs>
              <w:spacing w:before="0"/>
              <w:rPr>
                <w:lang w:val="de-DE"/>
              </w:rPr>
            </w:pPr>
            <w:r w:rsidRPr="004A629A">
              <w:rPr>
                <w:lang w:val="de-DE"/>
              </w:rPr>
              <w:t>172%</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613FEA1" w14:textId="77777777" w:rsidR="004A629A" w:rsidRPr="004A629A" w:rsidRDefault="004A629A" w:rsidP="006A2454">
            <w:pPr>
              <w:tabs>
                <w:tab w:val="left" w:pos="957"/>
                <w:tab w:val="left" w:pos="2704"/>
              </w:tabs>
              <w:spacing w:before="0"/>
              <w:rPr>
                <w:lang w:val="de-DE"/>
              </w:rPr>
            </w:pPr>
            <w:r w:rsidRPr="004A629A">
              <w:rPr>
                <w:lang w:val="de-DE"/>
              </w:rPr>
              <w:t>136%</w:t>
            </w:r>
          </w:p>
        </w:tc>
      </w:tr>
    </w:tbl>
    <w:p w14:paraId="2B3F11D5" w14:textId="77777777" w:rsidR="004A629A" w:rsidRPr="004A629A" w:rsidRDefault="004A629A" w:rsidP="004A629A">
      <w:pPr>
        <w:tabs>
          <w:tab w:val="left" w:pos="957"/>
          <w:tab w:val="left" w:pos="2704"/>
        </w:tabs>
        <w:rPr>
          <w:rPrChange w:id="5237" w:author="Gary Sullivan" w:date="2020-01-11T23:05:00Z">
            <w:rPr>
              <w:lang w:val="en-US"/>
            </w:rPr>
          </w:rPrChange>
        </w:rPr>
      </w:pPr>
    </w:p>
    <w:p w14:paraId="2D9BE209" w14:textId="77777777" w:rsidR="004A629A" w:rsidRPr="004A629A" w:rsidRDefault="004A629A" w:rsidP="006A2454">
      <w:pPr>
        <w:keepNext/>
        <w:tabs>
          <w:tab w:val="left" w:pos="957"/>
          <w:tab w:val="left" w:pos="2704"/>
        </w:tabs>
        <w:rPr>
          <w:rFonts w:eastAsia="SimSun"/>
          <w:szCs w:val="20"/>
          <w:rPrChange w:id="5238" w:author="Gary Sullivan" w:date="2020-01-11T23:05:00Z">
            <w:rPr>
              <w:lang w:val="en-US"/>
            </w:rPr>
          </w:rPrChange>
        </w:rPr>
      </w:pPr>
      <w:r w:rsidRPr="004A629A">
        <w:rPr>
          <w:rPrChange w:id="5239" w:author="Gary Sullivan" w:date="2020-01-11T23:05:00Z">
            <w:rPr>
              <w:lang w:val="en-US"/>
            </w:rPr>
          </w:rPrChange>
        </w:rPr>
        <w:lastRenderedPageBreak/>
        <w:t>The results for VVC VTM-7.0 relative to HEVC RExt are as follows.</w:t>
      </w:r>
    </w:p>
    <w:tbl>
      <w:tblPr>
        <w:tblW w:w="9020" w:type="dxa"/>
        <w:tblLook w:val="04A0" w:firstRow="1" w:lastRow="0" w:firstColumn="1" w:lastColumn="0" w:noHBand="0" w:noVBand="1"/>
      </w:tblPr>
      <w:tblGrid>
        <w:gridCol w:w="1340"/>
        <w:gridCol w:w="1614"/>
        <w:gridCol w:w="938"/>
        <w:gridCol w:w="1288"/>
        <w:gridCol w:w="1614"/>
        <w:gridCol w:w="938"/>
        <w:gridCol w:w="1288"/>
      </w:tblGrid>
      <w:tr w:rsidR="004A629A" w:rsidRPr="004A629A" w14:paraId="2663DEB7"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03B3BF3"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B77BA76"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0B390AE6"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5E749259"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rsidP="006A2454">
            <w:pPr>
              <w:keepNext/>
              <w:tabs>
                <w:tab w:val="left" w:pos="957"/>
                <w:tab w:val="left" w:pos="2704"/>
              </w:tabs>
              <w:spacing w:before="0"/>
              <w:rPr>
                <w:lang w:val="de-DE"/>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5770C803"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rsidP="006A2454">
            <w:pPr>
              <w:keepNext/>
              <w:tabs>
                <w:tab w:val="left" w:pos="957"/>
                <w:tab w:val="left" w:pos="2704"/>
              </w:tabs>
              <w:spacing w:before="0"/>
              <w:rPr>
                <w:lang w:val="de-DE"/>
              </w:rPr>
            </w:pPr>
          </w:p>
        </w:tc>
      </w:tr>
      <w:tr w:rsidR="004A629A" w:rsidRPr="004A629A" w14:paraId="01ACD0C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rsidP="006A2454">
            <w:pPr>
              <w:keepNext/>
              <w:tabs>
                <w:tab w:val="left" w:pos="957"/>
                <w:tab w:val="left" w:pos="2704"/>
              </w:tabs>
              <w:spacing w:before="0"/>
              <w:rPr>
                <w:lang w:val="de-DE"/>
              </w:rPr>
            </w:pPr>
            <w:r w:rsidRPr="004A629A">
              <w:rPr>
                <w:lang w:val="de-DE"/>
              </w:rPr>
              <w:t>4.47%</w:t>
            </w:r>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rsidP="006A2454">
            <w:pPr>
              <w:keepNext/>
              <w:tabs>
                <w:tab w:val="left" w:pos="957"/>
                <w:tab w:val="left" w:pos="2704"/>
              </w:tabs>
              <w:spacing w:before="0"/>
              <w:rPr>
                <w:lang w:val="de-DE"/>
              </w:rPr>
            </w:pPr>
            <w:r w:rsidRPr="004A629A">
              <w:rPr>
                <w:lang w:val="de-DE"/>
              </w:rPr>
              <w:t>5.59%</w:t>
            </w:r>
          </w:p>
        </w:tc>
      </w:tr>
      <w:tr w:rsidR="004A629A" w:rsidRPr="004A629A" w14:paraId="5C04EF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rsidP="006A2454">
            <w:pPr>
              <w:keepNext/>
              <w:tabs>
                <w:tab w:val="left" w:pos="957"/>
                <w:tab w:val="left" w:pos="2704"/>
              </w:tabs>
              <w:spacing w:before="0"/>
              <w:rPr>
                <w:lang w:val="de-DE"/>
              </w:rPr>
            </w:pPr>
            <w:r w:rsidRPr="004A629A">
              <w:rPr>
                <w:lang w:val="de-DE"/>
              </w:rPr>
              <w:t>1.8</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rsidP="006A2454">
            <w:pPr>
              <w:keepNext/>
              <w:tabs>
                <w:tab w:val="left" w:pos="957"/>
                <w:tab w:val="left" w:pos="2704"/>
              </w:tabs>
              <w:spacing w:before="0"/>
              <w:rPr>
                <w:lang w:val="de-DE"/>
              </w:rPr>
            </w:pPr>
            <w:r w:rsidRPr="004A629A">
              <w:rPr>
                <w:lang w:val="de-DE"/>
              </w:rPr>
              <w:t>1.6</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rsidP="006A2454">
            <w:pPr>
              <w:keepNext/>
              <w:tabs>
                <w:tab w:val="left" w:pos="957"/>
                <w:tab w:val="left" w:pos="2704"/>
              </w:tabs>
              <w:spacing w:before="0"/>
              <w:rPr>
                <w:lang w:val="de-DE"/>
              </w:rPr>
            </w:pPr>
            <w:r w:rsidRPr="004A629A">
              <w:rPr>
                <w:lang w:val="de-DE"/>
              </w:rPr>
              <w:t>12.66%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rsidP="006A2454">
            <w:pPr>
              <w:keepNext/>
              <w:tabs>
                <w:tab w:val="left" w:pos="957"/>
                <w:tab w:val="left" w:pos="2704"/>
              </w:tabs>
              <w:spacing w:before="0"/>
              <w:rPr>
                <w:lang w:val="de-DE"/>
              </w:rPr>
            </w:pPr>
            <w:r w:rsidRPr="004A629A">
              <w:rPr>
                <w:lang w:val="de-DE"/>
              </w:rPr>
              <w:t>1.9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rsidP="006A2454">
            <w:pPr>
              <w:keepNext/>
              <w:tabs>
                <w:tab w:val="left" w:pos="957"/>
                <w:tab w:val="left" w:pos="2704"/>
              </w:tabs>
              <w:spacing w:before="0"/>
              <w:rPr>
                <w:lang w:val="de-DE"/>
              </w:rPr>
            </w:pPr>
            <w:r w:rsidRPr="004A629A">
              <w:rPr>
                <w:lang w:val="de-DE"/>
              </w:rPr>
              <w:t>1.7</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rsidP="006A2454">
            <w:pPr>
              <w:keepNext/>
              <w:tabs>
                <w:tab w:val="left" w:pos="957"/>
                <w:tab w:val="left" w:pos="2704"/>
              </w:tabs>
              <w:spacing w:before="0"/>
              <w:rPr>
                <w:lang w:val="de-DE"/>
              </w:rPr>
            </w:pPr>
            <w:r w:rsidRPr="004A629A">
              <w:rPr>
                <w:lang w:val="de-DE"/>
              </w:rPr>
              <w:t>10.50%</w:t>
            </w:r>
          </w:p>
        </w:tc>
      </w:tr>
      <w:tr w:rsidR="004A629A" w:rsidRPr="004A629A" w14:paraId="42BCB5C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rsidP="006A2454">
            <w:pPr>
              <w:keepNext/>
              <w:tabs>
                <w:tab w:val="left" w:pos="957"/>
                <w:tab w:val="left" w:pos="2704"/>
              </w:tabs>
              <w:spacing w:before="0"/>
              <w:rPr>
                <w:lang w:val="de-DE"/>
              </w:rPr>
            </w:pPr>
            <w:r w:rsidRPr="004A629A">
              <w:rPr>
                <w:lang w:val="de-DE"/>
              </w:rPr>
              <w:t>5.06%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rsidP="006A2454">
            <w:pPr>
              <w:keepNext/>
              <w:tabs>
                <w:tab w:val="left" w:pos="957"/>
                <w:tab w:val="left" w:pos="2704"/>
              </w:tabs>
              <w:spacing w:before="0"/>
              <w:rPr>
                <w:lang w:val="de-DE"/>
              </w:rPr>
            </w:pPr>
            <w:r w:rsidRPr="004A629A">
              <w:rPr>
                <w:lang w:val="de-DE"/>
              </w:rPr>
              <w:t>2.3</w:t>
            </w:r>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rsidP="006A2454">
            <w:pPr>
              <w:keepNext/>
              <w:tabs>
                <w:tab w:val="left" w:pos="957"/>
                <w:tab w:val="left" w:pos="2704"/>
              </w:tabs>
              <w:spacing w:before="0"/>
              <w:rPr>
                <w:lang w:val="de-DE"/>
              </w:rPr>
            </w:pPr>
            <w:r w:rsidRPr="004A629A">
              <w:rPr>
                <w:lang w:val="de-DE"/>
              </w:rPr>
              <w:t>2.81%</w:t>
            </w:r>
          </w:p>
        </w:tc>
      </w:tr>
      <w:tr w:rsidR="004A629A" w:rsidRPr="004A629A" w14:paraId="7B12AC1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rsidP="006A2454">
            <w:pPr>
              <w:keepNext/>
              <w:tabs>
                <w:tab w:val="left" w:pos="957"/>
                <w:tab w:val="left" w:pos="2704"/>
              </w:tabs>
              <w:spacing w:before="0"/>
              <w:rPr>
                <w:lang w:val="de-DE"/>
              </w:rPr>
            </w:pPr>
            <w:r w:rsidRPr="004A629A">
              <w:rPr>
                <w:lang w:val="de-DE"/>
              </w:rPr>
              <w:t>2.0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rsidP="006A2454">
            <w:pPr>
              <w:keepNext/>
              <w:tabs>
                <w:tab w:val="left" w:pos="957"/>
                <w:tab w:val="left" w:pos="2704"/>
              </w:tabs>
              <w:spacing w:before="0"/>
              <w:rPr>
                <w:lang w:val="de-DE"/>
              </w:rPr>
            </w:pPr>
            <w:r w:rsidRPr="004A629A">
              <w:rPr>
                <w:lang w:val="de-DE"/>
              </w:rPr>
              <w:t>5.37%</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rsidP="006A2454">
            <w:pPr>
              <w:keepNext/>
              <w:tabs>
                <w:tab w:val="left" w:pos="957"/>
                <w:tab w:val="left" w:pos="2704"/>
              </w:tabs>
              <w:spacing w:before="0"/>
              <w:rPr>
                <w:lang w:val="de-DE"/>
              </w:rPr>
            </w:pPr>
            <w:r w:rsidRPr="004A629A">
              <w:rPr>
                <w:lang w:val="de-DE"/>
              </w:rPr>
              <w:t>2.5</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rsidP="006A2454">
            <w:pPr>
              <w:keepNext/>
              <w:tabs>
                <w:tab w:val="left" w:pos="957"/>
                <w:tab w:val="left" w:pos="2704"/>
              </w:tabs>
              <w:spacing w:before="0"/>
              <w:rPr>
                <w:lang w:val="de-DE"/>
              </w:rPr>
            </w:pPr>
            <w:r w:rsidRPr="004A629A">
              <w:rPr>
                <w:lang w:val="de-DE"/>
              </w:rPr>
              <w:t>2.4</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2E7DF683"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rsidP="006A2454">
            <w:pPr>
              <w:keepNext/>
              <w:tabs>
                <w:tab w:val="left" w:pos="957"/>
                <w:tab w:val="left" w:pos="2704"/>
              </w:tabs>
              <w:spacing w:before="0"/>
              <w:rPr>
                <w:lang w:val="de-DE"/>
              </w:rPr>
            </w:pPr>
            <w:r w:rsidRPr="004A629A">
              <w:rPr>
                <w:lang w:val="de-DE"/>
              </w:rPr>
              <w:t>2.1</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rsidP="006A2454">
            <w:pPr>
              <w:keepNext/>
              <w:tabs>
                <w:tab w:val="left" w:pos="957"/>
                <w:tab w:val="left" w:pos="2704"/>
              </w:tabs>
              <w:spacing w:before="0"/>
              <w:rPr>
                <w:lang w:val="de-DE"/>
              </w:rPr>
            </w:pPr>
            <w:r w:rsidRPr="004A629A">
              <w:rPr>
                <w:lang w:val="de-DE"/>
              </w:rPr>
              <w:t>7.65%</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rsidP="006A2454">
            <w:pPr>
              <w:keepNext/>
              <w:tabs>
                <w:tab w:val="left" w:pos="957"/>
                <w:tab w:val="left" w:pos="2704"/>
              </w:tabs>
              <w:spacing w:before="0"/>
              <w:rPr>
                <w:lang w:val="de-DE"/>
              </w:rPr>
            </w:pPr>
            <w:r w:rsidRPr="004A629A">
              <w:rPr>
                <w:lang w:val="de-DE"/>
              </w:rPr>
              <w:t>2.9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07D66B9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rsidP="006A2454">
            <w:pPr>
              <w:keepNext/>
              <w:tabs>
                <w:tab w:val="left" w:pos="957"/>
                <w:tab w:val="left" w:pos="2704"/>
              </w:tabs>
              <w:spacing w:before="0"/>
              <w:rPr>
                <w:lang w:val="de-DE"/>
              </w:rPr>
            </w:pPr>
            <w:r w:rsidRPr="004A629A">
              <w:rPr>
                <w:lang w:val="de-DE"/>
              </w:rPr>
              <w:t>3.0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rsidP="006A2454">
            <w:pPr>
              <w:keepNext/>
              <w:tabs>
                <w:tab w:val="left" w:pos="957"/>
                <w:tab w:val="left" w:pos="2704"/>
              </w:tabs>
              <w:spacing w:before="0"/>
              <w:rPr>
                <w:lang w:val="de-DE"/>
              </w:rPr>
            </w:pPr>
            <w:r w:rsidRPr="004A629A">
              <w:rPr>
                <w:lang w:val="de-DE"/>
              </w:rPr>
              <w:t>6.59%</w:t>
            </w:r>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385A6718"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rsidP="006A2454">
            <w:pPr>
              <w:keepNext/>
              <w:tabs>
                <w:tab w:val="left" w:pos="957"/>
                <w:tab w:val="left" w:pos="2704"/>
              </w:tabs>
              <w:spacing w:before="0"/>
              <w:rPr>
                <w:lang w:val="de-DE"/>
              </w:rPr>
            </w:pPr>
            <w:r w:rsidRPr="004A629A">
              <w:rPr>
                <w:lang w:val="de-DE"/>
              </w:rPr>
              <w:t>5.2</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rsidP="006A2454">
            <w:pPr>
              <w:keepNext/>
              <w:tabs>
                <w:tab w:val="left" w:pos="957"/>
                <w:tab w:val="left" w:pos="2704"/>
              </w:tabs>
              <w:spacing w:before="0"/>
              <w:rPr>
                <w:lang w:val="de-DE"/>
              </w:rPr>
            </w:pPr>
            <w:r w:rsidRPr="004A629A">
              <w:rPr>
                <w:lang w:val="de-DE"/>
              </w:rPr>
              <w:t>5.3</w:t>
            </w:r>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rsidP="006A2454">
            <w:pPr>
              <w:keepNext/>
              <w:tabs>
                <w:tab w:val="left" w:pos="957"/>
                <w:tab w:val="left" w:pos="2704"/>
              </w:tabs>
              <w:spacing w:before="0"/>
              <w:rPr>
                <w:lang w:val="de-DE"/>
              </w:rPr>
            </w:pPr>
            <w:r w:rsidRPr="004A629A">
              <w:rPr>
                <w:lang w:val="de-DE"/>
              </w:rPr>
              <w:t>-1.51%</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rsidP="006A2454">
            <w:pPr>
              <w:keepNext/>
              <w:tabs>
                <w:tab w:val="left" w:pos="957"/>
                <w:tab w:val="left" w:pos="2704"/>
              </w:tabs>
              <w:spacing w:before="0"/>
              <w:rPr>
                <w:lang w:val="de-DE"/>
              </w:rPr>
            </w:pPr>
            <w:r w:rsidRPr="004A629A">
              <w:rPr>
                <w:lang w:val="de-DE"/>
              </w:rPr>
              <w:t>30.6</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rsidP="006A2454">
            <w:pPr>
              <w:keepNext/>
              <w:tabs>
                <w:tab w:val="left" w:pos="957"/>
                <w:tab w:val="left" w:pos="2704"/>
              </w:tabs>
              <w:spacing w:before="0"/>
              <w:rPr>
                <w:lang w:val="de-DE"/>
              </w:rPr>
            </w:pPr>
            <w:r w:rsidRPr="004A629A">
              <w:rPr>
                <w:lang w:val="de-DE"/>
              </w:rPr>
              <w:t>33.7</w:t>
            </w:r>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rsidP="006A2454">
            <w:pPr>
              <w:keepNext/>
              <w:tabs>
                <w:tab w:val="left" w:pos="957"/>
                <w:tab w:val="left" w:pos="2704"/>
              </w:tabs>
              <w:spacing w:before="0"/>
              <w:rPr>
                <w:lang w:val="de-DE"/>
              </w:rPr>
            </w:pPr>
            <w:r w:rsidRPr="004A629A">
              <w:rPr>
                <w:lang w:val="de-DE"/>
              </w:rPr>
              <w:t>-2.52%</w:t>
            </w:r>
          </w:p>
        </w:tc>
      </w:tr>
      <w:tr w:rsidR="004A629A" w:rsidRPr="004A629A" w14:paraId="52085AF5"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rsidP="006A2454">
            <w:pPr>
              <w:keepNext/>
              <w:tabs>
                <w:tab w:val="left" w:pos="957"/>
                <w:tab w:val="left" w:pos="2704"/>
              </w:tabs>
              <w:spacing w:before="0"/>
              <w:rPr>
                <w:lang w:val="de-DE"/>
              </w:rPr>
            </w:pPr>
            <w:r w:rsidRPr="004A629A">
              <w:rPr>
                <w:lang w:val="de-DE"/>
              </w:rPr>
              <w:t>8.1</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rsidP="006A2454">
            <w:pPr>
              <w:keepNext/>
              <w:tabs>
                <w:tab w:val="left" w:pos="957"/>
                <w:tab w:val="left" w:pos="2704"/>
              </w:tabs>
              <w:spacing w:before="0"/>
              <w:rPr>
                <w:lang w:val="de-DE"/>
              </w:rPr>
            </w:pPr>
            <w:r w:rsidRPr="004A629A">
              <w:rPr>
                <w:lang w:val="de-DE"/>
              </w:rPr>
              <w:t>11.8</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rsidP="006A2454">
            <w:pPr>
              <w:keepNext/>
              <w:tabs>
                <w:tab w:val="left" w:pos="957"/>
                <w:tab w:val="left" w:pos="2704"/>
              </w:tabs>
              <w:spacing w:before="0"/>
              <w:rPr>
                <w:lang w:val="de-DE"/>
              </w:rPr>
            </w:pPr>
            <w:r w:rsidRPr="004A629A">
              <w:rPr>
                <w:lang w:val="de-DE"/>
              </w:rPr>
              <w:t>-28.31%</w:t>
            </w:r>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rsidP="006A2454">
            <w:pPr>
              <w:keepNext/>
              <w:tabs>
                <w:tab w:val="left" w:pos="957"/>
                <w:tab w:val="left" w:pos="2704"/>
              </w:tabs>
              <w:spacing w:before="0"/>
              <w:rPr>
                <w:lang w:val="de-DE"/>
              </w:rPr>
            </w:pPr>
            <w:r w:rsidRPr="004A629A">
              <w:rPr>
                <w:lang w:val="de-DE"/>
              </w:rPr>
              <w:t>99.5</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rsidP="006A2454">
            <w:pPr>
              <w:keepNext/>
              <w:tabs>
                <w:tab w:val="left" w:pos="957"/>
                <w:tab w:val="left" w:pos="2704"/>
              </w:tabs>
              <w:spacing w:before="0"/>
              <w:rPr>
                <w:lang w:val="de-DE"/>
              </w:rPr>
            </w:pPr>
            <w:r w:rsidRPr="004A629A">
              <w:rPr>
                <w:lang w:val="de-DE"/>
              </w:rPr>
              <w:t>107.1</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rsidP="006A2454">
            <w:pPr>
              <w:keepNext/>
              <w:tabs>
                <w:tab w:val="left" w:pos="957"/>
                <w:tab w:val="left" w:pos="2704"/>
              </w:tabs>
              <w:spacing w:before="0"/>
              <w:rPr>
                <w:lang w:val="de-DE"/>
              </w:rPr>
            </w:pPr>
            <w:r w:rsidRPr="004A629A">
              <w:rPr>
                <w:lang w:val="de-DE"/>
              </w:rPr>
              <w:t>-12.06%</w:t>
            </w:r>
          </w:p>
        </w:tc>
      </w:tr>
      <w:tr w:rsidR="004A629A" w:rsidRPr="004A629A" w14:paraId="2EF4AEAC"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rsidP="006A2454">
            <w:pPr>
              <w:keepNext/>
              <w:tabs>
                <w:tab w:val="left" w:pos="957"/>
                <w:tab w:val="left" w:pos="2704"/>
              </w:tabs>
              <w:spacing w:before="0"/>
              <w:rPr>
                <w:b/>
                <w:bCs/>
                <w:lang w:val="de-DE"/>
              </w:rPr>
            </w:pPr>
            <w:r w:rsidRPr="004A629A">
              <w:rPr>
                <w:b/>
                <w:bCs/>
                <w:lang w:val="de-DE"/>
              </w:rPr>
              <w:t>6.55%</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rsidP="006A2454">
            <w:pPr>
              <w:keepNext/>
              <w:tabs>
                <w:tab w:val="left" w:pos="957"/>
                <w:tab w:val="left" w:pos="2704"/>
              </w:tabs>
              <w:spacing w:before="0"/>
              <w:rPr>
                <w:b/>
                <w:bCs/>
                <w:lang w:val="de-DE"/>
              </w:rPr>
            </w:pPr>
            <w:r w:rsidRPr="004A629A">
              <w:rPr>
                <w:b/>
                <w:bCs/>
                <w:lang w:val="de-DE"/>
              </w:rPr>
              <w:t>5.18%</w:t>
            </w:r>
          </w:p>
        </w:tc>
      </w:tr>
      <w:tr w:rsidR="004A629A" w:rsidRPr="004A629A" w14:paraId="04EC097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BDDD8B8"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8CFFBB1" w14:textId="77777777" w:rsidR="004A629A" w:rsidRPr="004A629A" w:rsidRDefault="004A629A" w:rsidP="006A2454">
            <w:pPr>
              <w:keepNext/>
              <w:tabs>
                <w:tab w:val="left" w:pos="957"/>
                <w:tab w:val="left" w:pos="2704"/>
              </w:tabs>
              <w:spacing w:before="0"/>
              <w:rPr>
                <w:lang w:val="de-DE"/>
              </w:rPr>
            </w:pPr>
            <w:r w:rsidRPr="004A629A">
              <w:rPr>
                <w:lang w:val="de-DE"/>
              </w:rPr>
              <w:t>3285%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DF757B2" w14:textId="77777777" w:rsidR="004A629A" w:rsidRPr="004A629A" w:rsidRDefault="004A629A" w:rsidP="006A2454">
            <w:pPr>
              <w:keepNext/>
              <w:tabs>
                <w:tab w:val="left" w:pos="957"/>
                <w:tab w:val="left" w:pos="2704"/>
              </w:tabs>
              <w:spacing w:before="0"/>
              <w:rPr>
                <w:lang w:val="de-DE"/>
              </w:rPr>
            </w:pPr>
            <w:r w:rsidRPr="004A629A">
              <w:rPr>
                <w:lang w:val="de-DE"/>
              </w:rPr>
              <w:t>1270%</w:t>
            </w:r>
          </w:p>
        </w:tc>
      </w:tr>
      <w:tr w:rsidR="004A629A" w:rsidRPr="004A629A" w14:paraId="5F888291"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6E336D0C"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5EB5142" w14:textId="77777777" w:rsidR="004A629A" w:rsidRPr="004A629A" w:rsidRDefault="004A629A" w:rsidP="006A2454">
            <w:pPr>
              <w:tabs>
                <w:tab w:val="left" w:pos="957"/>
                <w:tab w:val="left" w:pos="2704"/>
              </w:tabs>
              <w:spacing w:before="0"/>
              <w:rPr>
                <w:lang w:val="de-DE"/>
              </w:rPr>
            </w:pPr>
            <w:r w:rsidRPr="004A629A">
              <w:rPr>
                <w:lang w:val="de-DE"/>
              </w:rPr>
              <w:t>185%</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F991A07" w14:textId="77777777" w:rsidR="004A629A" w:rsidRPr="004A629A" w:rsidRDefault="004A629A" w:rsidP="006A2454">
            <w:pPr>
              <w:tabs>
                <w:tab w:val="left" w:pos="957"/>
                <w:tab w:val="left" w:pos="2704"/>
              </w:tabs>
              <w:spacing w:before="0"/>
              <w:rPr>
                <w:lang w:val="de-DE"/>
              </w:rPr>
            </w:pPr>
            <w:r w:rsidRPr="004A629A">
              <w:rPr>
                <w:lang w:val="de-DE"/>
              </w:rPr>
              <w:t>151%</w:t>
            </w:r>
          </w:p>
        </w:tc>
      </w:tr>
    </w:tbl>
    <w:p w14:paraId="1305D09E" w14:textId="77777777" w:rsidR="004A629A" w:rsidRPr="004A629A" w:rsidRDefault="004A629A" w:rsidP="004A629A">
      <w:pPr>
        <w:tabs>
          <w:tab w:val="left" w:pos="957"/>
          <w:tab w:val="left" w:pos="2704"/>
        </w:tabs>
        <w:rPr>
          <w:rPrChange w:id="5240" w:author="Gary Sullivan" w:date="2020-01-11T23:05:00Z">
            <w:rPr>
              <w:lang w:val="en-US"/>
            </w:rPr>
          </w:rPrChange>
        </w:rPr>
      </w:pPr>
    </w:p>
    <w:p w14:paraId="03EBA592" w14:textId="7ACFB091" w:rsidR="004A629A" w:rsidRDefault="004A629A" w:rsidP="004A629A">
      <w:pPr>
        <w:tabs>
          <w:tab w:val="left" w:pos="957"/>
          <w:tab w:val="left" w:pos="2704"/>
        </w:tabs>
      </w:pPr>
      <w:r>
        <w:t>The related input contributions were discriminated into three groups:</w:t>
      </w:r>
    </w:p>
    <w:p w14:paraId="023B7EDA" w14:textId="4E855C24" w:rsidR="004A629A" w:rsidRDefault="004A629A" w:rsidP="006A2454">
      <w:pPr>
        <w:numPr>
          <w:ilvl w:val="0"/>
          <w:numId w:val="285"/>
        </w:numPr>
        <w:tabs>
          <w:tab w:val="left" w:pos="957"/>
          <w:tab w:val="left" w:pos="2704"/>
        </w:tabs>
      </w:pPr>
      <w:r>
        <w:t>AHG14 related: high throughput and lossless operation mode (4)</w:t>
      </w:r>
    </w:p>
    <w:p w14:paraId="3F7E1623" w14:textId="34337FB1" w:rsidR="004A629A" w:rsidRDefault="004A629A" w:rsidP="006A2454">
      <w:pPr>
        <w:numPr>
          <w:ilvl w:val="0"/>
          <w:numId w:val="285"/>
        </w:numPr>
        <w:tabs>
          <w:tab w:val="left" w:pos="957"/>
          <w:tab w:val="left" w:pos="2704"/>
        </w:tabs>
      </w:pPr>
      <w:r>
        <w:t>CE3 related: proposals further improving the lossless performance</w:t>
      </w:r>
      <w:r w:rsidR="00AF016C">
        <w:t xml:space="preserve"> (see section </w:t>
      </w:r>
      <w:r w:rsidR="00AF016C">
        <w:fldChar w:fldCharType="begin"/>
      </w:r>
      <w:r w:rsidR="00AF016C">
        <w:instrText xml:space="preserve"> REF _Ref518893077 \r \h </w:instrText>
      </w:r>
      <w:r w:rsidR="00AF016C">
        <w:fldChar w:fldCharType="separate"/>
      </w:r>
      <w:r w:rsidR="00AF016C">
        <w:t>5.3</w:t>
      </w:r>
      <w:r w:rsidR="00AF016C">
        <w:fldChar w:fldCharType="end"/>
      </w:r>
      <w:r w:rsidR="00AF016C">
        <w:t>)</w:t>
      </w:r>
    </w:p>
    <w:p w14:paraId="6324053F" w14:textId="3D530497" w:rsidR="004A629A" w:rsidRDefault="004A629A" w:rsidP="006A2454">
      <w:pPr>
        <w:numPr>
          <w:ilvl w:val="0"/>
          <w:numId w:val="285"/>
        </w:numPr>
        <w:tabs>
          <w:tab w:val="left" w:pos="957"/>
          <w:tab w:val="left" w:pos="2704"/>
        </w:tabs>
      </w:pPr>
      <w:r>
        <w:t>CE3 input documents: input documents for the tests conducted in CE3</w:t>
      </w:r>
      <w:r w:rsidR="00AF016C">
        <w:t xml:space="preserve"> (see section </w:t>
      </w:r>
      <w:r w:rsidR="00AF016C">
        <w:fldChar w:fldCharType="begin"/>
      </w:r>
      <w:r w:rsidR="00AF016C">
        <w:instrText xml:space="preserve"> REF _Ref13489475 \r \h </w:instrText>
      </w:r>
      <w:r w:rsidR="00AF016C">
        <w:fldChar w:fldCharType="separate"/>
      </w:r>
      <w:r w:rsidR="00AF016C">
        <w:t>6.3</w:t>
      </w:r>
      <w:r w:rsidR="00AF016C">
        <w:fldChar w:fldCharType="end"/>
      </w:r>
      <w:r w:rsidR="00AF016C">
        <w:t>)</w:t>
      </w:r>
    </w:p>
    <w:p w14:paraId="0B83D4FA" w14:textId="4EAC9138" w:rsidR="004A629A" w:rsidRDefault="004A629A" w:rsidP="004A629A">
      <w:pPr>
        <w:tabs>
          <w:tab w:val="left" w:pos="957"/>
          <w:tab w:val="left" w:pos="2704"/>
        </w:tabs>
      </w:pPr>
      <w:r>
        <w:t>The AHG recommended:</w:t>
      </w:r>
    </w:p>
    <w:p w14:paraId="5B8E3005" w14:textId="77777777" w:rsidR="004A629A" w:rsidRDefault="004A629A" w:rsidP="006A2454">
      <w:pPr>
        <w:numPr>
          <w:ilvl w:val="0"/>
          <w:numId w:val="284"/>
        </w:numPr>
        <w:tabs>
          <w:tab w:val="left" w:pos="957"/>
          <w:tab w:val="left" w:pos="2704"/>
        </w:tabs>
      </w:pPr>
      <w:r>
        <w:t>To review all related contributions</w:t>
      </w:r>
    </w:p>
    <w:p w14:paraId="78D5084E" w14:textId="77777777" w:rsidR="004A629A" w:rsidRDefault="004A629A" w:rsidP="006A2454">
      <w:pPr>
        <w:numPr>
          <w:ilvl w:val="0"/>
          <w:numId w:val="284"/>
        </w:numPr>
        <w:tabs>
          <w:tab w:val="left" w:pos="957"/>
          <w:tab w:val="left" w:pos="2704"/>
        </w:tabs>
      </w:pPr>
      <w:r>
        <w:t>To continue the investigation on lossless and near-lossless performance of VVC</w:t>
      </w:r>
    </w:p>
    <w:p w14:paraId="1FAC8609" w14:textId="77777777" w:rsidR="004A629A" w:rsidRDefault="004A629A" w:rsidP="006A2454">
      <w:pPr>
        <w:numPr>
          <w:ilvl w:val="1"/>
          <w:numId w:val="284"/>
        </w:numPr>
        <w:tabs>
          <w:tab w:val="left" w:pos="957"/>
          <w:tab w:val="left" w:pos="2704"/>
        </w:tabs>
      </w:pPr>
      <w:r>
        <w:t>for high throughput</w:t>
      </w:r>
    </w:p>
    <w:p w14:paraId="389EB7C0" w14:textId="77777777" w:rsidR="004A629A" w:rsidRDefault="004A629A" w:rsidP="006A2454">
      <w:pPr>
        <w:numPr>
          <w:ilvl w:val="1"/>
          <w:numId w:val="284"/>
        </w:numPr>
        <w:tabs>
          <w:tab w:val="left" w:pos="957"/>
          <w:tab w:val="left" w:pos="2704"/>
        </w:tabs>
      </w:pPr>
      <w:r>
        <w:t>for chroma 4:4:4 chroma format</w:t>
      </w:r>
    </w:p>
    <w:p w14:paraId="5E6FC3D2" w14:textId="5E26461A" w:rsidR="004A629A" w:rsidRDefault="00AF016C" w:rsidP="0081123D">
      <w:pPr>
        <w:tabs>
          <w:tab w:val="left" w:pos="957"/>
          <w:tab w:val="left" w:pos="2704"/>
        </w:tabs>
      </w:pPr>
      <w:r>
        <w:t>It was noted that these results do not include comparison with the SCC profiles of HEVC, which affects class F and TGM test sequences.</w:t>
      </w:r>
    </w:p>
    <w:p w14:paraId="39EC5577" w14:textId="31A742CC" w:rsidR="004A629A" w:rsidRPr="004162E6" w:rsidRDefault="00AF016C" w:rsidP="0081123D">
      <w:pPr>
        <w:tabs>
          <w:tab w:val="left" w:pos="957"/>
          <w:tab w:val="left" w:pos="2704"/>
        </w:tabs>
      </w:pPr>
      <w:r>
        <w:t>A benefit relative to HEVC was not evident in general. Contributions to the current meeting showed that it is feasible to improve that behaviour.</w:t>
      </w:r>
    </w:p>
    <w:p w14:paraId="19630A55" w14:textId="0F3E405F" w:rsidR="0081123D" w:rsidRPr="004162E6" w:rsidRDefault="00196B93" w:rsidP="004162E6">
      <w:pPr>
        <w:pStyle w:val="berschrift9"/>
        <w:rPr>
          <w:rFonts w:eastAsia="Times New Roman"/>
          <w:szCs w:val="24"/>
          <w:lang w:val="en-CA"/>
        </w:rPr>
      </w:pPr>
      <w:hyperlink r:id="rId60"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pPr>
      <w:r w:rsidRPr="00CA4C75">
        <w:t xml:space="preserve">This AHG report was discussed Wednesday 8 January 2020 at </w:t>
      </w:r>
      <w:r w:rsidR="00A438C8">
        <w:t>1555</w:t>
      </w:r>
      <w:r w:rsidRPr="00CA4C75">
        <w:t xml:space="preserve"> (chaired by GJS &amp; JRO).</w:t>
      </w:r>
    </w:p>
    <w:p w14:paraId="3F338327" w14:textId="426F5C8E" w:rsidR="006D54A0" w:rsidRDefault="006D54A0" w:rsidP="0081123D">
      <w:pPr>
        <w:tabs>
          <w:tab w:val="left" w:pos="957"/>
          <w:tab w:val="left" w:pos="2704"/>
        </w:tabs>
      </w:pPr>
      <w:r w:rsidRPr="006D54A0">
        <w:t>This document summarizes the activity of AHG15: Quantization control between the 16th meeting in Geneva, CH (1-11, Oct. 2019 and the 17th meeting in Brussels, BE (7-17, Jan. 2019).</w:t>
      </w:r>
    </w:p>
    <w:p w14:paraId="1B7822E2" w14:textId="7FE9478C" w:rsidR="006D54A0" w:rsidRDefault="006D54A0" w:rsidP="0081123D">
      <w:pPr>
        <w:tabs>
          <w:tab w:val="left" w:pos="957"/>
          <w:tab w:val="left" w:pos="2704"/>
        </w:tabs>
      </w:pPr>
      <w:r w:rsidRPr="006D54A0">
        <w:t>The regular JVET e-mail reflector was used for discussions (jvet@lists.rwth-aachen.de) with [AHG15] in message headers. There were two emails besides AHG kickoff message sent to the JVET reflector during the AHG period.</w:t>
      </w:r>
    </w:p>
    <w:p w14:paraId="336AB13C" w14:textId="55309304" w:rsidR="006D54A0" w:rsidRDefault="006D54A0" w:rsidP="0081123D">
      <w:pPr>
        <w:tabs>
          <w:tab w:val="left" w:pos="957"/>
          <w:tab w:val="left" w:pos="2704"/>
        </w:tabs>
      </w:pPr>
      <w:r w:rsidRPr="006D54A0">
        <w:t xml:space="preserve">Input documents related to AHG15 </w:t>
      </w:r>
      <w:r>
        <w:t>were</w:t>
      </w:r>
      <w:r w:rsidRPr="006D54A0">
        <w:t xml:space="preserve"> summarized as follows</w:t>
      </w:r>
    </w:p>
    <w:p w14:paraId="0011A417" w14:textId="77777777" w:rsidR="006D54A0" w:rsidRPr="006D54A0" w:rsidRDefault="006D54A0" w:rsidP="006D54A0">
      <w:pPr>
        <w:numPr>
          <w:ilvl w:val="1"/>
          <w:numId w:val="46"/>
        </w:numPr>
        <w:tabs>
          <w:tab w:val="left" w:pos="957"/>
          <w:tab w:val="left" w:pos="2704"/>
        </w:tabs>
        <w:rPr>
          <w:b/>
          <w:i/>
          <w:rPrChange w:id="5241" w:author="Gary Sullivan" w:date="2020-01-11T23:05:00Z">
            <w:rPr>
              <w:b/>
              <w:i/>
              <w:lang w:val="en-US"/>
            </w:rPr>
          </w:rPrChange>
        </w:rPr>
      </w:pPr>
      <w:r w:rsidRPr="006D54A0">
        <w:rPr>
          <w:b/>
          <w:i/>
          <w:rPrChange w:id="5242" w:author="Gary Sullivan" w:date="2020-01-11T23:05:00Z">
            <w:rPr>
              <w:b/>
              <w:i/>
              <w:lang w:val="en-US"/>
            </w:rPr>
          </w:rPrChange>
        </w:rPr>
        <w:t>Quantization matrices related (4)</w:t>
      </w:r>
    </w:p>
    <w:p w14:paraId="3FD0A646" w14:textId="77777777" w:rsidR="006D54A0" w:rsidRPr="006D54A0" w:rsidRDefault="00196B93" w:rsidP="006D54A0">
      <w:pPr>
        <w:numPr>
          <w:ilvl w:val="0"/>
          <w:numId w:val="293"/>
        </w:numPr>
        <w:tabs>
          <w:tab w:val="left" w:pos="957"/>
          <w:tab w:val="left" w:pos="2704"/>
        </w:tabs>
        <w:rPr>
          <w:rPrChange w:id="5243" w:author="Gary Sullivan" w:date="2020-01-11T23:05:00Z">
            <w:rPr>
              <w:lang w:val="en-US"/>
            </w:rPr>
          </w:rPrChange>
        </w:rPr>
      </w:pPr>
      <w:r>
        <w:lastRenderedPageBreak/>
        <w:fldChar w:fldCharType="begin"/>
      </w:r>
      <w:r>
        <w:instrText xml:space="preserve"> HYPERLINK "http://phenix.it-sudparis.eu/jvet/doc_end_user/documents/17_Brussels/wg11/JVET-Q0148-v1.zip" </w:instrText>
      </w:r>
      <w:r>
        <w:fldChar w:fldCharType="separate"/>
      </w:r>
      <w:r w:rsidR="006D54A0" w:rsidRPr="006D54A0">
        <w:rPr>
          <w:rStyle w:val="Hyperlink"/>
          <w:rPrChange w:id="5244" w:author="Gary Sullivan" w:date="2020-01-11T23:05:00Z">
            <w:rPr>
              <w:rStyle w:val="Hyperlink"/>
              <w:lang w:val="en-US"/>
            </w:rPr>
          </w:rPrChange>
        </w:rPr>
        <w:t>JVET-Q0148</w:t>
      </w:r>
      <w:r>
        <w:rPr>
          <w:rStyle w:val="Hyperlink"/>
          <w:lang w:val="en-US"/>
          <w:rPrChange w:id="5245" w:author="Gary Sullivan" w:date="2020-01-11T23:05:00Z">
            <w:rPr>
              <w:rStyle w:val="Hyperlink"/>
              <w:lang w:val="en-US"/>
            </w:rPr>
          </w:rPrChange>
        </w:rPr>
        <w:fldChar w:fldCharType="end"/>
      </w:r>
      <w:r w:rsidR="006D54A0" w:rsidRPr="006D54A0">
        <w:rPr>
          <w:rPrChange w:id="5246" w:author="Gary Sullivan" w:date="2020-01-11T23:05:00Z">
            <w:rPr>
              <w:lang w:val="en-US"/>
            </w:rPr>
          </w:rPrChange>
        </w:rPr>
        <w:t xml:space="preserve">, AHG15: Additional coefficients for low frequency region of 64x64 scaling matrix, K. Abe, T. </w:t>
      </w:r>
      <w:r w:rsidR="006D54A0" w:rsidRPr="006D54A0">
        <w:rPr>
          <w:lang w:val="en-US"/>
          <w:rPrChange w:id="5247" w:author="Gary Sullivan" w:date="2020-01-11T23:05:00Z">
            <w:rPr>
              <w:lang w:val="en-US"/>
            </w:rPr>
          </w:rPrChange>
        </w:rPr>
        <w:t>Toma (Panasonic).</w:t>
      </w:r>
    </w:p>
    <w:p w14:paraId="4287B3CE" w14:textId="77777777" w:rsidR="006D54A0" w:rsidRPr="006D54A0" w:rsidRDefault="00196B93" w:rsidP="006D54A0">
      <w:pPr>
        <w:numPr>
          <w:ilvl w:val="0"/>
          <w:numId w:val="293"/>
        </w:numPr>
        <w:tabs>
          <w:tab w:val="left" w:pos="957"/>
          <w:tab w:val="left" w:pos="2704"/>
        </w:tabs>
        <w:rPr>
          <w:rPrChange w:id="5248" w:author="Gary Sullivan" w:date="2020-01-11T23:05:00Z">
            <w:rPr>
              <w:lang w:val="en-US"/>
            </w:rPr>
          </w:rPrChange>
        </w:rPr>
      </w:pPr>
      <w:r>
        <w:fldChar w:fldCharType="begin"/>
      </w:r>
      <w:r>
        <w:instrText xml:space="preserve"> HYPERLINK "http://phenix.it-sudparis.eu/jvet/doc_end_user/documents/17_Brussels/wg11/JVET-Q0421-v1.zip" </w:instrText>
      </w:r>
      <w:r>
        <w:fldChar w:fldCharType="separate"/>
      </w:r>
      <w:r w:rsidR="006D54A0" w:rsidRPr="006D54A0">
        <w:rPr>
          <w:rStyle w:val="Hyperlink"/>
          <w:rPrChange w:id="5249" w:author="Gary Sullivan" w:date="2020-01-11T23:05:00Z">
            <w:rPr>
              <w:rStyle w:val="Hyperlink"/>
              <w:lang w:val="en-US"/>
            </w:rPr>
          </w:rPrChange>
        </w:rPr>
        <w:t>JVET-Q0421</w:t>
      </w:r>
      <w:r>
        <w:rPr>
          <w:rStyle w:val="Hyperlink"/>
          <w:lang w:val="en-US"/>
          <w:rPrChange w:id="5250" w:author="Gary Sullivan" w:date="2020-01-11T23:05:00Z">
            <w:rPr>
              <w:rStyle w:val="Hyperlink"/>
              <w:lang w:val="en-US"/>
            </w:rPr>
          </w:rPrChange>
        </w:rPr>
        <w:fldChar w:fldCharType="end"/>
      </w:r>
      <w:r w:rsidR="006D54A0" w:rsidRPr="006D54A0">
        <w:rPr>
          <w:rPrChange w:id="5251" w:author="Gary Sullivan" w:date="2020-01-11T23:05:00Z">
            <w:rPr>
              <w:lang w:val="en-US"/>
            </w:rPr>
          </w:rPrChange>
        </w:rPr>
        <w:t>, AHG15: Clean up for signaling quantization matrix, Hendry, J. Zhao, S. Kim (LGE).</w:t>
      </w:r>
    </w:p>
    <w:p w14:paraId="6B09CE49" w14:textId="77777777" w:rsidR="006D54A0" w:rsidRPr="006D54A0" w:rsidRDefault="00196B93" w:rsidP="006D54A0">
      <w:pPr>
        <w:numPr>
          <w:ilvl w:val="0"/>
          <w:numId w:val="293"/>
        </w:numPr>
        <w:tabs>
          <w:tab w:val="left" w:pos="957"/>
          <w:tab w:val="left" w:pos="2704"/>
        </w:tabs>
        <w:rPr>
          <w:rPrChange w:id="5252" w:author="Gary Sullivan" w:date="2020-01-11T23:05:00Z">
            <w:rPr>
              <w:lang w:val="en-US"/>
            </w:rPr>
          </w:rPrChange>
        </w:rPr>
      </w:pPr>
      <w:r>
        <w:fldChar w:fldCharType="begin"/>
      </w:r>
      <w:r>
        <w:instrText xml:space="preserve"> HYPERLINK "http://phenix.it-sudparis.eu/jvet/doc_end_user/documents/17_Brussels/wg11/JVET-Q0472-v2.zip" </w:instrText>
      </w:r>
      <w:r>
        <w:fldChar w:fldCharType="separate"/>
      </w:r>
      <w:r w:rsidR="006D54A0" w:rsidRPr="006D54A0">
        <w:rPr>
          <w:rStyle w:val="Hyperlink"/>
          <w:rPrChange w:id="5253" w:author="Gary Sullivan" w:date="2020-01-11T23:05:00Z">
            <w:rPr>
              <w:rStyle w:val="Hyperlink"/>
              <w:lang w:val="en-US"/>
            </w:rPr>
          </w:rPrChange>
        </w:rPr>
        <w:t>JVET-Q0472</w:t>
      </w:r>
      <w:r>
        <w:rPr>
          <w:rStyle w:val="Hyperlink"/>
          <w:lang w:val="en-US"/>
          <w:rPrChange w:id="5254" w:author="Gary Sullivan" w:date="2020-01-11T23:05:00Z">
            <w:rPr>
              <w:rStyle w:val="Hyperlink"/>
              <w:lang w:val="en-US"/>
            </w:rPr>
          </w:rPrChange>
        </w:rPr>
        <w:fldChar w:fldCharType="end"/>
      </w:r>
      <w:r w:rsidR="006D54A0" w:rsidRPr="006D54A0">
        <w:rPr>
          <w:rPrChange w:id="5255" w:author="Gary Sullivan" w:date="2020-01-11T23:05:00Z">
            <w:rPr>
              <w:lang w:val="en-US"/>
            </w:rPr>
          </w:rPrChange>
        </w:rPr>
        <w:t xml:space="preserve">, AHG15: Quantization matrix signalling, P. </w:t>
      </w:r>
      <w:r w:rsidR="006D54A0" w:rsidRPr="006A2454">
        <w:rPr>
          <w:lang w:val="en-US"/>
          <w:rPrChange w:id="5256" w:author="Gary Sullivan" w:date="2020-01-11T23:05:00Z">
            <w:rPr>
              <w:lang w:val="en-US"/>
            </w:rPr>
          </w:rPrChange>
        </w:rPr>
        <w:t xml:space="preserve">de Lagrange, F. </w:t>
      </w:r>
      <w:r w:rsidR="006D54A0" w:rsidRPr="006D54A0">
        <w:rPr>
          <w:lang w:val="en-US"/>
          <w:rPrChange w:id="5257" w:author="Gary Sullivan" w:date="2020-01-11T23:05:00Z">
            <w:rPr>
              <w:lang w:val="en-US"/>
            </w:rPr>
          </w:rPrChange>
        </w:rPr>
        <w:t>Leléannec, E. François, K. Naser (InterDigital).</w:t>
      </w:r>
    </w:p>
    <w:p w14:paraId="723BA84C" w14:textId="77777777" w:rsidR="006D54A0" w:rsidRPr="006D54A0" w:rsidRDefault="00196B93" w:rsidP="006D54A0">
      <w:pPr>
        <w:numPr>
          <w:ilvl w:val="0"/>
          <w:numId w:val="293"/>
        </w:numPr>
        <w:tabs>
          <w:tab w:val="left" w:pos="957"/>
          <w:tab w:val="left" w:pos="2704"/>
        </w:tabs>
        <w:rPr>
          <w:rPrChange w:id="5258" w:author="Gary Sullivan" w:date="2020-01-11T23:05:00Z">
            <w:rPr>
              <w:lang w:val="en-US"/>
            </w:rPr>
          </w:rPrChange>
        </w:rPr>
      </w:pPr>
      <w:r>
        <w:fldChar w:fldCharType="begin"/>
      </w:r>
      <w:r>
        <w:instrText xml:space="preserve"> HYPERLINK "http://phenix.it-sudparis.eu/jvet/doc_end_user/documents/17_Brussels/wg11/JVET-Q0505-v1.zip" </w:instrText>
      </w:r>
      <w:r>
        <w:fldChar w:fldCharType="separate"/>
      </w:r>
      <w:r w:rsidR="006D54A0" w:rsidRPr="006D54A0">
        <w:rPr>
          <w:rStyle w:val="Hyperlink"/>
          <w:rPrChange w:id="5259" w:author="Gary Sullivan" w:date="2020-01-11T23:05:00Z">
            <w:rPr>
              <w:rStyle w:val="Hyperlink"/>
              <w:lang w:val="en-US"/>
            </w:rPr>
          </w:rPrChange>
        </w:rPr>
        <w:t>JVET-Q0505</w:t>
      </w:r>
      <w:r>
        <w:rPr>
          <w:rStyle w:val="Hyperlink"/>
          <w:lang w:val="en-US"/>
          <w:rPrChange w:id="5260" w:author="Gary Sullivan" w:date="2020-01-11T23:05:00Z">
            <w:rPr>
              <w:rStyle w:val="Hyperlink"/>
              <w:lang w:val="en-US"/>
            </w:rPr>
          </w:rPrChange>
        </w:rPr>
        <w:fldChar w:fldCharType="end"/>
      </w:r>
      <w:r w:rsidR="006D54A0" w:rsidRPr="006D54A0">
        <w:rPr>
          <w:rPrChange w:id="5261" w:author="Gary Sullivan" w:date="2020-01-11T23:05:00Z">
            <w:rPr>
              <w:lang w:val="en-US"/>
            </w:rPr>
          </w:rPrChange>
        </w:rPr>
        <w:t>, AHG15: Improvement for Quantization Matrix Signaling, H. Zhang, X. Li, G. Li, L. Li, S. Liu (Tencent).</w:t>
      </w:r>
    </w:p>
    <w:p w14:paraId="75B46D75" w14:textId="77777777" w:rsidR="006D54A0" w:rsidRPr="006D54A0" w:rsidRDefault="006D54A0" w:rsidP="006D54A0">
      <w:pPr>
        <w:numPr>
          <w:ilvl w:val="1"/>
          <w:numId w:val="46"/>
        </w:numPr>
        <w:tabs>
          <w:tab w:val="left" w:pos="957"/>
          <w:tab w:val="left" w:pos="2704"/>
        </w:tabs>
        <w:rPr>
          <w:rFonts w:eastAsia="SimSun"/>
          <w:b/>
          <w:i/>
          <w:szCs w:val="20"/>
          <w:rPrChange w:id="5262" w:author="Gary Sullivan" w:date="2020-01-11T23:05:00Z">
            <w:rPr>
              <w:b/>
              <w:i/>
              <w:lang w:val="en-US"/>
            </w:rPr>
          </w:rPrChange>
        </w:rPr>
      </w:pPr>
      <w:r w:rsidRPr="006D54A0">
        <w:rPr>
          <w:b/>
          <w:i/>
          <w:rPrChange w:id="5263" w:author="Gary Sullivan" w:date="2020-01-11T23:05:00Z">
            <w:rPr>
              <w:b/>
              <w:i/>
              <w:lang w:val="en-US"/>
            </w:rPr>
          </w:rPrChange>
        </w:rPr>
        <w:t>Chroma QP offsets related (8)</w:t>
      </w:r>
    </w:p>
    <w:p w14:paraId="25D81977" w14:textId="77777777" w:rsidR="006D54A0" w:rsidRPr="006D54A0" w:rsidRDefault="00196B93" w:rsidP="006D54A0">
      <w:pPr>
        <w:numPr>
          <w:ilvl w:val="0"/>
          <w:numId w:val="293"/>
        </w:numPr>
        <w:tabs>
          <w:tab w:val="left" w:pos="957"/>
          <w:tab w:val="left" w:pos="2704"/>
        </w:tabs>
        <w:rPr>
          <w:rPrChange w:id="5264" w:author="Gary Sullivan" w:date="2020-01-11T23:05:00Z">
            <w:rPr>
              <w:lang w:val="en-US"/>
            </w:rPr>
          </w:rPrChange>
        </w:rPr>
      </w:pPr>
      <w:r>
        <w:fldChar w:fldCharType="begin"/>
      </w:r>
      <w:r>
        <w:instrText xml:space="preserve"> HYPERLINK "http://phenix.it-sudparis.eu/jvet/doc_end_user/documents/17_Brussels/wg11/JVET-Q0126-v1.zip" </w:instrText>
      </w:r>
      <w:r>
        <w:fldChar w:fldCharType="separate"/>
      </w:r>
      <w:r w:rsidR="006D54A0" w:rsidRPr="006D54A0">
        <w:rPr>
          <w:rStyle w:val="Hyperlink"/>
          <w:rPrChange w:id="5265" w:author="Gary Sullivan" w:date="2020-01-11T23:05:00Z">
            <w:rPr>
              <w:rStyle w:val="Hyperlink"/>
              <w:lang w:val="en-US"/>
            </w:rPr>
          </w:rPrChange>
        </w:rPr>
        <w:t>JVET-Q0126</w:t>
      </w:r>
      <w:r>
        <w:rPr>
          <w:rStyle w:val="Hyperlink"/>
          <w:lang w:val="en-US"/>
          <w:rPrChange w:id="5266" w:author="Gary Sullivan" w:date="2020-01-11T23:05:00Z">
            <w:rPr>
              <w:rStyle w:val="Hyperlink"/>
              <w:lang w:val="en-US"/>
            </w:rPr>
          </w:rPrChange>
        </w:rPr>
        <w:fldChar w:fldCharType="end"/>
      </w:r>
      <w:r w:rsidR="006D54A0" w:rsidRPr="006D54A0">
        <w:rPr>
          <w:rPrChange w:id="5267" w:author="Gary Sullivan" w:date="2020-01-11T23:05:00Z">
            <w:rPr>
              <w:lang w:val="en-US"/>
            </w:rPr>
          </w:rPrChange>
        </w:rPr>
        <w:t>, Initializations and propagation of Chroma QP Offset, K. Kawamura, S. Naito (KDDI).</w:t>
      </w:r>
    </w:p>
    <w:p w14:paraId="6E55BCB9" w14:textId="77777777" w:rsidR="006D54A0" w:rsidRPr="006D54A0" w:rsidRDefault="00196B93" w:rsidP="006D54A0">
      <w:pPr>
        <w:numPr>
          <w:ilvl w:val="0"/>
          <w:numId w:val="293"/>
        </w:numPr>
        <w:tabs>
          <w:tab w:val="left" w:pos="957"/>
          <w:tab w:val="left" w:pos="2704"/>
        </w:tabs>
        <w:rPr>
          <w:rPrChange w:id="5268" w:author="Gary Sullivan" w:date="2020-01-11T23:05:00Z">
            <w:rPr>
              <w:lang w:val="en-US"/>
            </w:rPr>
          </w:rPrChange>
        </w:rPr>
      </w:pPr>
      <w:r>
        <w:fldChar w:fldCharType="begin"/>
      </w:r>
      <w:r>
        <w:instrText xml:space="preserve"> HYPERLINK "http://phenix.it-sudparis.eu/jvet/doc_end_user/documents/17_Brussels/wg11/JVET-Q0209-v1.zip" </w:instrText>
      </w:r>
      <w:r>
        <w:fldChar w:fldCharType="separate"/>
      </w:r>
      <w:r w:rsidR="006D54A0" w:rsidRPr="006D54A0">
        <w:rPr>
          <w:rStyle w:val="Hyperlink"/>
          <w:rPrChange w:id="5269" w:author="Gary Sullivan" w:date="2020-01-11T23:05:00Z">
            <w:rPr>
              <w:rStyle w:val="Hyperlink"/>
              <w:lang w:val="en-US"/>
            </w:rPr>
          </w:rPrChange>
        </w:rPr>
        <w:t>JVET-Q0209</w:t>
      </w:r>
      <w:r>
        <w:rPr>
          <w:rStyle w:val="Hyperlink"/>
          <w:lang w:val="en-US"/>
          <w:rPrChange w:id="5270" w:author="Gary Sullivan" w:date="2020-01-11T23:05:00Z">
            <w:rPr>
              <w:rStyle w:val="Hyperlink"/>
              <w:lang w:val="en-US"/>
            </w:rPr>
          </w:rPrChange>
        </w:rPr>
        <w:fldChar w:fldCharType="end"/>
      </w:r>
      <w:r w:rsidR="006D54A0" w:rsidRPr="006D54A0">
        <w:rPr>
          <w:rPrChange w:id="5271" w:author="Gary Sullivan" w:date="2020-01-11T23:05:00Z">
            <w:rPr>
              <w:lang w:val="en-US"/>
            </w:rPr>
          </w:rPrChange>
        </w:rPr>
        <w:t>, [</w:t>
      </w:r>
      <w:r w:rsidR="006D54A0" w:rsidRPr="006D54A0">
        <w:rPr>
          <w:lang w:val="en-US"/>
          <w:rPrChange w:id="5272" w:author="Gary Sullivan" w:date="2020-01-11T23:05:00Z">
            <w:rPr>
              <w:lang w:val="en-US"/>
            </w:rPr>
          </w:rPrChange>
        </w:rPr>
        <w:t>AHG</w:t>
      </w:r>
      <w:proofErr w:type="gramStart"/>
      <w:r w:rsidR="006D54A0" w:rsidRPr="006D54A0">
        <w:rPr>
          <w:rPrChange w:id="5273" w:author="Gary Sullivan" w:date="2020-01-11T23:05:00Z">
            <w:rPr>
              <w:lang w:val="en-US"/>
            </w:rPr>
          </w:rPrChange>
        </w:rPr>
        <w:t>9][</w:t>
      </w:r>
      <w:proofErr w:type="gramEnd"/>
      <w:r w:rsidR="006D54A0" w:rsidRPr="006D54A0">
        <w:rPr>
          <w:rPrChange w:id="5274" w:author="Gary Sullivan" w:date="2020-01-11T23:05:00Z">
            <w:rPr>
              <w:lang w:val="en-US"/>
            </w:rPr>
          </w:rPrChange>
        </w:rPr>
        <w:t>AHG15]: On chroma Qp offsets, Hendry, J. Zhao, S. Kim (LGE).</w:t>
      </w:r>
    </w:p>
    <w:p w14:paraId="6A3604E2" w14:textId="77777777" w:rsidR="006D54A0" w:rsidRPr="006D54A0" w:rsidRDefault="00196B93" w:rsidP="006D54A0">
      <w:pPr>
        <w:numPr>
          <w:ilvl w:val="0"/>
          <w:numId w:val="293"/>
        </w:numPr>
        <w:tabs>
          <w:tab w:val="left" w:pos="957"/>
          <w:tab w:val="left" w:pos="2704"/>
        </w:tabs>
        <w:rPr>
          <w:rPrChange w:id="5275" w:author="Gary Sullivan" w:date="2020-01-11T23:05:00Z">
            <w:rPr>
              <w:lang w:val="en-US"/>
            </w:rPr>
          </w:rPrChange>
        </w:rPr>
      </w:pPr>
      <w:r>
        <w:fldChar w:fldCharType="begin"/>
      </w:r>
      <w:r>
        <w:instrText xml:space="preserve"> HYPERLINK "http://phenix.it-sudparis.eu/jvet/doc_end_user/documents/17_Brussels/wg11/JVET-Q0267-v1.zip" </w:instrText>
      </w:r>
      <w:r>
        <w:fldChar w:fldCharType="separate"/>
      </w:r>
      <w:r w:rsidR="006D54A0" w:rsidRPr="006D54A0">
        <w:rPr>
          <w:rStyle w:val="Hyperlink"/>
          <w:rPrChange w:id="5276" w:author="Gary Sullivan" w:date="2020-01-11T23:05:00Z">
            <w:rPr>
              <w:rStyle w:val="Hyperlink"/>
              <w:lang w:val="en-US"/>
            </w:rPr>
          </w:rPrChange>
        </w:rPr>
        <w:t>JVET-Q0267</w:t>
      </w:r>
      <w:r>
        <w:rPr>
          <w:rStyle w:val="Hyperlink"/>
          <w:lang w:val="en-US"/>
          <w:rPrChange w:id="5277" w:author="Gary Sullivan" w:date="2020-01-11T23:05:00Z">
            <w:rPr>
              <w:rStyle w:val="Hyperlink"/>
              <w:lang w:val="en-US"/>
            </w:rPr>
          </w:rPrChange>
        </w:rPr>
        <w:fldChar w:fldCharType="end"/>
      </w:r>
      <w:r w:rsidR="006D54A0" w:rsidRPr="006D54A0">
        <w:rPr>
          <w:rPrChange w:id="5278" w:author="Gary Sullivan" w:date="2020-01-11T23:05:00Z">
            <w:rPr>
              <w:lang w:val="en-US"/>
            </w:rPr>
          </w:rPrChange>
        </w:rPr>
        <w:t>, AHG16: On Propagation of Chroma CU QP Offsets, B. Heng, M. Zhou, W. W</w:t>
      </w:r>
      <w:r w:rsidR="006D54A0" w:rsidRPr="006D54A0">
        <w:rPr>
          <w:lang w:val="en-US"/>
          <w:rPrChange w:id="5279" w:author="Gary Sullivan" w:date="2020-01-11T23:05:00Z">
            <w:rPr>
              <w:lang w:val="en-US"/>
            </w:rPr>
          </w:rPrChange>
        </w:rPr>
        <w:t>an (Broadcom).</w:t>
      </w:r>
    </w:p>
    <w:p w14:paraId="35663FB9" w14:textId="5F29CC9C" w:rsidR="006D54A0" w:rsidRPr="006D54A0" w:rsidRDefault="00196B93" w:rsidP="006D54A0">
      <w:pPr>
        <w:numPr>
          <w:ilvl w:val="0"/>
          <w:numId w:val="293"/>
        </w:numPr>
        <w:tabs>
          <w:tab w:val="left" w:pos="957"/>
          <w:tab w:val="left" w:pos="2704"/>
        </w:tabs>
        <w:rPr>
          <w:rPrChange w:id="5280" w:author="Gary Sullivan" w:date="2020-01-11T23:05:00Z">
            <w:rPr>
              <w:lang w:val="en-US"/>
            </w:rPr>
          </w:rPrChange>
        </w:rPr>
      </w:pPr>
      <w:r>
        <w:fldChar w:fldCharType="begin"/>
      </w:r>
      <w:r>
        <w:instrText xml:space="preserve"> HYPERLINK "http://phenix.it-sudparis.eu/jvet/doc_end_user/documents/17_Brussels/wg11/JVET-Q0425-v1.zip" </w:instrText>
      </w:r>
      <w:r>
        <w:fldChar w:fldCharType="separate"/>
      </w:r>
      <w:r w:rsidR="006D54A0" w:rsidRPr="006D54A0">
        <w:rPr>
          <w:rStyle w:val="Hyperlink"/>
          <w:rPrChange w:id="5281" w:author="Gary Sullivan" w:date="2020-01-11T23:05:00Z">
            <w:rPr>
              <w:rStyle w:val="Hyperlink"/>
              <w:lang w:val="en-US"/>
            </w:rPr>
          </w:rPrChange>
        </w:rPr>
        <w:t>JVET-Q0425</w:t>
      </w:r>
      <w:r>
        <w:rPr>
          <w:rStyle w:val="Hyperlink"/>
          <w:lang w:val="en-US"/>
          <w:rPrChange w:id="5282" w:author="Gary Sullivan" w:date="2020-01-11T23:05:00Z">
            <w:rPr>
              <w:rStyle w:val="Hyperlink"/>
              <w:lang w:val="en-US"/>
            </w:rPr>
          </w:rPrChange>
        </w:rPr>
        <w:fldChar w:fldCharType="end"/>
      </w:r>
      <w:r w:rsidR="006D54A0" w:rsidRPr="006D54A0">
        <w:rPr>
          <w:rPrChange w:id="5283" w:author="Gary Sullivan" w:date="2020-01-11T23:05:00Z">
            <w:rPr>
              <w:lang w:val="en-US"/>
            </w:rPr>
          </w:rPrChange>
        </w:rPr>
        <w:t>, AHG15: QP offsets for adaptive colour transform, R. Sjöberg, M. Pettersson, M. Damghanian, D.</w:t>
      </w:r>
      <w:ins w:id="5284" w:author="Gary Sullivan" w:date="2020-01-11T12:23:00Z">
        <w:r w:rsidR="00B05A10">
          <w:t xml:space="preserve"> </w:t>
        </w:r>
      </w:ins>
      <w:r w:rsidR="006D54A0" w:rsidRPr="006D54A0">
        <w:rPr>
          <w:lang w:val="en-US"/>
          <w:rPrChange w:id="5285" w:author="Gary Sullivan" w:date="2020-01-11T23:05:00Z">
            <w:rPr>
              <w:lang w:val="en-US"/>
            </w:rPr>
          </w:rPrChange>
        </w:rPr>
        <w:t>Saffar (Ericsson).</w:t>
      </w:r>
    </w:p>
    <w:p w14:paraId="2EA76C15" w14:textId="77777777" w:rsidR="006D54A0" w:rsidRPr="006D54A0" w:rsidRDefault="00196B93" w:rsidP="006D54A0">
      <w:pPr>
        <w:numPr>
          <w:ilvl w:val="0"/>
          <w:numId w:val="293"/>
        </w:numPr>
        <w:tabs>
          <w:tab w:val="left" w:pos="957"/>
          <w:tab w:val="left" w:pos="2704"/>
        </w:tabs>
        <w:rPr>
          <w:rPrChange w:id="5286" w:author="Gary Sullivan" w:date="2020-01-11T23:05:00Z">
            <w:rPr>
              <w:lang w:val="en-US"/>
            </w:rPr>
          </w:rPrChange>
        </w:rPr>
      </w:pPr>
      <w:r>
        <w:fldChar w:fldCharType="begin"/>
      </w:r>
      <w:r>
        <w:instrText xml:space="preserve"> HYPERLINK "http://phenix.it-sudparis.eu/jvet/doc_end_user/documents/17_Brussels/wg11/JVET-Q0476-v1.zip" </w:instrText>
      </w:r>
      <w:r>
        <w:fldChar w:fldCharType="separate"/>
      </w:r>
      <w:r w:rsidR="006D54A0" w:rsidRPr="006D54A0">
        <w:rPr>
          <w:rStyle w:val="Hyperlink"/>
          <w:rPrChange w:id="5287" w:author="Gary Sullivan" w:date="2020-01-11T23:05:00Z">
            <w:rPr>
              <w:rStyle w:val="Hyperlink"/>
              <w:lang w:val="en-US"/>
            </w:rPr>
          </w:rPrChange>
        </w:rPr>
        <w:t>JVET-Q0476</w:t>
      </w:r>
      <w:r>
        <w:rPr>
          <w:rStyle w:val="Hyperlink"/>
          <w:lang w:val="en-US"/>
          <w:rPrChange w:id="5288" w:author="Gary Sullivan" w:date="2020-01-11T23:05:00Z">
            <w:rPr>
              <w:rStyle w:val="Hyperlink"/>
              <w:lang w:val="en-US"/>
            </w:rPr>
          </w:rPrChange>
        </w:rPr>
        <w:fldChar w:fldCharType="end"/>
      </w:r>
      <w:r w:rsidR="006D54A0" w:rsidRPr="006D54A0">
        <w:rPr>
          <w:rPrChange w:id="5289" w:author="Gary Sullivan" w:date="2020-01-11T23:05:00Z">
            <w:rPr>
              <w:lang w:val="en-US"/>
            </w:rPr>
          </w:rPrChange>
        </w:rPr>
        <w:t>, On chroma QP offsets for zero-CBF leading chroma coding blocks, A. K. Ramasubramonian, B. Ray, G. Van der Auwera, M. Karczewicz (Qualcomm).</w:t>
      </w:r>
    </w:p>
    <w:p w14:paraId="67EA2D3B" w14:textId="77777777" w:rsidR="006D54A0" w:rsidRPr="006D54A0" w:rsidRDefault="00196B93" w:rsidP="006D54A0">
      <w:pPr>
        <w:numPr>
          <w:ilvl w:val="0"/>
          <w:numId w:val="293"/>
        </w:numPr>
        <w:tabs>
          <w:tab w:val="left" w:pos="957"/>
          <w:tab w:val="left" w:pos="2704"/>
        </w:tabs>
        <w:rPr>
          <w:rPrChange w:id="5290" w:author="Gary Sullivan" w:date="2020-01-11T23:05:00Z">
            <w:rPr>
              <w:lang w:val="en-US"/>
            </w:rPr>
          </w:rPrChange>
        </w:rPr>
      </w:pPr>
      <w:r>
        <w:fldChar w:fldCharType="begin"/>
      </w:r>
      <w:r>
        <w:instrText xml:space="preserve"> HYPERLINK "http://phenix.it-sudparis.eu/jvet/doc_end_user/documents/17_Brussels/wg11/JVET-Q0484-v1.zip" </w:instrText>
      </w:r>
      <w:r>
        <w:fldChar w:fldCharType="separate"/>
      </w:r>
      <w:r w:rsidR="006D54A0" w:rsidRPr="006D54A0">
        <w:rPr>
          <w:rStyle w:val="Hyperlink"/>
          <w:rPrChange w:id="5291" w:author="Gary Sullivan" w:date="2020-01-11T23:05:00Z">
            <w:rPr>
              <w:rStyle w:val="Hyperlink"/>
              <w:lang w:val="en-US"/>
            </w:rPr>
          </w:rPrChange>
        </w:rPr>
        <w:t>JVET-Q0484</w:t>
      </w:r>
      <w:r>
        <w:rPr>
          <w:rStyle w:val="Hyperlink"/>
          <w:lang w:val="en-US"/>
          <w:rPrChange w:id="5292" w:author="Gary Sullivan" w:date="2020-01-11T23:05:00Z">
            <w:rPr>
              <w:rStyle w:val="Hyperlink"/>
              <w:lang w:val="en-US"/>
            </w:rPr>
          </w:rPrChange>
        </w:rPr>
        <w:fldChar w:fldCharType="end"/>
      </w:r>
      <w:r w:rsidR="006D54A0" w:rsidRPr="006D54A0">
        <w:rPr>
          <w:rPrChange w:id="5293" w:author="Gary Sullivan" w:date="2020-01-11T23:05:00Z">
            <w:rPr>
              <w:lang w:val="en-US"/>
            </w:rPr>
          </w:rPrChange>
        </w:rPr>
        <w:t>, AHG9: HLS control of chroma QP offset, W. Wan, B. Heng, P. Chen, T. Hellman, M. Zhou (Broadcom).</w:t>
      </w:r>
    </w:p>
    <w:p w14:paraId="1DD614D7" w14:textId="619B724F" w:rsidR="006D54A0" w:rsidRPr="006D54A0" w:rsidRDefault="00196B93" w:rsidP="006D54A0">
      <w:pPr>
        <w:numPr>
          <w:ilvl w:val="0"/>
          <w:numId w:val="293"/>
        </w:numPr>
        <w:tabs>
          <w:tab w:val="left" w:pos="957"/>
          <w:tab w:val="left" w:pos="2704"/>
        </w:tabs>
        <w:rPr>
          <w:rPrChange w:id="5294" w:author="Gary Sullivan" w:date="2020-01-11T23:05:00Z">
            <w:rPr>
              <w:lang w:val="en-US"/>
            </w:rPr>
          </w:rPrChange>
        </w:rPr>
      </w:pPr>
      <w:r>
        <w:fldChar w:fldCharType="begin"/>
      </w:r>
      <w:r>
        <w:instrText xml:space="preserve"> HYPERLINK "http://phenix.it-sudparis.eu/jvet/doc_end_user/documents/17_Brussels/wg11/JVET-Q0570-v2.zip" </w:instrText>
      </w:r>
      <w:r>
        <w:fldChar w:fldCharType="separate"/>
      </w:r>
      <w:r w:rsidR="006D54A0" w:rsidRPr="006D54A0">
        <w:rPr>
          <w:rStyle w:val="Hyperlink"/>
          <w:rPrChange w:id="5295" w:author="Gary Sullivan" w:date="2020-01-11T23:05:00Z">
            <w:rPr>
              <w:rStyle w:val="Hyperlink"/>
              <w:lang w:val="en-US"/>
            </w:rPr>
          </w:rPrChange>
        </w:rPr>
        <w:t>JVET-Q0570</w:t>
      </w:r>
      <w:r>
        <w:rPr>
          <w:rStyle w:val="Hyperlink"/>
          <w:lang w:val="en-US"/>
          <w:rPrChange w:id="5296" w:author="Gary Sullivan" w:date="2020-01-11T23:05:00Z">
            <w:rPr>
              <w:rStyle w:val="Hyperlink"/>
              <w:lang w:val="en-US"/>
            </w:rPr>
          </w:rPrChange>
        </w:rPr>
        <w:fldChar w:fldCharType="end"/>
      </w:r>
      <w:r w:rsidR="006D54A0" w:rsidRPr="006D54A0">
        <w:rPr>
          <w:rPrChange w:id="5297" w:author="Gary Sullivan" w:date="2020-01-11T23:05:00Z">
            <w:rPr>
              <w:lang w:val="en-US"/>
            </w:rPr>
          </w:rPrChange>
        </w:rPr>
        <w:t xml:space="preserve">, AHG15: </w:t>
      </w:r>
      <w:ins w:id="5298" w:author="Gary Sullivan" w:date="2020-01-11T12:23:00Z">
        <w:r w:rsidR="00B05A10">
          <w:t>R</w:t>
        </w:r>
      </w:ins>
      <w:del w:id="5299" w:author="Gary Sullivan" w:date="2020-01-11T12:23:00Z">
        <w:r w:rsidR="006D54A0" w:rsidRPr="006D54A0" w:rsidDel="00B05A10">
          <w:rPr>
            <w:lang w:val="en-US"/>
            <w:rPrChange w:id="5300" w:author="Gary Sullivan" w:date="2020-01-11T23:05:00Z">
              <w:rPr>
                <w:lang w:val="en-US"/>
              </w:rPr>
            </w:rPrChange>
          </w:rPr>
          <w:delText>r</w:delText>
        </w:r>
      </w:del>
      <w:r w:rsidR="006D54A0" w:rsidRPr="006D54A0">
        <w:rPr>
          <w:rPrChange w:id="5301" w:author="Gary Sullivan" w:date="2020-01-11T23:05:00Z">
            <w:rPr>
              <w:lang w:val="en-US"/>
            </w:rPr>
          </w:rPrChange>
        </w:rPr>
        <w:t>eset chroma QP offsets when starting a CTU, P. de Lagrange (InterDigital).</w:t>
      </w:r>
    </w:p>
    <w:p w14:paraId="38EA3EDE" w14:textId="237D2149" w:rsidR="006D54A0" w:rsidRPr="006D54A0" w:rsidRDefault="00196B93" w:rsidP="006D54A0">
      <w:pPr>
        <w:numPr>
          <w:ilvl w:val="0"/>
          <w:numId w:val="293"/>
        </w:numPr>
        <w:tabs>
          <w:tab w:val="left" w:pos="957"/>
          <w:tab w:val="left" w:pos="2704"/>
        </w:tabs>
        <w:rPr>
          <w:rPrChange w:id="5302" w:author="Gary Sullivan" w:date="2020-01-11T23:05:00Z">
            <w:rPr>
              <w:lang w:val="en-US"/>
            </w:rPr>
          </w:rPrChange>
        </w:rPr>
      </w:pPr>
      <w:r>
        <w:fldChar w:fldCharType="begin"/>
      </w:r>
      <w:r>
        <w:instrText xml:space="preserve"> HYPERLINK "http://phenix.it-sudparis.eu/jvet/doc_end_user/documents/17_Brussels/wg11/JVET-Q0576-v1.zip" </w:instrText>
      </w:r>
      <w:r>
        <w:fldChar w:fldCharType="separate"/>
      </w:r>
      <w:r w:rsidR="006D54A0" w:rsidRPr="006D54A0">
        <w:rPr>
          <w:rStyle w:val="Hyperlink"/>
          <w:rPrChange w:id="5303" w:author="Gary Sullivan" w:date="2020-01-11T23:05:00Z">
            <w:rPr>
              <w:rStyle w:val="Hyperlink"/>
              <w:lang w:val="en-US"/>
            </w:rPr>
          </w:rPrChange>
        </w:rPr>
        <w:t>JVET-Q0576</w:t>
      </w:r>
      <w:r>
        <w:rPr>
          <w:rStyle w:val="Hyperlink"/>
          <w:lang w:val="en-US"/>
          <w:rPrChange w:id="5304" w:author="Gary Sullivan" w:date="2020-01-11T23:05:00Z">
            <w:rPr>
              <w:rStyle w:val="Hyperlink"/>
              <w:lang w:val="en-US"/>
            </w:rPr>
          </w:rPrChange>
        </w:rPr>
        <w:fldChar w:fldCharType="end"/>
      </w:r>
      <w:r w:rsidR="006D54A0" w:rsidRPr="006D54A0">
        <w:rPr>
          <w:rPrChange w:id="5305" w:author="Gary Sullivan" w:date="2020-01-11T23:05:00Z">
            <w:rPr>
              <w:lang w:val="en-US"/>
            </w:rPr>
          </w:rPrChange>
        </w:rPr>
        <w:t xml:space="preserve">, AHG15: </w:t>
      </w:r>
      <w:ins w:id="5306" w:author="Gary Sullivan" w:date="2020-01-11T12:24:00Z">
        <w:r w:rsidR="00B05A10">
          <w:t>H</w:t>
        </w:r>
      </w:ins>
      <w:del w:id="5307" w:author="Gary Sullivan" w:date="2020-01-11T12:24:00Z">
        <w:r w:rsidR="006D54A0" w:rsidRPr="006D54A0" w:rsidDel="00B05A10">
          <w:rPr>
            <w:lang w:val="en-US"/>
            <w:rPrChange w:id="5308" w:author="Gary Sullivan" w:date="2020-01-11T23:05:00Z">
              <w:rPr>
                <w:lang w:val="en-US"/>
              </w:rPr>
            </w:rPrChange>
          </w:rPr>
          <w:delText>h</w:delText>
        </w:r>
      </w:del>
      <w:r w:rsidR="006D54A0" w:rsidRPr="006D54A0">
        <w:rPr>
          <w:rPrChange w:id="5309" w:author="Gary Sullivan" w:date="2020-01-11T23:05:00Z">
            <w:rPr>
              <w:lang w:val="en-US"/>
            </w:rPr>
          </w:rPrChange>
        </w:rPr>
        <w:t>istory of local chroma QP offsets, P. de Lagrange (InterDigital).</w:t>
      </w:r>
    </w:p>
    <w:p w14:paraId="0D7A9E6C" w14:textId="77777777" w:rsidR="006D54A0" w:rsidRPr="006D54A0" w:rsidRDefault="006D54A0" w:rsidP="006D54A0">
      <w:pPr>
        <w:numPr>
          <w:ilvl w:val="1"/>
          <w:numId w:val="46"/>
        </w:numPr>
        <w:tabs>
          <w:tab w:val="left" w:pos="957"/>
          <w:tab w:val="left" w:pos="2704"/>
        </w:tabs>
        <w:rPr>
          <w:rFonts w:eastAsia="SimSun"/>
          <w:b/>
          <w:i/>
          <w:szCs w:val="20"/>
          <w:rPrChange w:id="5310" w:author="Gary Sullivan" w:date="2020-01-11T23:05:00Z">
            <w:rPr>
              <w:b/>
              <w:i/>
              <w:lang w:val="en-US"/>
            </w:rPr>
          </w:rPrChange>
        </w:rPr>
      </w:pPr>
      <w:r w:rsidRPr="006D54A0">
        <w:rPr>
          <w:b/>
          <w:i/>
          <w:rPrChange w:id="5311" w:author="Gary Sullivan" w:date="2020-01-11T23:05:00Z">
            <w:rPr>
              <w:b/>
              <w:i/>
              <w:lang w:val="en-US"/>
            </w:rPr>
          </w:rPrChange>
        </w:rPr>
        <w:t>QP Adjustment for Adaptive Color Transform related (3)</w:t>
      </w:r>
    </w:p>
    <w:p w14:paraId="341C4B8F" w14:textId="77777777" w:rsidR="006D54A0" w:rsidRPr="006D54A0" w:rsidRDefault="00196B93" w:rsidP="006D54A0">
      <w:pPr>
        <w:numPr>
          <w:ilvl w:val="0"/>
          <w:numId w:val="293"/>
        </w:numPr>
        <w:tabs>
          <w:tab w:val="left" w:pos="957"/>
          <w:tab w:val="left" w:pos="2704"/>
        </w:tabs>
        <w:rPr>
          <w:rPrChange w:id="5312" w:author="Gary Sullivan" w:date="2020-01-11T23:05:00Z">
            <w:rPr>
              <w:lang w:val="en-US"/>
            </w:rPr>
          </w:rPrChange>
        </w:rPr>
      </w:pPr>
      <w:r>
        <w:fldChar w:fldCharType="begin"/>
      </w:r>
      <w:r>
        <w:instrText xml:space="preserve"> HYPERLINK "http://phenix.it-sudparis.eu/jvet/doc_end_user/documents/17_Brussels/wg11/JVET-Q0098-v2.zip" </w:instrText>
      </w:r>
      <w:r>
        <w:fldChar w:fldCharType="separate"/>
      </w:r>
      <w:r w:rsidR="006D54A0" w:rsidRPr="006D54A0">
        <w:rPr>
          <w:rStyle w:val="Hyperlink"/>
          <w:rPrChange w:id="5313" w:author="Gary Sullivan" w:date="2020-01-11T23:05:00Z">
            <w:rPr>
              <w:rStyle w:val="Hyperlink"/>
              <w:lang w:val="en-US"/>
            </w:rPr>
          </w:rPrChange>
        </w:rPr>
        <w:t>JVET-Q0098</w:t>
      </w:r>
      <w:r>
        <w:rPr>
          <w:rStyle w:val="Hyperlink"/>
          <w:lang w:val="en-US"/>
          <w:rPrChange w:id="5314" w:author="Gary Sullivan" w:date="2020-01-11T23:05:00Z">
            <w:rPr>
              <w:rStyle w:val="Hyperlink"/>
              <w:lang w:val="en-US"/>
            </w:rPr>
          </w:rPrChange>
        </w:rPr>
        <w:fldChar w:fldCharType="end"/>
      </w:r>
      <w:r w:rsidR="006D54A0" w:rsidRPr="006D54A0">
        <w:rPr>
          <w:rPrChange w:id="5315" w:author="Gary Sullivan" w:date="2020-01-11T23:05:00Z">
            <w:rPr>
              <w:lang w:val="en-US"/>
            </w:rPr>
          </w:rPrChange>
        </w:rPr>
        <w:t>, On QP Adjustment for Adaptive Color Transform, T. Tsukuba, M. Ikeda, Y. </w:t>
      </w:r>
      <w:r w:rsidR="006D54A0" w:rsidRPr="006A2454">
        <w:rPr>
          <w:lang w:val="en-US"/>
          <w:rPrChange w:id="5316" w:author="Gary Sullivan" w:date="2020-01-11T23:05:00Z">
            <w:rPr>
              <w:lang w:val="en-US"/>
            </w:rPr>
          </w:rPrChange>
        </w:rPr>
        <w:t xml:space="preserve">Yagasaki, T. </w:t>
      </w:r>
      <w:r w:rsidR="006D54A0" w:rsidRPr="006D54A0">
        <w:rPr>
          <w:lang w:val="en-US"/>
          <w:rPrChange w:id="5317" w:author="Gary Sullivan" w:date="2020-01-11T23:05:00Z">
            <w:rPr>
              <w:lang w:val="en-US"/>
            </w:rPr>
          </w:rPrChange>
        </w:rPr>
        <w:t>Suzuki (Sony).</w:t>
      </w:r>
    </w:p>
    <w:p w14:paraId="3C8B7AE0" w14:textId="77777777" w:rsidR="006D54A0" w:rsidRPr="006D54A0" w:rsidRDefault="00196B93" w:rsidP="006D54A0">
      <w:pPr>
        <w:numPr>
          <w:ilvl w:val="0"/>
          <w:numId w:val="293"/>
        </w:numPr>
        <w:tabs>
          <w:tab w:val="left" w:pos="957"/>
          <w:tab w:val="left" w:pos="2704"/>
        </w:tabs>
        <w:rPr>
          <w:rPrChange w:id="5318" w:author="Gary Sullivan" w:date="2020-01-11T23:05:00Z">
            <w:rPr>
              <w:lang w:val="en-US"/>
            </w:rPr>
          </w:rPrChange>
        </w:rPr>
      </w:pPr>
      <w:r>
        <w:fldChar w:fldCharType="begin"/>
      </w:r>
      <w:r>
        <w:instrText xml:space="preserve"> HYPERLINK "http://phenix.it-sudparis.eu/jvet/doc_end_user/documents/17_Brussels/wg11/JVET-Q0241-v1.zip" </w:instrText>
      </w:r>
      <w:r>
        <w:fldChar w:fldCharType="separate"/>
      </w:r>
      <w:r w:rsidR="006D54A0" w:rsidRPr="006D54A0">
        <w:rPr>
          <w:rStyle w:val="Hyperlink"/>
          <w:rPrChange w:id="5319" w:author="Gary Sullivan" w:date="2020-01-11T23:05:00Z">
            <w:rPr>
              <w:rStyle w:val="Hyperlink"/>
              <w:lang w:val="en-US"/>
            </w:rPr>
          </w:rPrChange>
        </w:rPr>
        <w:t>JVET-Q0241</w:t>
      </w:r>
      <w:r>
        <w:rPr>
          <w:rStyle w:val="Hyperlink"/>
          <w:lang w:val="en-US"/>
          <w:rPrChange w:id="5320" w:author="Gary Sullivan" w:date="2020-01-11T23:05:00Z">
            <w:rPr>
              <w:rStyle w:val="Hyperlink"/>
              <w:lang w:val="en-US"/>
            </w:rPr>
          </w:rPrChange>
        </w:rPr>
        <w:fldChar w:fldCharType="end"/>
      </w:r>
      <w:r w:rsidR="006D54A0" w:rsidRPr="006D54A0">
        <w:rPr>
          <w:rPrChange w:id="5321" w:author="Gary Sullivan" w:date="2020-01-11T23:05:00Z">
            <w:rPr>
              <w:lang w:val="en-US"/>
            </w:rPr>
          </w:rPrChange>
        </w:rPr>
        <w:t xml:space="preserve">, On QP adjustment </w:t>
      </w:r>
      <w:r w:rsidR="006D54A0" w:rsidRPr="006D54A0">
        <w:rPr>
          <w:lang w:val="en-US"/>
          <w:rPrChange w:id="5322" w:author="Gary Sullivan" w:date="2020-01-11T23:05:00Z">
            <w:rPr>
              <w:lang w:val="en-US"/>
            </w:rPr>
          </w:rPrChange>
        </w:rPr>
        <w:t>in adaptive color transform, J. Jung, D. Kim, G. Ko, J.-H. Son, J. Kwak (WILUS).</w:t>
      </w:r>
    </w:p>
    <w:p w14:paraId="4DF5B99E" w14:textId="77777777" w:rsidR="006D54A0" w:rsidRPr="006D54A0" w:rsidRDefault="00196B93" w:rsidP="006D54A0">
      <w:pPr>
        <w:numPr>
          <w:ilvl w:val="0"/>
          <w:numId w:val="293"/>
        </w:numPr>
        <w:tabs>
          <w:tab w:val="left" w:pos="957"/>
          <w:tab w:val="left" w:pos="2704"/>
        </w:tabs>
        <w:rPr>
          <w:rPrChange w:id="5323" w:author="Gary Sullivan" w:date="2020-01-11T23:05:00Z">
            <w:rPr>
              <w:lang w:val="en-US"/>
            </w:rPr>
          </w:rPrChange>
        </w:rPr>
      </w:pPr>
      <w:r>
        <w:fldChar w:fldCharType="begin"/>
      </w:r>
      <w:r>
        <w:instrText xml:space="preserve"> HYPERLINK "http://phenix.it-sudparis.eu/jvet/doc_end_user/current_document.php?id=9340" </w:instrText>
      </w:r>
      <w:r>
        <w:fldChar w:fldCharType="separate"/>
      </w:r>
      <w:r w:rsidR="006D54A0" w:rsidRPr="006D54A0">
        <w:rPr>
          <w:rStyle w:val="Hyperlink"/>
          <w:rPrChange w:id="5324" w:author="Gary Sullivan" w:date="2020-01-11T23:05:00Z">
            <w:rPr>
              <w:rStyle w:val="Hyperlink"/>
              <w:lang w:val="en-US"/>
            </w:rPr>
          </w:rPrChange>
        </w:rPr>
        <w:t>JVET-Q0511</w:t>
      </w:r>
      <w:r>
        <w:rPr>
          <w:rStyle w:val="Hyperlink"/>
          <w:lang w:val="en-US"/>
          <w:rPrChange w:id="5325" w:author="Gary Sullivan" w:date="2020-01-11T23:05:00Z">
            <w:rPr>
              <w:rStyle w:val="Hyperlink"/>
              <w:lang w:val="en-US"/>
            </w:rPr>
          </w:rPrChange>
        </w:rPr>
        <w:fldChar w:fldCharType="end"/>
      </w:r>
      <w:r w:rsidR="006D54A0" w:rsidRPr="006D54A0">
        <w:rPr>
          <w:rPrChange w:id="5326" w:author="Gary Sullivan" w:date="2020-01-11T23:05:00Z">
            <w:rPr>
              <w:lang w:val="en-US"/>
            </w:rPr>
          </w:rPrChange>
        </w:rPr>
        <w:t xml:space="preserve">, On ACT QP clipping, J. Zhao, Hendry, S.-H. Kim (LGE), X. </w:t>
      </w:r>
      <w:r w:rsidR="006D54A0" w:rsidRPr="006A2454">
        <w:rPr>
          <w:lang w:val="en-US"/>
          <w:rPrChange w:id="5327" w:author="Gary Sullivan" w:date="2020-01-11T23:05:00Z">
            <w:rPr>
              <w:lang w:val="en-US"/>
            </w:rPr>
          </w:rPrChange>
        </w:rPr>
        <w:t>Xiu, Y.-W. Chen, T</w:t>
      </w:r>
      <w:r w:rsidR="006D54A0" w:rsidRPr="006D54A0">
        <w:rPr>
          <w:lang w:val="en-US"/>
          <w:rPrChange w:id="5328" w:author="Gary Sullivan" w:date="2020-01-11T23:05:00Z">
            <w:rPr>
              <w:lang w:val="en-US"/>
            </w:rPr>
          </w:rPrChange>
        </w:rPr>
        <w:t>.</w:t>
      </w:r>
      <w:r w:rsidR="006D54A0" w:rsidRPr="006D54A0">
        <w:rPr>
          <w:rPrChange w:id="5329" w:author="Gary Sullivan" w:date="2020-01-11T23:05:00Z">
            <w:rPr>
              <w:lang w:val="en-US"/>
            </w:rPr>
          </w:rPrChange>
        </w:rPr>
        <w:noBreakHyphen/>
        <w:t>C. Ma, H.-J. Jhu, X. Wang (Kwai), W. Zhu, J. Xu, L. Zhang (Bytedance).</w:t>
      </w:r>
    </w:p>
    <w:p w14:paraId="66DEBEDC" w14:textId="77777777" w:rsidR="006D54A0" w:rsidRPr="006D54A0" w:rsidRDefault="006D54A0" w:rsidP="006D54A0">
      <w:pPr>
        <w:numPr>
          <w:ilvl w:val="1"/>
          <w:numId w:val="46"/>
        </w:numPr>
        <w:tabs>
          <w:tab w:val="left" w:pos="957"/>
          <w:tab w:val="left" w:pos="2704"/>
        </w:tabs>
        <w:rPr>
          <w:rFonts w:eastAsia="SimSun"/>
          <w:b/>
          <w:i/>
          <w:szCs w:val="20"/>
          <w:rPrChange w:id="5330" w:author="Gary Sullivan" w:date="2020-01-11T23:05:00Z">
            <w:rPr>
              <w:b/>
              <w:i/>
              <w:lang w:val="en-US"/>
            </w:rPr>
          </w:rPrChange>
        </w:rPr>
      </w:pPr>
      <w:r w:rsidRPr="006D54A0">
        <w:rPr>
          <w:b/>
          <w:i/>
          <w:rPrChange w:id="5331" w:author="Gary Sullivan" w:date="2020-01-11T23:05:00Z">
            <w:rPr>
              <w:b/>
              <w:i/>
              <w:lang w:val="en-US"/>
            </w:rPr>
          </w:rPrChange>
        </w:rPr>
        <w:t>Others (5)</w:t>
      </w:r>
    </w:p>
    <w:p w14:paraId="0A4CDD4F" w14:textId="77777777" w:rsidR="006D54A0" w:rsidRPr="006D54A0" w:rsidRDefault="00196B93" w:rsidP="006D54A0">
      <w:pPr>
        <w:numPr>
          <w:ilvl w:val="0"/>
          <w:numId w:val="293"/>
        </w:numPr>
        <w:tabs>
          <w:tab w:val="left" w:pos="957"/>
          <w:tab w:val="left" w:pos="2704"/>
        </w:tabs>
        <w:rPr>
          <w:rPrChange w:id="5332" w:author="Gary Sullivan" w:date="2020-01-11T23:05:00Z">
            <w:rPr>
              <w:lang w:val="en-US"/>
            </w:rPr>
          </w:rPrChange>
        </w:rPr>
      </w:pPr>
      <w:hyperlink r:id="rId61" w:history="1">
        <w:r w:rsidR="006D54A0" w:rsidRPr="006D54A0">
          <w:rPr>
            <w:rStyle w:val="Hyperlink"/>
          </w:rPr>
          <w:t>JVET-Q0142</w:t>
        </w:r>
      </w:hyperlink>
      <w:r w:rsidR="006D54A0" w:rsidRPr="006D54A0">
        <w:t>, Clipping of minimum QP prime value, K. Unno, K. Kawamura, S. Naito (KDDI).</w:t>
      </w:r>
    </w:p>
    <w:p w14:paraId="41D2DBF1" w14:textId="0FE07CBF" w:rsidR="006D54A0" w:rsidRPr="006D54A0" w:rsidRDefault="00196B93" w:rsidP="006D54A0">
      <w:pPr>
        <w:numPr>
          <w:ilvl w:val="0"/>
          <w:numId w:val="293"/>
        </w:numPr>
        <w:tabs>
          <w:tab w:val="left" w:pos="957"/>
          <w:tab w:val="left" w:pos="2704"/>
        </w:tabs>
        <w:rPr>
          <w:rPrChange w:id="5333" w:author="Gary Sullivan" w:date="2020-01-11T23:05:00Z">
            <w:rPr>
              <w:lang w:val="en-US"/>
            </w:rPr>
          </w:rPrChange>
        </w:rPr>
      </w:pPr>
      <w:r>
        <w:fldChar w:fldCharType="begin"/>
      </w:r>
      <w:r>
        <w:instrText xml:space="preserve"> HYPERLINK "http://phenix.it-sudparis.eu/jvet/doc_end_user/documents/17_Brussels/wg11/JVET-Q0227-v1.zip" </w:instrText>
      </w:r>
      <w:r>
        <w:fldChar w:fldCharType="separate"/>
      </w:r>
      <w:r w:rsidR="006D54A0" w:rsidRPr="006D54A0">
        <w:rPr>
          <w:rStyle w:val="Hyperlink"/>
          <w:rPrChange w:id="5334" w:author="Gary Sullivan" w:date="2020-01-11T23:05:00Z">
            <w:rPr>
              <w:rStyle w:val="Hyperlink"/>
              <w:lang w:val="en-US"/>
            </w:rPr>
          </w:rPrChange>
        </w:rPr>
        <w:t>JVET-Q0227</w:t>
      </w:r>
      <w:r>
        <w:rPr>
          <w:rStyle w:val="Hyperlink"/>
          <w:lang w:val="en-US"/>
          <w:rPrChange w:id="5335" w:author="Gary Sullivan" w:date="2020-01-11T23:05:00Z">
            <w:rPr>
              <w:rStyle w:val="Hyperlink"/>
              <w:lang w:val="en-US"/>
            </w:rPr>
          </w:rPrChange>
        </w:rPr>
        <w:fldChar w:fldCharType="end"/>
      </w:r>
      <w:r w:rsidR="006D54A0" w:rsidRPr="006D54A0">
        <w:rPr>
          <w:rPrChange w:id="5336" w:author="Gary Sullivan" w:date="2020-01-11T23:05:00Z">
            <w:rPr>
              <w:lang w:val="en-US"/>
            </w:rPr>
          </w:rPrChange>
        </w:rPr>
        <w:t>, Dependent Quantization with Qp offset adaptation,</w:t>
      </w:r>
      <w:r w:rsidR="006D54A0">
        <w:rPr>
          <w:lang w:val="en-US"/>
          <w:rPrChange w:id="5337" w:author="Gary Sullivan" w:date="2020-01-11T23:05:00Z">
            <w:rPr>
              <w:lang w:val="en-US"/>
            </w:rPr>
          </w:rPrChange>
        </w:rPr>
        <w:t xml:space="preserve"> </w:t>
      </w:r>
      <w:r w:rsidR="006D54A0" w:rsidRPr="006D54A0">
        <w:rPr>
          <w:rPrChange w:id="5338" w:author="Gary Sullivan" w:date="2020-01-11T23:05:00Z">
            <w:rPr>
              <w:lang w:val="en-US"/>
            </w:rPr>
          </w:rPrChange>
        </w:rPr>
        <w:t>P. de Lagrange, F. </w:t>
      </w:r>
      <w:r w:rsidR="006D54A0" w:rsidRPr="006A2454">
        <w:rPr>
          <w:lang w:val="en-US"/>
          <w:rPrChange w:id="5339" w:author="Gary Sullivan" w:date="2020-01-11T23:05:00Z">
            <w:rPr>
              <w:lang w:val="en-US"/>
            </w:rPr>
          </w:rPrChange>
        </w:rPr>
        <w:t xml:space="preserve">Hiron, F. </w:t>
      </w:r>
      <w:r w:rsidR="006D54A0" w:rsidRPr="006D54A0">
        <w:rPr>
          <w:lang w:val="en-US"/>
          <w:rPrChange w:id="5340" w:author="Gary Sullivan" w:date="2020-01-11T23:05:00Z">
            <w:rPr>
              <w:lang w:val="en-US"/>
            </w:rPr>
          </w:rPrChange>
        </w:rPr>
        <w:t>Le Léannec, E. Francois (InterDigital).</w:t>
      </w:r>
    </w:p>
    <w:p w14:paraId="514C87E3" w14:textId="77777777" w:rsidR="006D54A0" w:rsidRPr="006D54A0" w:rsidRDefault="00196B93" w:rsidP="006D54A0">
      <w:pPr>
        <w:numPr>
          <w:ilvl w:val="0"/>
          <w:numId w:val="293"/>
        </w:numPr>
        <w:tabs>
          <w:tab w:val="left" w:pos="957"/>
          <w:tab w:val="left" w:pos="2704"/>
        </w:tabs>
        <w:rPr>
          <w:rPrChange w:id="5341" w:author="Gary Sullivan" w:date="2020-01-11T23:05:00Z">
            <w:rPr>
              <w:lang w:val="en-US"/>
            </w:rPr>
          </w:rPrChange>
        </w:rPr>
      </w:pPr>
      <w:r>
        <w:fldChar w:fldCharType="begin"/>
      </w:r>
      <w:r>
        <w:instrText xml:space="preserve"> HYPERLINK "http://phenix.it-sudparis.eu/jvet/doc_end_user/documents/17_Brussels/wg11/JVET-Q0410-v1.zip" </w:instrText>
      </w:r>
      <w:r>
        <w:fldChar w:fldCharType="separate"/>
      </w:r>
      <w:r w:rsidR="006D54A0" w:rsidRPr="006D54A0">
        <w:rPr>
          <w:rStyle w:val="Hyperlink"/>
          <w:rPrChange w:id="5342" w:author="Gary Sullivan" w:date="2020-01-11T23:05:00Z">
            <w:rPr>
              <w:rStyle w:val="Hyperlink"/>
              <w:lang w:val="en-US"/>
            </w:rPr>
          </w:rPrChange>
        </w:rPr>
        <w:t>JVET-Q0410</w:t>
      </w:r>
      <w:r>
        <w:rPr>
          <w:rStyle w:val="Hyperlink"/>
          <w:lang w:val="en-US"/>
          <w:rPrChange w:id="5343" w:author="Gary Sullivan" w:date="2020-01-11T23:05:00Z">
            <w:rPr>
              <w:rStyle w:val="Hyperlink"/>
              <w:lang w:val="en-US"/>
            </w:rPr>
          </w:rPrChange>
        </w:rPr>
        <w:fldChar w:fldCharType="end"/>
      </w:r>
      <w:r w:rsidR="006D54A0" w:rsidRPr="006D54A0">
        <w:rPr>
          <w:rPrChange w:id="5344" w:author="Gary Sullivan" w:date="2020-01-11T23:05:00Z">
            <w:rPr>
              <w:lang w:val="en-US"/>
            </w:rPr>
          </w:rPrChange>
        </w:rPr>
        <w:t>, AHG12: Bitstream merging with variable initial Qp, N. Ouedraogo, E. Nassor, G. Kergourlay, F. Mazé (Canon).</w:t>
      </w:r>
    </w:p>
    <w:p w14:paraId="0005F96B" w14:textId="77777777" w:rsidR="006D54A0" w:rsidRPr="006D54A0" w:rsidRDefault="00196B93" w:rsidP="006D54A0">
      <w:pPr>
        <w:numPr>
          <w:ilvl w:val="0"/>
          <w:numId w:val="293"/>
        </w:numPr>
        <w:tabs>
          <w:tab w:val="left" w:pos="957"/>
          <w:tab w:val="left" w:pos="2704"/>
        </w:tabs>
        <w:rPr>
          <w:rPrChange w:id="5345" w:author="Gary Sullivan" w:date="2020-01-11T23:05:00Z">
            <w:rPr>
              <w:lang w:val="en-US"/>
            </w:rPr>
          </w:rPrChange>
        </w:rPr>
      </w:pPr>
      <w:r>
        <w:fldChar w:fldCharType="begin"/>
      </w:r>
      <w:r>
        <w:instrText xml:space="preserve"> HYPERLINK "http://phenix.it-sudparis.eu/jvet/doc_end_user/documents/17_Brussels/wg11/JVET-Q0473-v2.zip" </w:instrText>
      </w:r>
      <w:r>
        <w:fldChar w:fldCharType="separate"/>
      </w:r>
      <w:r w:rsidR="006D54A0" w:rsidRPr="006D54A0">
        <w:rPr>
          <w:rStyle w:val="Hyperlink"/>
          <w:rPrChange w:id="5346" w:author="Gary Sullivan" w:date="2020-01-11T23:05:00Z">
            <w:rPr>
              <w:rStyle w:val="Hyperlink"/>
              <w:lang w:val="en-US"/>
            </w:rPr>
          </w:rPrChange>
        </w:rPr>
        <w:t>JVET-Q0473</w:t>
      </w:r>
      <w:r>
        <w:rPr>
          <w:rStyle w:val="Hyperlink"/>
          <w:lang w:val="en-US"/>
          <w:rPrChange w:id="5347" w:author="Gary Sullivan" w:date="2020-01-11T23:05:00Z">
            <w:rPr>
              <w:rStyle w:val="Hyperlink"/>
              <w:lang w:val="en-US"/>
            </w:rPr>
          </w:rPrChange>
        </w:rPr>
        <w:fldChar w:fldCharType="end"/>
      </w:r>
      <w:r w:rsidR="006D54A0" w:rsidRPr="006D54A0">
        <w:rPr>
          <w:rPrChange w:id="5348" w:author="Gary Sullivan" w:date="2020-01-11T23:05:00Z">
            <w:rPr>
              <w:lang w:val="en-US"/>
            </w:rPr>
          </w:rPrChange>
        </w:rPr>
        <w:t>, AHG15: Demultiplexing joint CbCr before dequantization, P. de Lagrange, F. Leléannec, E. François, P. Bordes (InterDigital).</w:t>
      </w:r>
    </w:p>
    <w:p w14:paraId="003E2B35" w14:textId="77777777" w:rsidR="006D54A0" w:rsidRPr="006D54A0" w:rsidRDefault="00196B93" w:rsidP="006D54A0">
      <w:pPr>
        <w:numPr>
          <w:ilvl w:val="0"/>
          <w:numId w:val="293"/>
        </w:numPr>
        <w:tabs>
          <w:tab w:val="left" w:pos="957"/>
          <w:tab w:val="left" w:pos="2704"/>
        </w:tabs>
        <w:rPr>
          <w:rPrChange w:id="5349" w:author="Gary Sullivan" w:date="2020-01-11T23:05:00Z">
            <w:rPr>
              <w:lang w:val="en-US"/>
            </w:rPr>
          </w:rPrChange>
        </w:rPr>
      </w:pPr>
      <w:r>
        <w:fldChar w:fldCharType="begin"/>
      </w:r>
      <w:r>
        <w:instrText xml:space="preserve"> HYPERLINK "http://phenix.it-sudparis.eu/jvet/doc_end_user/documents/17_Brussels/wg11/JVET-Q0474-v2.zip" </w:instrText>
      </w:r>
      <w:r>
        <w:fldChar w:fldCharType="separate"/>
      </w:r>
      <w:r w:rsidR="006D54A0" w:rsidRPr="006D54A0">
        <w:rPr>
          <w:rStyle w:val="Hyperlink"/>
          <w:rPrChange w:id="5350" w:author="Gary Sullivan" w:date="2020-01-11T23:05:00Z">
            <w:rPr>
              <w:rStyle w:val="Hyperlink"/>
              <w:lang w:val="en-US"/>
            </w:rPr>
          </w:rPrChange>
        </w:rPr>
        <w:t>JVET-Q0474</w:t>
      </w:r>
      <w:r>
        <w:rPr>
          <w:rStyle w:val="Hyperlink"/>
          <w:lang w:val="en-US"/>
          <w:rPrChange w:id="5351" w:author="Gary Sullivan" w:date="2020-01-11T23:05:00Z">
            <w:rPr>
              <w:rStyle w:val="Hyperlink"/>
              <w:lang w:val="en-US"/>
            </w:rPr>
          </w:rPrChange>
        </w:rPr>
        <w:fldChar w:fldCharType="end"/>
      </w:r>
      <w:r w:rsidR="006D54A0" w:rsidRPr="006D54A0">
        <w:rPr>
          <w:rPrChange w:id="5352" w:author="Gary Sullivan" w:date="2020-01-11T23:05:00Z">
            <w:rPr>
              <w:lang w:val="en-US"/>
            </w:rPr>
          </w:rPrChange>
        </w:rPr>
        <w:t>,</w:t>
      </w:r>
      <w:r w:rsidR="006D54A0" w:rsidRPr="006D54A0">
        <w:rPr>
          <w:u w:val="single"/>
          <w:rPrChange w:id="5353" w:author="Gary Sullivan" w:date="2020-01-11T23:05:00Z">
            <w:rPr>
              <w:u w:val="single"/>
              <w:lang w:val="en-US"/>
            </w:rPr>
          </w:rPrChange>
        </w:rPr>
        <w:t xml:space="preserve"> </w:t>
      </w:r>
      <w:r w:rsidR="006D54A0" w:rsidRPr="006D54A0">
        <w:rPr>
          <w:rPrChange w:id="5354" w:author="Gary Sullivan" w:date="2020-01-11T23:05:00Z">
            <w:rPr>
              <w:lang w:val="en-US"/>
            </w:rPr>
          </w:rPrChange>
        </w:rPr>
        <w:t>AHG15: defining QP at TU level, P. de Lagrange, F. Leléannec, F. Urban, K. Naser (InterDigital).</w:t>
      </w:r>
    </w:p>
    <w:p w14:paraId="2CF12360" w14:textId="325DD316" w:rsidR="006D54A0" w:rsidRPr="006D54A0" w:rsidRDefault="006D54A0" w:rsidP="006D54A0">
      <w:pPr>
        <w:tabs>
          <w:tab w:val="left" w:pos="957"/>
          <w:tab w:val="left" w:pos="2704"/>
        </w:tabs>
        <w:rPr>
          <w:rFonts w:eastAsia="SimSun"/>
          <w:szCs w:val="20"/>
          <w:rPrChange w:id="5355" w:author="Gary Sullivan" w:date="2020-01-11T23:05:00Z">
            <w:rPr>
              <w:lang w:val="en-US"/>
            </w:rPr>
          </w:rPrChange>
        </w:rPr>
      </w:pPr>
      <w:r w:rsidRPr="006D54A0">
        <w:rPr>
          <w:rPrChange w:id="5356" w:author="Gary Sullivan" w:date="2020-01-11T23:05:00Z">
            <w:rPr>
              <w:lang w:val="en-US"/>
            </w:rPr>
          </w:rPrChange>
        </w:rPr>
        <w:t>The AHG recommend</w:t>
      </w:r>
      <w:r>
        <w:rPr>
          <w:rPrChange w:id="5357" w:author="Gary Sullivan" w:date="2020-01-11T23:05:00Z">
            <w:rPr>
              <w:lang w:val="en-US"/>
            </w:rPr>
          </w:rPrChange>
        </w:rPr>
        <w:t>ed</w:t>
      </w:r>
      <w:r w:rsidRPr="006D54A0">
        <w:rPr>
          <w:lang w:val="en-US"/>
          <w:rPrChange w:id="5358" w:author="Gary Sullivan" w:date="2020-01-11T23:05:00Z">
            <w:rPr>
              <w:lang w:val="en-US"/>
            </w:rPr>
          </w:rPrChange>
        </w:rPr>
        <w:t xml:space="preserve"> to:</w:t>
      </w:r>
    </w:p>
    <w:p w14:paraId="39E6E747" w14:textId="77777777" w:rsidR="006D54A0" w:rsidRPr="006D54A0" w:rsidRDefault="006D54A0" w:rsidP="006D54A0">
      <w:pPr>
        <w:numPr>
          <w:ilvl w:val="0"/>
          <w:numId w:val="292"/>
        </w:numPr>
        <w:tabs>
          <w:tab w:val="left" w:pos="957"/>
          <w:tab w:val="left" w:pos="2704"/>
        </w:tabs>
        <w:rPr>
          <w:rPrChange w:id="5359" w:author="Gary Sullivan" w:date="2020-01-11T23:05:00Z">
            <w:rPr>
              <w:lang w:val="en-US"/>
            </w:rPr>
          </w:rPrChange>
        </w:rPr>
      </w:pPr>
      <w:r w:rsidRPr="006D54A0">
        <w:rPr>
          <w:rPrChange w:id="5360" w:author="Gary Sullivan" w:date="2020-01-11T23:05:00Z">
            <w:rPr>
              <w:lang w:val="en-US"/>
            </w:rPr>
          </w:rPrChange>
        </w:rPr>
        <w:t>R</w:t>
      </w:r>
      <w:r w:rsidRPr="006D54A0">
        <w:rPr>
          <w:rFonts w:hint="eastAsia"/>
          <w:rPrChange w:id="5361" w:author="Gary Sullivan" w:date="2020-01-11T23:05:00Z">
            <w:rPr>
              <w:rFonts w:hint="eastAsia"/>
              <w:lang w:val="en-US"/>
            </w:rPr>
          </w:rPrChange>
        </w:rPr>
        <w:t>eview all related contribution</w:t>
      </w:r>
      <w:r w:rsidRPr="006D54A0">
        <w:rPr>
          <w:lang w:val="en-US"/>
          <w:rPrChange w:id="5362" w:author="Gary Sullivan" w:date="2020-01-11T23:05:00Z">
            <w:rPr>
              <w:lang w:val="en-US"/>
            </w:rPr>
          </w:rPrChange>
        </w:rPr>
        <w:t>s;</w:t>
      </w:r>
    </w:p>
    <w:p w14:paraId="6A435A9E" w14:textId="77777777" w:rsidR="006D54A0" w:rsidRPr="006D54A0" w:rsidRDefault="006D54A0" w:rsidP="006D54A0">
      <w:pPr>
        <w:numPr>
          <w:ilvl w:val="0"/>
          <w:numId w:val="292"/>
        </w:numPr>
        <w:tabs>
          <w:tab w:val="left" w:pos="957"/>
          <w:tab w:val="left" w:pos="2704"/>
        </w:tabs>
        <w:rPr>
          <w:rFonts w:eastAsia="SimSun"/>
          <w:szCs w:val="20"/>
          <w:rPrChange w:id="5363" w:author="Gary Sullivan" w:date="2020-01-11T23:05:00Z">
            <w:rPr>
              <w:lang w:val="en-US"/>
            </w:rPr>
          </w:rPrChange>
        </w:rPr>
      </w:pPr>
      <w:r w:rsidRPr="006D54A0">
        <w:rPr>
          <w:rPrChange w:id="5364" w:author="Gary Sullivan" w:date="2020-01-11T23:05:00Z">
            <w:rPr>
              <w:lang w:val="en-US"/>
            </w:rPr>
          </w:rPrChange>
        </w:rPr>
        <w:t>Continue i</w:t>
      </w:r>
      <w:r w:rsidRPr="006D54A0">
        <w:rPr>
          <w:rPrChange w:id="5365" w:author="Gary Sullivan" w:date="2020-01-11T23:05:00Z">
            <w:rPr>
              <w:lang w:val="en-US"/>
            </w:rPr>
          </w:rPrChange>
        </w:rPr>
        <w:t>nvestigating VVC Quantization control techniques.</w:t>
      </w:r>
    </w:p>
    <w:p w14:paraId="6908DC3D" w14:textId="77777777" w:rsidR="006D54A0" w:rsidRPr="004162E6" w:rsidRDefault="006D54A0" w:rsidP="0081123D">
      <w:pPr>
        <w:tabs>
          <w:tab w:val="left" w:pos="957"/>
          <w:tab w:val="left" w:pos="2704"/>
        </w:tabs>
      </w:pPr>
    </w:p>
    <w:p w14:paraId="07902BAF" w14:textId="28751EA9" w:rsidR="0081123D" w:rsidRPr="004162E6" w:rsidRDefault="00196B93" w:rsidP="004162E6">
      <w:pPr>
        <w:pStyle w:val="berschrift9"/>
        <w:rPr>
          <w:rFonts w:eastAsia="Times New Roman"/>
          <w:szCs w:val="24"/>
          <w:lang w:val="en-CA"/>
        </w:rPr>
      </w:pPr>
      <w:hyperlink r:id="rId62"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p>
    <w:p w14:paraId="19DF2852" w14:textId="2D1E9363" w:rsidR="00A438C8" w:rsidRDefault="00A438C8" w:rsidP="00A438C8">
      <w:pPr>
        <w:tabs>
          <w:tab w:val="left" w:pos="957"/>
          <w:tab w:val="left" w:pos="2704"/>
        </w:tabs>
      </w:pPr>
      <w:r w:rsidRPr="00CA4C75">
        <w:t xml:space="preserve">This AHG report was discussed Wednesday 8 January 2020 at </w:t>
      </w:r>
      <w:r>
        <w:t>1600</w:t>
      </w:r>
      <w:r w:rsidRPr="00CA4C75">
        <w:t xml:space="preserve"> (chaired by GJS &amp; JRO).</w:t>
      </w:r>
    </w:p>
    <w:p w14:paraId="191E3E9C" w14:textId="30CEC1C0" w:rsidR="003B6BE3" w:rsidRDefault="00A438C8" w:rsidP="00693D66">
      <w:pPr>
        <w:rPr>
          <w:lang w:eastAsia="de-DE"/>
        </w:rPr>
      </w:pPr>
      <w:r w:rsidRPr="00A438C8">
        <w:rPr>
          <w:lang w:eastAsia="de-DE"/>
        </w:rPr>
        <w:t>This document summarizes the activity of AHG16: Implementation studies, between the 16th JVET meeting in Geneva, CH (1–11 October 2019) and the 17th JVET meeting in Brussels, BE (7–17 January 2020).</w:t>
      </w:r>
    </w:p>
    <w:p w14:paraId="06EBC283" w14:textId="2F58292B" w:rsidR="00A438C8" w:rsidRDefault="00A438C8" w:rsidP="00693D66">
      <w:pPr>
        <w:rPr>
          <w:lang w:eastAsia="de-DE"/>
        </w:rPr>
      </w:pPr>
      <w:r w:rsidRPr="00A438C8">
        <w:rPr>
          <w:lang w:eastAsia="de-DE"/>
        </w:rPr>
        <w:t>Email discussions were held on the main JVET email reflector (jvet@lists.rwth-aachen.de) with an [AHG16] indication on message headers. A summary of the AHG activities is provided as follows:</w:t>
      </w:r>
    </w:p>
    <w:p w14:paraId="64301CC1" w14:textId="24CBF28E" w:rsidR="00AA3008" w:rsidRDefault="00AA3008" w:rsidP="00693D66">
      <w:pPr>
        <w:rPr>
          <w:lang w:eastAsia="de-DE"/>
        </w:rPr>
      </w:pPr>
    </w:p>
    <w:p w14:paraId="0441EE45" w14:textId="77777777" w:rsidR="00AA3008" w:rsidRDefault="00AA3008" w:rsidP="00AA3008">
      <w:pPr>
        <w:rPr>
          <w:lang w:eastAsia="de-DE"/>
        </w:rPr>
      </w:pPr>
      <w:r>
        <w:rPr>
          <w:lang w:eastAsia="de-DE"/>
        </w:rPr>
        <w:t>Topics discussed on the email reflector</w:t>
      </w:r>
    </w:p>
    <w:p w14:paraId="3FAD5444" w14:textId="77777777" w:rsidR="00AA3008" w:rsidRDefault="00AA3008" w:rsidP="00AA3008">
      <w:pPr>
        <w:rPr>
          <w:lang w:eastAsia="de-DE"/>
        </w:rPr>
      </w:pPr>
      <w:r>
        <w:rPr>
          <w:lang w:eastAsia="de-DE"/>
        </w:rPr>
        <w:t>Entry point offset signalling:</w:t>
      </w:r>
    </w:p>
    <w:p w14:paraId="1ECBE826" w14:textId="0564721F" w:rsidR="00A438C8" w:rsidRPr="00407AE8" w:rsidRDefault="00AA3008" w:rsidP="00AA3008">
      <w:pPr>
        <w:numPr>
          <w:ilvl w:val="0"/>
          <w:numId w:val="296"/>
        </w:numPr>
        <w:rPr>
          <w:rPrChange w:id="5366" w:author="Gary Sullivan" w:date="2020-01-11T23:05:00Z">
            <w:rPr>
              <w:lang w:val="en-US"/>
            </w:rPr>
          </w:rPrChange>
        </w:rPr>
      </w:pPr>
      <w:r>
        <w:rPr>
          <w:lang w:eastAsia="de-DE"/>
        </w:rPr>
        <w:t xml:space="preserve">In the current design the signalling of entry point </w:t>
      </w:r>
      <w:r w:rsidR="00A438C8" w:rsidRPr="00AA3008">
        <w:rPr>
          <w:rPrChange w:id="5367" w:author="Gary Sullivan" w:date="2020-01-11T23:05:00Z">
            <w:rPr>
              <w:lang w:val="en-US"/>
            </w:rPr>
          </w:rPrChange>
        </w:rPr>
        <w:t>offsets is optional for tiles.</w:t>
      </w:r>
    </w:p>
    <w:p w14:paraId="0F95CBDB" w14:textId="77777777" w:rsidR="00A438C8" w:rsidRPr="00A438C8" w:rsidRDefault="00A438C8" w:rsidP="00A438C8">
      <w:pPr>
        <w:numPr>
          <w:ilvl w:val="0"/>
          <w:numId w:val="296"/>
        </w:numPr>
        <w:rPr>
          <w:rFonts w:eastAsia="SimSun"/>
          <w:szCs w:val="20"/>
          <w:rPrChange w:id="5368" w:author="Gary Sullivan" w:date="2020-01-11T23:05:00Z">
            <w:rPr>
              <w:lang w:val="en-US"/>
            </w:rPr>
          </w:rPrChange>
        </w:rPr>
      </w:pPr>
      <w:r w:rsidRPr="00A438C8">
        <w:rPr>
          <w:rPrChange w:id="5369" w:author="Gary Sullivan" w:date="2020-01-11T23:05:00Z">
            <w:rPr>
              <w:lang w:val="en-US"/>
            </w:rPr>
          </w:rPrChange>
        </w:rPr>
        <w:t>It was commented that without entry point offsets decoder implementation of raster scan order processing is impossible fo</w:t>
      </w:r>
      <w:r w:rsidRPr="00A438C8">
        <w:rPr>
          <w:rPrChange w:id="5370" w:author="Gary Sullivan" w:date="2020-01-11T23:05:00Z">
            <w:rPr>
              <w:lang w:val="en-US"/>
            </w:rPr>
          </w:rPrChange>
        </w:rPr>
        <w:t xml:space="preserve">r single slice/multi-tile streams. </w:t>
      </w:r>
    </w:p>
    <w:p w14:paraId="00BA4011" w14:textId="77777777" w:rsidR="00A438C8" w:rsidRPr="00A438C8" w:rsidRDefault="00A438C8" w:rsidP="00A438C8">
      <w:pPr>
        <w:numPr>
          <w:ilvl w:val="0"/>
          <w:numId w:val="296"/>
        </w:numPr>
        <w:rPr>
          <w:rFonts w:eastAsia="SimSun"/>
          <w:szCs w:val="20"/>
          <w:rPrChange w:id="5371" w:author="Gary Sullivan" w:date="2020-01-11T23:05:00Z">
            <w:rPr>
              <w:lang w:val="en-US"/>
            </w:rPr>
          </w:rPrChange>
        </w:rPr>
      </w:pPr>
      <w:r w:rsidRPr="00A438C8">
        <w:rPr>
          <w:rPrChange w:id="5372" w:author="Gary Sullivan" w:date="2020-01-11T23:05:00Z">
            <w:rPr>
              <w:lang w:val="en-US"/>
            </w:rPr>
          </w:rPrChange>
        </w:rPr>
        <w:t>It was suggested that if the signaling of entry point offset in ES is optional the system level spec definition of entry point offsets be made mandatory.</w:t>
      </w:r>
    </w:p>
    <w:p w14:paraId="043885CD" w14:textId="77777777" w:rsidR="00A438C8" w:rsidRPr="00A438C8" w:rsidRDefault="00A438C8" w:rsidP="00A438C8">
      <w:pPr>
        <w:numPr>
          <w:ilvl w:val="0"/>
          <w:numId w:val="296"/>
        </w:numPr>
        <w:rPr>
          <w:rFonts w:eastAsia="SimSun"/>
          <w:szCs w:val="20"/>
          <w:rPrChange w:id="5373" w:author="Gary Sullivan" w:date="2020-01-11T23:05:00Z">
            <w:rPr>
              <w:lang w:val="en-US"/>
            </w:rPr>
          </w:rPrChange>
        </w:rPr>
      </w:pPr>
      <w:r w:rsidRPr="00A438C8">
        <w:rPr>
          <w:rPrChange w:id="5374" w:author="Gary Sullivan" w:date="2020-01-11T23:05:00Z">
            <w:rPr>
              <w:lang w:val="en-US"/>
            </w:rPr>
          </w:rPrChange>
        </w:rPr>
        <w:t xml:space="preserve">It was commented without mandating tiles parallel decoding is not </w:t>
      </w:r>
      <w:r w:rsidRPr="00A438C8">
        <w:rPr>
          <w:rPrChange w:id="5375" w:author="Gary Sullivan" w:date="2020-01-11T23:05:00Z">
            <w:rPr>
              <w:lang w:val="en-US"/>
            </w:rPr>
          </w:rPrChange>
        </w:rPr>
        <w:t>guaranteed even if the entry point offsets are made mandatory, unless the parsing and pixel processing are fully decoupled (in which case, however, decoder implementation of raster scan order processing is possible without entry point offsets).</w:t>
      </w:r>
    </w:p>
    <w:p w14:paraId="0771B0BD" w14:textId="77777777" w:rsidR="00A438C8" w:rsidRPr="00A438C8" w:rsidRDefault="00A438C8" w:rsidP="00A438C8">
      <w:pPr>
        <w:numPr>
          <w:ilvl w:val="0"/>
          <w:numId w:val="296"/>
        </w:numPr>
        <w:rPr>
          <w:rFonts w:eastAsia="SimSun"/>
          <w:szCs w:val="20"/>
          <w:rPrChange w:id="5376" w:author="Gary Sullivan" w:date="2020-01-11T23:05:00Z">
            <w:rPr>
              <w:lang w:val="en-US"/>
            </w:rPr>
          </w:rPrChange>
        </w:rPr>
      </w:pPr>
      <w:r w:rsidRPr="00A438C8">
        <w:rPr>
          <w:rPrChange w:id="5377" w:author="Gary Sullivan" w:date="2020-01-11T23:05:00Z">
            <w:rPr>
              <w:lang w:val="en-US"/>
            </w:rPr>
          </w:rPrChange>
        </w:rPr>
        <w:t>It was furt</w:t>
      </w:r>
      <w:r w:rsidRPr="00A438C8">
        <w:rPr>
          <w:rPrChange w:id="5378" w:author="Gary Sullivan" w:date="2020-01-11T23:05:00Z">
            <w:rPr>
              <w:lang w:val="en-US"/>
            </w:rPr>
          </w:rPrChange>
        </w:rPr>
        <w:t xml:space="preserve">her commented that even if entry point offsets are made mandatory the parallel parsing/decoding may still be not be guaranteed because of bit-rate unbalancing among tiles.   </w:t>
      </w:r>
    </w:p>
    <w:p w14:paraId="2F960887" w14:textId="77777777" w:rsidR="00A438C8" w:rsidRPr="00A438C8" w:rsidRDefault="00A438C8" w:rsidP="00A438C8">
      <w:pPr>
        <w:numPr>
          <w:ilvl w:val="1"/>
          <w:numId w:val="1"/>
        </w:numPr>
        <w:rPr>
          <w:rFonts w:eastAsia="SimSun"/>
          <w:b/>
          <w:szCs w:val="20"/>
          <w:rPrChange w:id="5379" w:author="Gary Sullivan" w:date="2020-01-11T23:05:00Z">
            <w:rPr>
              <w:b/>
              <w:lang w:val="en-US"/>
            </w:rPr>
          </w:rPrChange>
        </w:rPr>
      </w:pPr>
      <w:r w:rsidRPr="00A438C8">
        <w:rPr>
          <w:b/>
          <w:rPrChange w:id="5380" w:author="Gary Sullivan" w:date="2020-01-11T23:05:00Z">
            <w:rPr>
              <w:b/>
              <w:lang w:val="en-US"/>
            </w:rPr>
          </w:rPrChange>
        </w:rPr>
        <w:t>Feedback provided on tools being tested in CEs</w:t>
      </w:r>
    </w:p>
    <w:p w14:paraId="29D1F0A7" w14:textId="77777777" w:rsidR="00A438C8" w:rsidRPr="00A438C8" w:rsidRDefault="00A438C8" w:rsidP="00A438C8">
      <w:pPr>
        <w:numPr>
          <w:ilvl w:val="0"/>
          <w:numId w:val="294"/>
        </w:numPr>
        <w:rPr>
          <w:rFonts w:eastAsia="SimSun"/>
          <w:szCs w:val="20"/>
          <w:rPrChange w:id="5381" w:author="Gary Sullivan" w:date="2020-01-11T23:05:00Z">
            <w:rPr>
              <w:lang w:val="en-US"/>
            </w:rPr>
          </w:rPrChange>
        </w:rPr>
      </w:pPr>
      <w:r w:rsidRPr="00A438C8">
        <w:rPr>
          <w:rPrChange w:id="5382" w:author="Gary Sullivan" w:date="2020-01-11T23:05:00Z">
            <w:rPr>
              <w:lang w:val="en-US"/>
            </w:rPr>
          </w:rPrChange>
        </w:rPr>
        <w:t>CE4 GEO (Geometric partitions)</w:t>
      </w:r>
    </w:p>
    <w:p w14:paraId="7609F8E7" w14:textId="77777777" w:rsidR="00A438C8" w:rsidRPr="00A438C8" w:rsidRDefault="00A438C8" w:rsidP="00A438C8">
      <w:pPr>
        <w:numPr>
          <w:ilvl w:val="1"/>
          <w:numId w:val="294"/>
        </w:numPr>
        <w:rPr>
          <w:rFonts w:eastAsia="SimSun"/>
          <w:szCs w:val="20"/>
          <w:rPrChange w:id="5383" w:author="Gary Sullivan" w:date="2020-01-11T23:05:00Z">
            <w:rPr>
              <w:lang w:val="en-US"/>
            </w:rPr>
          </w:rPrChange>
        </w:rPr>
      </w:pPr>
      <w:r w:rsidRPr="00A438C8">
        <w:rPr>
          <w:rPrChange w:id="5384" w:author="Gary Sullivan" w:date="2020-01-11T23:05:00Z">
            <w:rPr>
              <w:lang w:val="en-US"/>
            </w:rPr>
          </w:rPrChange>
        </w:rPr>
        <w:t>The</w:t>
      </w:r>
      <w:r w:rsidRPr="00A438C8">
        <w:rPr>
          <w:rPrChange w:id="5385" w:author="Gary Sullivan" w:date="2020-01-11T23:05:00Z">
            <w:rPr>
              <w:lang w:val="en-US"/>
            </w:rPr>
          </w:rPrChange>
        </w:rPr>
        <w:t xml:space="preserve"> JVET-P0884/ JVET-P0885 (a combination of JVET-P0107/JVET-P0264/JVET-P0304) version of GEO removes the original GEO elements of partial transform and deriving the motion mask from the blending mask, which addresses the majority of implementation concerns.</w:t>
      </w:r>
    </w:p>
    <w:p w14:paraId="779EA5A2" w14:textId="77777777" w:rsidR="00A438C8" w:rsidRPr="00A438C8" w:rsidRDefault="00A438C8" w:rsidP="00A438C8">
      <w:pPr>
        <w:numPr>
          <w:ilvl w:val="1"/>
          <w:numId w:val="294"/>
        </w:numPr>
        <w:rPr>
          <w:rFonts w:eastAsia="SimSun"/>
          <w:szCs w:val="20"/>
          <w:rPrChange w:id="5386" w:author="Gary Sullivan" w:date="2020-01-11T23:05:00Z">
            <w:rPr>
              <w:lang w:val="en-US"/>
            </w:rPr>
          </w:rPrChange>
        </w:rPr>
      </w:pPr>
      <w:r w:rsidRPr="00A438C8">
        <w:rPr>
          <w:rPrChange w:id="5387" w:author="Gary Sullivan" w:date="2020-01-11T23:05:00Z">
            <w:rPr>
              <w:lang w:val="en-US"/>
            </w:rPr>
          </w:rPrChange>
        </w:rPr>
        <w:t>The newly proposed slope-based GEO (JVET-P0107/JVET-P0264) removes the multiplications from the blending mask/motion mask derivation and provides a second option of on-the-fly derivation. This simplifies the design and provides more implementation flexibil</w:t>
      </w:r>
      <w:r w:rsidRPr="00A438C8">
        <w:rPr>
          <w:rPrChange w:id="5388" w:author="Gary Sullivan" w:date="2020-01-11T23:05:00Z">
            <w:rPr>
              <w:lang w:val="en-US"/>
            </w:rPr>
          </w:rPrChange>
        </w:rPr>
        <w:t>ity. There is no big difference between those two options in terms of implementation complexity. Compared to other designs such as the one tested in CE4-1.14, this kind of simplification does not seem to be critical if it hurts coding efficiency (visual qu</w:t>
      </w:r>
      <w:r w:rsidRPr="00A438C8">
        <w:rPr>
          <w:lang w:val="en-US"/>
          <w:rPrChange w:id="5389" w:author="Gary Sullivan" w:date="2020-01-11T23:05:00Z">
            <w:rPr>
              <w:lang w:val="en-US"/>
            </w:rPr>
          </w:rPrChange>
        </w:rPr>
        <w:t>ality).</w:t>
      </w:r>
    </w:p>
    <w:p w14:paraId="1C453176" w14:textId="77777777" w:rsidR="00A438C8" w:rsidRPr="00A438C8" w:rsidRDefault="00A438C8" w:rsidP="00A438C8">
      <w:pPr>
        <w:numPr>
          <w:ilvl w:val="1"/>
          <w:numId w:val="294"/>
        </w:numPr>
        <w:rPr>
          <w:rFonts w:eastAsia="SimSun"/>
          <w:szCs w:val="20"/>
          <w:rPrChange w:id="5390" w:author="Gary Sullivan" w:date="2020-01-11T23:05:00Z">
            <w:rPr>
              <w:lang w:val="en-US"/>
            </w:rPr>
          </w:rPrChange>
        </w:rPr>
      </w:pPr>
      <w:r w:rsidRPr="00A438C8">
        <w:rPr>
          <w:rPrChange w:id="5391" w:author="Gary Sullivan" w:date="2020-01-11T23:05:00Z">
            <w:rPr>
              <w:lang w:val="en-US"/>
            </w:rPr>
          </w:rPrChange>
        </w:rPr>
        <w:t xml:space="preserve">The newly proposed idea of deriving the blending/motion mask of different sizes by </w:t>
      </w:r>
      <w:r w:rsidRPr="00A438C8">
        <w:rPr>
          <w:lang w:eastAsia="de-DE"/>
        </w:rPr>
        <w:t>cropping directly from the pre-stored masks of the largest sizes would be the simplest because only (offsetX, offsetY) needs to be computed at CU level. However, this is not practical for implementation as it is too costly due to the large table size (still needs about ~300 KB for 80 modes according to JVET-P0304). Not sure whether giving up on this would help improve coding efficiency and/or simplify the design.</w:t>
      </w:r>
    </w:p>
    <w:p w14:paraId="25874E37" w14:textId="77777777" w:rsidR="00A438C8" w:rsidRPr="00A438C8" w:rsidRDefault="00A438C8" w:rsidP="00A438C8">
      <w:pPr>
        <w:numPr>
          <w:ilvl w:val="1"/>
          <w:numId w:val="294"/>
        </w:numPr>
        <w:rPr>
          <w:rPrChange w:id="5392" w:author="Gary Sullivan" w:date="2020-01-11T23:05:00Z">
            <w:rPr>
              <w:lang w:val="en-US"/>
            </w:rPr>
          </w:rPrChange>
        </w:rPr>
      </w:pPr>
      <w:r w:rsidRPr="00A438C8">
        <w:rPr>
          <w:lang w:eastAsia="de-DE"/>
        </w:rPr>
        <w:lastRenderedPageBreak/>
        <w:t>It is desirable to reduce the number of GEO partitions and supported PU sizes. In particular, PU sizes of 64x128/128x64/128x128 should be disabled.  JVET-P0663 and JVET-P0107 have some good ideas that are worth trying out. Unlike the angular intra prediction in which 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rPr>
          <w:rPrChange w:id="5393" w:author="Gary Sullivan" w:date="2020-01-11T23:05:00Z">
            <w:rPr>
              <w:lang w:val="en-US"/>
            </w:rPr>
          </w:rPrChange>
        </w:rPr>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p>
    <w:p w14:paraId="52D05F5C" w14:textId="77777777" w:rsidR="00A438C8" w:rsidRPr="00A438C8" w:rsidRDefault="00A438C8" w:rsidP="00A438C8">
      <w:pPr>
        <w:numPr>
          <w:ilvl w:val="1"/>
          <w:numId w:val="294"/>
        </w:numPr>
        <w:rPr>
          <w:rPrChange w:id="5394" w:author="Gary Sullivan" w:date="2020-01-11T23:05:00Z">
            <w:rPr>
              <w:lang w:val="en-US"/>
            </w:rPr>
          </w:rPrChange>
        </w:rPr>
      </w:pPr>
      <w:r w:rsidRPr="00A438C8">
        <w:rPr>
          <w:lang w:eastAsia="de-DE"/>
        </w:rPr>
        <w:t>The last round of subjective testing is disappointing in many senses. Nevertheless, it might be worth testing it again to make sure that the proposed technology at least does not hurt visual quality.</w:t>
      </w:r>
    </w:p>
    <w:p w14:paraId="1EE71BEC" w14:textId="77777777" w:rsidR="00A438C8" w:rsidRPr="00A438C8" w:rsidRDefault="00A438C8" w:rsidP="00A438C8">
      <w:pPr>
        <w:numPr>
          <w:ilvl w:val="0"/>
          <w:numId w:val="294"/>
        </w:numPr>
        <w:rPr>
          <w:rFonts w:eastAsia="SimSun"/>
          <w:szCs w:val="20"/>
          <w:rPrChange w:id="5395" w:author="Gary Sullivan" w:date="2020-01-11T23:05:00Z">
            <w:rPr>
              <w:lang w:val="en-US"/>
            </w:rPr>
          </w:rPrChange>
        </w:rPr>
      </w:pPr>
      <w:r w:rsidRPr="00A438C8">
        <w:rPr>
          <w:rPrChange w:id="5396" w:author="Gary Sullivan" w:date="2020-01-11T23:05:00Z">
            <w:rPr>
              <w:lang w:val="en-US"/>
            </w:rPr>
          </w:rPrChange>
        </w:rPr>
        <w:t>CE5 Cross</w:t>
      </w:r>
      <w:r w:rsidRPr="00A438C8">
        <w:rPr>
          <w:rPrChange w:id="5397" w:author="Gary Sullivan" w:date="2020-01-11T23:05:00Z">
            <w:rPr>
              <w:lang w:val="en-US"/>
            </w:rPr>
          </w:rPrChange>
        </w:rPr>
        <w:t>-Component ALF (CCALF)</w:t>
      </w:r>
    </w:p>
    <w:p w14:paraId="2326FBDC" w14:textId="77777777" w:rsidR="00A438C8" w:rsidRPr="00A438C8" w:rsidRDefault="00A438C8" w:rsidP="00A438C8">
      <w:pPr>
        <w:numPr>
          <w:ilvl w:val="1"/>
          <w:numId w:val="294"/>
        </w:numPr>
        <w:rPr>
          <w:rFonts w:eastAsia="SimSun"/>
          <w:szCs w:val="20"/>
          <w:rPrChange w:id="5398" w:author="Gary Sullivan" w:date="2020-01-11T23:05:00Z">
            <w:rPr>
              <w:lang w:val="en-US"/>
            </w:rPr>
          </w:rPrChange>
        </w:rPr>
      </w:pPr>
      <w:r w:rsidRPr="00A438C8">
        <w:rPr>
          <w:rPrChange w:id="5399" w:author="Gary Sullivan" w:date="2020-01-11T23:05:00Z">
            <w:rPr>
              <w:lang w:val="en-US"/>
            </w:rPr>
          </w:rPrChange>
        </w:rPr>
        <w:t>Recommended adding the combination tests of the CE anchor with the joint Cb/Cr CC-ALF and the multiplication removal, to see whether further reduction of buffering and multiplication costs is possible without compromising coding effi</w:t>
      </w:r>
      <w:r w:rsidRPr="00A438C8">
        <w:rPr>
          <w:rPrChange w:id="5400" w:author="Gary Sullivan" w:date="2020-01-11T23:05:00Z">
            <w:rPr>
              <w:lang w:val="en-US"/>
            </w:rPr>
          </w:rPrChange>
        </w:rPr>
        <w:t>ciency.</w:t>
      </w:r>
    </w:p>
    <w:p w14:paraId="2998F992" w14:textId="77777777" w:rsidR="00A438C8" w:rsidRPr="00A438C8" w:rsidRDefault="00A438C8" w:rsidP="00A438C8">
      <w:pPr>
        <w:rPr>
          <w:rPrChange w:id="5401" w:author="Gary Sullivan" w:date="2020-01-11T23:05:00Z">
            <w:rPr>
              <w:lang w:val="en-US"/>
            </w:rPr>
          </w:rPrChange>
        </w:rPr>
      </w:pPr>
    </w:p>
    <w:p w14:paraId="6CAB16ED" w14:textId="77777777" w:rsidR="00A438C8" w:rsidRPr="00A438C8" w:rsidRDefault="00A438C8" w:rsidP="00A438C8">
      <w:pPr>
        <w:numPr>
          <w:ilvl w:val="0"/>
          <w:numId w:val="294"/>
        </w:numPr>
        <w:rPr>
          <w:rFonts w:eastAsia="SimSun"/>
          <w:szCs w:val="20"/>
          <w:rPrChange w:id="5402" w:author="Gary Sullivan" w:date="2020-01-11T23:05:00Z">
            <w:rPr>
              <w:lang w:val="en-US"/>
            </w:rPr>
          </w:rPrChange>
        </w:rPr>
      </w:pPr>
      <w:r w:rsidRPr="00A438C8">
        <w:rPr>
          <w:rPrChange w:id="5403" w:author="Gary Sullivan" w:date="2020-01-11T23:05:00Z">
            <w:rPr>
              <w:lang w:val="en-US"/>
            </w:rPr>
          </w:rPrChange>
        </w:rPr>
        <w:t>CE3 Lossless mode</w:t>
      </w:r>
    </w:p>
    <w:p w14:paraId="7A9B6779" w14:textId="77777777" w:rsidR="00A438C8" w:rsidRPr="00A438C8" w:rsidRDefault="00A438C8" w:rsidP="00A438C8">
      <w:pPr>
        <w:numPr>
          <w:ilvl w:val="1"/>
          <w:numId w:val="294"/>
        </w:numPr>
        <w:rPr>
          <w:rFonts w:eastAsia="SimSun"/>
          <w:szCs w:val="20"/>
          <w:rPrChange w:id="5404" w:author="Gary Sullivan" w:date="2020-01-11T23:05:00Z">
            <w:rPr>
              <w:lang w:val="en-US"/>
            </w:rPr>
          </w:rPrChange>
        </w:rPr>
      </w:pPr>
      <w:r w:rsidRPr="00A438C8">
        <w:rPr>
          <w:rPrChange w:id="5405" w:author="Gary Sullivan" w:date="2020-01-11T23:05:00Z">
            <w:rPr>
              <w:lang w:val="en-US"/>
            </w:rPr>
          </w:rPrChange>
        </w:rPr>
        <w:t>In terms of signalling, lots of tests seem to assume that a picture or a slice is either entirely coded in lossy or in lossless mode, but the real use case might be that only portion of a picture/slice is coded in lossless mode. </w:t>
      </w:r>
    </w:p>
    <w:p w14:paraId="36DD8405" w14:textId="77777777" w:rsidR="00A438C8" w:rsidRPr="00A438C8" w:rsidRDefault="00A438C8" w:rsidP="00A438C8">
      <w:pPr>
        <w:numPr>
          <w:ilvl w:val="2"/>
          <w:numId w:val="294"/>
        </w:numPr>
        <w:rPr>
          <w:rFonts w:eastAsia="SimSun"/>
          <w:szCs w:val="20"/>
          <w:rPrChange w:id="5406" w:author="Gary Sullivan" w:date="2020-01-11T23:05:00Z">
            <w:rPr>
              <w:lang w:val="en-US"/>
            </w:rPr>
          </w:rPrChange>
        </w:rPr>
      </w:pPr>
      <w:r w:rsidRPr="00A438C8">
        <w:rPr>
          <w:rPrChange w:id="5407" w:author="Gary Sullivan" w:date="2020-01-11T23:05:00Z">
            <w:rPr>
              <w:lang w:val="en-US"/>
            </w:rPr>
          </w:rPrChange>
        </w:rPr>
        <w:t>Examples include: TSRC/RRC switch in CE3-1.3, CE3-2.3/2.4, CE3-2.5.3, residual rotation in CE3-1.4 and lossless IBC blocks using RRC in CE3-2.6/2.7.</w:t>
      </w:r>
    </w:p>
    <w:p w14:paraId="6B1E7F6B" w14:textId="77777777" w:rsidR="00A438C8" w:rsidRPr="00A438C8" w:rsidRDefault="00A438C8" w:rsidP="00A438C8">
      <w:pPr>
        <w:numPr>
          <w:ilvl w:val="2"/>
          <w:numId w:val="294"/>
        </w:numPr>
        <w:rPr>
          <w:rFonts w:eastAsia="SimSun"/>
          <w:szCs w:val="20"/>
          <w:rPrChange w:id="5408" w:author="Gary Sullivan" w:date="2020-01-11T23:05:00Z">
            <w:rPr>
              <w:lang w:val="en-US"/>
            </w:rPr>
          </w:rPrChange>
        </w:rPr>
      </w:pPr>
      <w:r w:rsidRPr="00A438C8">
        <w:rPr>
          <w:rPrChange w:id="5409" w:author="Gary Sullivan" w:date="2020-01-11T23:05:00Z">
            <w:rPr>
              <w:lang w:val="en-US"/>
            </w:rPr>
          </w:rPrChange>
        </w:rPr>
        <w:t xml:space="preserve">Signalling using high-level flags to control those switches may not be sufficient in mixed lossy/lossless </w:t>
      </w:r>
      <w:r w:rsidRPr="00A438C8">
        <w:rPr>
          <w:rPrChange w:id="5410" w:author="Gary Sullivan" w:date="2020-01-11T23:05:00Z">
            <w:rPr>
              <w:lang w:val="en-US"/>
            </w:rPr>
          </w:rPrChange>
        </w:rPr>
        <w:t>coding environment.</w:t>
      </w:r>
    </w:p>
    <w:p w14:paraId="0C0B1047" w14:textId="77777777" w:rsidR="00A438C8" w:rsidRPr="00A438C8" w:rsidRDefault="00A438C8" w:rsidP="00A438C8">
      <w:pPr>
        <w:numPr>
          <w:ilvl w:val="1"/>
          <w:numId w:val="294"/>
        </w:numPr>
        <w:rPr>
          <w:rFonts w:eastAsia="SimSun"/>
          <w:szCs w:val="20"/>
          <w:rPrChange w:id="5411" w:author="Gary Sullivan" w:date="2020-01-11T23:05:00Z">
            <w:rPr>
              <w:lang w:val="en-US"/>
            </w:rPr>
          </w:rPrChange>
        </w:rPr>
      </w:pPr>
      <w:r w:rsidRPr="00A438C8">
        <w:rPr>
          <w:rPrChange w:id="5412" w:author="Gary Sullivan" w:date="2020-01-11T23:05:00Z">
            <w:rPr>
              <w:lang w:val="en-US"/>
            </w:rPr>
          </w:rPrChange>
        </w:rPr>
        <w:t xml:space="preserve">Also, the high-level signalling used in CE3-2.5.1/CE3-2.5.2 (TU/CU level TSRC/RRC switch) may not be that relevant.  </w:t>
      </w:r>
    </w:p>
    <w:p w14:paraId="1F7C368E" w14:textId="77777777" w:rsidR="00A438C8" w:rsidRPr="00A438C8" w:rsidRDefault="00A438C8" w:rsidP="00A438C8">
      <w:pPr>
        <w:rPr>
          <w:rPrChange w:id="5413" w:author="Gary Sullivan" w:date="2020-01-11T23:05:00Z">
            <w:rPr>
              <w:lang w:val="en-US"/>
            </w:rPr>
          </w:rPrChange>
        </w:rPr>
      </w:pPr>
    </w:p>
    <w:p w14:paraId="7B45B95A" w14:textId="77777777" w:rsidR="00A438C8" w:rsidRPr="00A438C8" w:rsidRDefault="00A438C8" w:rsidP="00A438C8">
      <w:pPr>
        <w:rPr>
          <w:rPrChange w:id="5414" w:author="Gary Sullivan" w:date="2020-01-11T23:05:00Z">
            <w:rPr>
              <w:lang w:val="en-US"/>
            </w:rPr>
          </w:rPrChange>
        </w:rPr>
      </w:pPr>
    </w:p>
    <w:p w14:paraId="3CE4B4BF" w14:textId="77777777" w:rsidR="00A438C8" w:rsidRPr="00A438C8" w:rsidRDefault="00A438C8" w:rsidP="00A438C8">
      <w:pPr>
        <w:numPr>
          <w:ilvl w:val="1"/>
          <w:numId w:val="1"/>
        </w:numPr>
        <w:rPr>
          <w:rFonts w:eastAsia="SimSun"/>
          <w:b/>
          <w:szCs w:val="20"/>
          <w:rPrChange w:id="5415" w:author="Gary Sullivan" w:date="2020-01-11T23:05:00Z">
            <w:rPr>
              <w:b/>
              <w:lang w:val="en-US"/>
            </w:rPr>
          </w:rPrChange>
        </w:rPr>
      </w:pPr>
      <w:r w:rsidRPr="00A438C8">
        <w:rPr>
          <w:b/>
          <w:rPrChange w:id="5416" w:author="Gary Sullivan" w:date="2020-01-11T23:05:00Z">
            <w:rPr>
              <w:b/>
              <w:lang w:val="en-US"/>
            </w:rPr>
          </w:rPrChange>
        </w:rPr>
        <w:t>Additional comments posted on the email reflector</w:t>
      </w:r>
    </w:p>
    <w:p w14:paraId="2CF6D163" w14:textId="77777777" w:rsidR="00A438C8" w:rsidRPr="00A438C8" w:rsidRDefault="00A438C8" w:rsidP="00A438C8">
      <w:pPr>
        <w:numPr>
          <w:ilvl w:val="0"/>
          <w:numId w:val="298"/>
        </w:numPr>
        <w:rPr>
          <w:rFonts w:eastAsia="SimSun"/>
          <w:szCs w:val="20"/>
          <w:rPrChange w:id="5417" w:author="Gary Sullivan" w:date="2020-01-11T23:05:00Z">
            <w:rPr>
              <w:lang w:val="en-US"/>
            </w:rPr>
          </w:rPrChange>
        </w:rPr>
      </w:pPr>
      <w:r w:rsidRPr="00A438C8">
        <w:rPr>
          <w:rPrChange w:id="5418" w:author="Gary Sullivan" w:date="2020-01-11T23:05:00Z">
            <w:rPr>
              <w:lang w:val="en-US"/>
            </w:rPr>
          </w:rPrChange>
        </w:rPr>
        <w:t>With the adoption of JVET-P1001, the actual chroma QPs (instead of</w:t>
      </w:r>
      <w:r w:rsidRPr="00A438C8">
        <w:rPr>
          <w:rPrChange w:id="5419" w:author="Gary Sullivan" w:date="2020-01-11T23:05:00Z">
            <w:rPr>
              <w:lang w:val="en-US"/>
            </w:rPr>
          </w:rPrChange>
        </w:rPr>
        <w:t xml:space="preserve"> QPs derived from luma QPs) are now used for chroma de-blocking, including those for not-coded TUs. However, in the current design the chroma QP derivation for not-coded TUs is not defined. The spec is broken in this regard and needs to be fixed.</w:t>
      </w:r>
    </w:p>
    <w:p w14:paraId="13CBA02E" w14:textId="77777777" w:rsidR="00A438C8" w:rsidRPr="00A438C8" w:rsidRDefault="00A438C8" w:rsidP="00A438C8">
      <w:pPr>
        <w:numPr>
          <w:ilvl w:val="0"/>
          <w:numId w:val="298"/>
        </w:numPr>
        <w:rPr>
          <w:rFonts w:eastAsia="SimSun"/>
          <w:szCs w:val="20"/>
          <w:rPrChange w:id="5420" w:author="Gary Sullivan" w:date="2020-01-11T23:05:00Z">
            <w:rPr>
              <w:lang w:val="en-US"/>
            </w:rPr>
          </w:rPrChange>
        </w:rPr>
      </w:pPr>
      <w:r w:rsidRPr="00A438C8">
        <w:rPr>
          <w:rPrChange w:id="5421" w:author="Gary Sullivan" w:date="2020-01-11T23:05:00Z">
            <w:rPr>
              <w:lang w:val="en-US"/>
            </w:rPr>
          </w:rPrChange>
        </w:rPr>
        <w:t>In the cu</w:t>
      </w:r>
      <w:r w:rsidRPr="00A438C8">
        <w:rPr>
          <w:rPrChange w:id="5422" w:author="Gary Sullivan" w:date="2020-01-11T23:05:00Z">
            <w:rPr>
              <w:lang w:val="en-US"/>
            </w:rPr>
          </w:rPrChange>
        </w:rPr>
        <w:t xml:space="preserve">rrent spec text </w:t>
      </w:r>
      <w:r w:rsidRPr="00A438C8">
        <w:rPr>
          <w:b/>
          <w:lang w:val="en-US"/>
          <w:rPrChange w:id="5423" w:author="Gary Sullivan" w:date="2020-01-11T23:05:00Z">
            <w:rPr>
              <w:b/>
              <w:lang w:val="en-US"/>
            </w:rPr>
          </w:rPrChange>
        </w:rPr>
        <w:t>alf_chroma_num_alt_filters_minus1</w:t>
      </w:r>
      <w:r w:rsidRPr="00A438C8">
        <w:rPr>
          <w:lang w:val="en-US"/>
          <w:rPrChange w:id="5424" w:author="Gary Sullivan" w:date="2020-01-11T23:05:00Z">
            <w:rPr>
              <w:lang w:val="en-US"/>
            </w:rPr>
          </w:rPrChange>
        </w:rPr>
        <w:t xml:space="preserve"> is signalled using ue(v) but no maximum value for this element is defined, which leads to unbounded ALF APS size.  In the adopted test of JVET-O0090 variant CE5-4.2 and in VTM7.0 the maximum number of alternative chroma ALF filter sets </w:t>
      </w:r>
      <w:proofErr w:type="gramStart"/>
      <w:r w:rsidRPr="00A438C8">
        <w:rPr>
          <w:rPrChange w:id="5425" w:author="Gary Sullivan" w:date="2020-01-11T23:05:00Z">
            <w:rPr>
              <w:lang w:val="en-US"/>
            </w:rPr>
          </w:rPrChange>
        </w:rPr>
        <w:t>is</w:t>
      </w:r>
      <w:proofErr w:type="gramEnd"/>
      <w:r w:rsidRPr="00A438C8">
        <w:rPr>
          <w:rPrChange w:id="5426" w:author="Gary Sullivan" w:date="2020-01-11T23:05:00Z">
            <w:rPr>
              <w:lang w:val="en-US"/>
            </w:rPr>
          </w:rPrChange>
        </w:rPr>
        <w:t xml:space="preserve"> set to 8. (Note: the spec text is since fixed)</w:t>
      </w:r>
    </w:p>
    <w:p w14:paraId="05CCB6B1" w14:textId="77777777" w:rsidR="00A438C8" w:rsidRPr="00A438C8" w:rsidRDefault="00A438C8" w:rsidP="00A438C8">
      <w:pPr>
        <w:numPr>
          <w:ilvl w:val="0"/>
          <w:numId w:val="298"/>
        </w:numPr>
        <w:rPr>
          <w:rFonts w:eastAsia="SimSun"/>
          <w:szCs w:val="20"/>
          <w:rPrChange w:id="5427" w:author="Gary Sullivan" w:date="2020-01-11T23:05:00Z">
            <w:rPr>
              <w:lang w:val="en-US"/>
            </w:rPr>
          </w:rPrChange>
        </w:rPr>
      </w:pPr>
      <w:r w:rsidRPr="00A438C8">
        <w:rPr>
          <w:rPrChange w:id="5428" w:author="Gary Sullivan" w:date="2020-01-11T23:05:00Z">
            <w:rPr>
              <w:lang w:val="en-US"/>
            </w:rPr>
          </w:rPrChange>
        </w:rPr>
        <w:t>The adoption of JVET-P1026 has opened up the possibility of signaling non-zero MTS coefficients outside the top-left 16x16 TU region. The current design of checking last_sig_co</w:t>
      </w:r>
      <w:r w:rsidRPr="00A438C8">
        <w:rPr>
          <w:rPrChange w:id="5429" w:author="Gary Sullivan" w:date="2020-01-11T23:05:00Z">
            <w:rPr>
              <w:lang w:val="en-US"/>
            </w:rPr>
          </w:rPrChange>
        </w:rPr>
        <w:t xml:space="preserve">eff_pos &lt;= (15, </w:t>
      </w:r>
      <w:r w:rsidRPr="00A438C8">
        <w:rPr>
          <w:rPrChange w:id="5430" w:author="Gary Sullivan" w:date="2020-01-11T23:05:00Z">
            <w:rPr>
              <w:lang w:val="en-US"/>
            </w:rPr>
          </w:rPrChange>
        </w:rPr>
        <w:lastRenderedPageBreak/>
        <w:t xml:space="preserve">15) does not guarantee at syntax level that all coefficients outside 16x16 are zero. The temporary fix is to impose a bitstream restriction, but a much more preferred solution is to prevent it at syntax level. </w:t>
      </w:r>
    </w:p>
    <w:p w14:paraId="19895DB3" w14:textId="77777777" w:rsidR="00A438C8" w:rsidRPr="00A438C8" w:rsidRDefault="00A438C8" w:rsidP="00A438C8">
      <w:pPr>
        <w:numPr>
          <w:ilvl w:val="0"/>
          <w:numId w:val="298"/>
        </w:numPr>
        <w:rPr>
          <w:rFonts w:eastAsia="SimSun"/>
          <w:szCs w:val="20"/>
          <w:rPrChange w:id="5431" w:author="Gary Sullivan" w:date="2020-01-11T23:05:00Z">
            <w:rPr>
              <w:lang w:val="en-US"/>
            </w:rPr>
          </w:rPrChange>
        </w:rPr>
      </w:pPr>
      <w:r w:rsidRPr="00A438C8">
        <w:rPr>
          <w:rPrChange w:id="5432" w:author="Gary Sullivan" w:date="2020-01-11T23:05:00Z">
            <w:rPr>
              <w:lang w:val="en-US"/>
            </w:rPr>
          </w:rPrChange>
        </w:rPr>
        <w:t>At the last meeting the chrom</w:t>
      </w:r>
      <w:r w:rsidRPr="00A438C8">
        <w:rPr>
          <w:rPrChange w:id="5433" w:author="Gary Sullivan" w:date="2020-01-11T23:05:00Z">
            <w:rPr>
              <w:lang w:val="en-US"/>
            </w:rPr>
          </w:rPrChange>
        </w:rPr>
        <w:t>a transform skip was adopted to support lossless mode, but the combination of LFNST and chroma TS was not disabled in the syntax table. Due to the adoption of JVET-P0365 which can disable scaling lists for LFNST, a decoder does not know what kind of invers</w:t>
      </w:r>
      <w:r w:rsidRPr="00A438C8">
        <w:rPr>
          <w:lang w:val="en-US"/>
          <w:rPrChange w:id="5434" w:author="Gary Sullivan" w:date="2020-01-11T23:05:00Z">
            <w:rPr>
              <w:lang w:val="en-US"/>
            </w:rPr>
          </w:rPrChange>
        </w:rPr>
        <w:t>e quantization and inverse transform to apply before the lfnst_idx is decoded, which is signaled at the end of CU after luma/chroma transform coefficients. Allowing the combination of chroma TS and LFNST doubles transform coefficient buffering and processing latency.</w:t>
      </w:r>
    </w:p>
    <w:p w14:paraId="45DC54BF" w14:textId="77777777" w:rsidR="00A438C8" w:rsidRPr="00A438C8" w:rsidRDefault="00A438C8" w:rsidP="00A438C8">
      <w:pPr>
        <w:rPr>
          <w:rPrChange w:id="5435" w:author="Gary Sullivan" w:date="2020-01-11T23:05:00Z">
            <w:rPr>
              <w:lang w:val="en-US"/>
            </w:rPr>
          </w:rPrChange>
        </w:rPr>
      </w:pPr>
      <w:r w:rsidRPr="00A438C8" w:rsidDel="007E2AAF">
        <w:rPr>
          <w:rPrChange w:id="5436" w:author="Gary Sullivan" w:date="2020-01-11T23:05:00Z">
            <w:rPr>
              <w:lang w:val="en-US"/>
            </w:rPr>
          </w:rPrChange>
        </w:rPr>
        <w:t xml:space="preserve"> </w:t>
      </w:r>
    </w:p>
    <w:p w14:paraId="30AC107C" w14:textId="77777777" w:rsidR="00A438C8" w:rsidRPr="00A438C8" w:rsidRDefault="00A438C8" w:rsidP="00A438C8">
      <w:pPr>
        <w:numPr>
          <w:ilvl w:val="1"/>
          <w:numId w:val="1"/>
        </w:numPr>
        <w:rPr>
          <w:rFonts w:eastAsia="SimSun"/>
          <w:b/>
          <w:i/>
          <w:szCs w:val="20"/>
          <w:rPrChange w:id="5437" w:author="Gary Sullivan" w:date="2020-01-11T23:05:00Z">
            <w:rPr>
              <w:b/>
              <w:i/>
              <w:lang w:val="en-US"/>
            </w:rPr>
          </w:rPrChange>
        </w:rPr>
      </w:pPr>
      <w:r w:rsidRPr="00A438C8">
        <w:rPr>
          <w:b/>
          <w:rPrChange w:id="5438" w:author="Gary Sullivan" w:date="2020-01-11T23:05:00Z">
            <w:rPr>
              <w:b/>
              <w:lang w:val="en-US"/>
            </w:rPr>
          </w:rPrChange>
        </w:rPr>
        <w:t xml:space="preserve">Memory bandwidth study for VTM7.0  </w:t>
      </w:r>
    </w:p>
    <w:p w14:paraId="54012A81" w14:textId="6CF356AA" w:rsidR="00A438C8" w:rsidRPr="00A438C8" w:rsidRDefault="00A438C8" w:rsidP="00A438C8">
      <w:pPr>
        <w:rPr>
          <w:rPrChange w:id="5439" w:author="Gary Sullivan" w:date="2020-01-11T23:05:00Z">
            <w:rPr>
              <w:lang w:val="en-US"/>
            </w:rPr>
          </w:rPrChange>
        </w:rPr>
      </w:pPr>
      <w:r w:rsidRPr="00A438C8">
        <w:rPr>
          <w:rPrChange w:id="5440" w:author="Gary Sullivan" w:date="2020-01-11T23:05:00Z">
            <w:rPr>
              <w:lang w:val="en-US"/>
            </w:rPr>
          </w:rPrChange>
        </w:rPr>
        <w:t xml:space="preserve">Broadcom conducted a memory bandwidth study by running both the VTM7.0 and VTM6.0 for CTC with a commercial motion compensation cache model integrated. The summary results of the </w:t>
      </w:r>
      <w:proofErr w:type="gramStart"/>
      <w:r w:rsidRPr="00A438C8">
        <w:rPr>
          <w:rPrChange w:id="5441" w:author="Gary Sullivan" w:date="2020-01-11T23:05:00Z">
            <w:rPr>
              <w:lang w:val="en-US"/>
            </w:rPr>
          </w:rPrChange>
        </w:rPr>
        <w:t>random access</w:t>
      </w:r>
      <w:proofErr w:type="gramEnd"/>
      <w:r w:rsidRPr="00A438C8">
        <w:rPr>
          <w:rPrChange w:id="5442" w:author="Gary Sullivan" w:date="2020-01-11T23:05:00Z">
            <w:rPr>
              <w:lang w:val="en-US"/>
            </w:rPr>
          </w:rPrChange>
        </w:rPr>
        <w:t xml:space="preserve"> configuration</w:t>
      </w:r>
      <w:r w:rsidRPr="00A438C8">
        <w:rPr>
          <w:lang w:val="en-US"/>
          <w:rPrChange w:id="5443" w:author="Gary Sullivan" w:date="2020-01-11T23:05:00Z">
            <w:rPr>
              <w:lang w:val="en-US"/>
            </w:rPr>
          </w:rPrChange>
        </w:rPr>
        <w:t xml:space="preserve"> are provided in the </w:t>
      </w:r>
      <w:r w:rsidR="00AA3008">
        <w:rPr>
          <w:lang w:val="en-US"/>
          <w:rPrChange w:id="5444" w:author="Gary Sullivan" w:date="2020-01-11T23:05:00Z">
            <w:rPr>
              <w:lang w:val="en-US"/>
            </w:rPr>
          </w:rPrChange>
        </w:rPr>
        <w:t>table below</w:t>
      </w:r>
      <w:r w:rsidRPr="00A438C8">
        <w:rPr>
          <w:lang w:val="en-US"/>
          <w:rPrChange w:id="5445" w:author="Gary Sullivan" w:date="2020-01-11T23:05:00Z">
            <w:rPr>
              <w:lang w:val="en-US"/>
            </w:rPr>
          </w:rPrChange>
        </w:rPr>
        <w:t xml:space="preserve"> (for informational purposes).</w:t>
      </w:r>
    </w:p>
    <w:p w14:paraId="4BC87F50" w14:textId="77777777" w:rsidR="00A438C8" w:rsidRPr="00A438C8" w:rsidRDefault="00A438C8" w:rsidP="00A438C8">
      <w:pPr>
        <w:rPr>
          <w:rFonts w:eastAsia="SimSun"/>
          <w:szCs w:val="20"/>
          <w:rPrChange w:id="5446" w:author="Gary Sullivan" w:date="2020-01-11T23:05:00Z">
            <w:rPr>
              <w:lang w:val="en-US"/>
            </w:rPr>
          </w:rPrChange>
        </w:rPr>
      </w:pPr>
      <w:r w:rsidRPr="00A438C8">
        <w:rPr>
          <w:rPrChange w:id="5447" w:author="Gary Sullivan" w:date="2020-01-11T23:05:00Z">
            <w:rPr>
              <w:lang w:val="en-US"/>
            </w:rPr>
          </w:rPrChange>
        </w:rPr>
        <w:t xml:space="preserve">For class F, the peak memory bandwidth consumption (see MBW_diff column) has roughly 2% increases for non-obvious reasons. </w:t>
      </w:r>
    </w:p>
    <w:p w14:paraId="06CDE104" w14:textId="233E0A88" w:rsidR="00AA3008" w:rsidRPr="00A438C8" w:rsidRDefault="00AA3008" w:rsidP="00AA3008">
      <w:pPr>
        <w:rPr>
          <w:rFonts w:eastAsia="SimSun"/>
          <w:b/>
          <w:i/>
          <w:szCs w:val="20"/>
          <w:rPrChange w:id="5448" w:author="Gary Sullivan" w:date="2020-01-11T23:05:00Z">
            <w:rPr>
              <w:b/>
              <w:i/>
              <w:lang w:val="en-US"/>
            </w:rPr>
          </w:rPrChange>
        </w:rPr>
      </w:pPr>
      <w:r w:rsidRPr="00A438C8">
        <w:rPr>
          <w:b/>
          <w:i/>
          <w:rPrChange w:id="5449" w:author="Gary Sullivan" w:date="2020-01-11T23:05:00Z">
            <w:rPr>
              <w:b/>
              <w:i/>
              <w:lang w:val="en-US"/>
            </w:rPr>
          </w:rPrChange>
        </w:rPr>
        <w:t>Memory bandwidth comparison (VTM7.0 vs. VTM6.0, RA)</w:t>
      </w:r>
    </w:p>
    <w:p w14:paraId="65C901D8" w14:textId="77777777" w:rsidR="00A438C8" w:rsidRPr="00A438C8" w:rsidRDefault="00A438C8" w:rsidP="00A438C8">
      <w:pPr>
        <w:rPr>
          <w:rPrChange w:id="5450" w:author="Gary Sullivan" w:date="2020-01-11T23:05:00Z">
            <w:rPr>
              <w:lang w:val="en-US"/>
            </w:rPr>
          </w:rPrChange>
        </w:rPr>
      </w:pPr>
    </w:p>
    <w:tbl>
      <w:tblPr>
        <w:tblW w:w="9960" w:type="dxa"/>
        <w:tblInd w:w="93" w:type="dxa"/>
        <w:tblLook w:val="04A0" w:firstRow="1" w:lastRow="0" w:firstColumn="1" w:lastColumn="0" w:noHBand="0" w:noVBand="1"/>
      </w:tblPr>
      <w:tblGrid>
        <w:gridCol w:w="1640"/>
        <w:gridCol w:w="886"/>
        <w:gridCol w:w="985"/>
        <w:gridCol w:w="985"/>
        <w:gridCol w:w="1247"/>
        <w:gridCol w:w="1280"/>
        <w:gridCol w:w="1329"/>
        <w:gridCol w:w="804"/>
        <w:gridCol w:w="804"/>
      </w:tblGrid>
      <w:tr w:rsidR="00A438C8" w:rsidRPr="00A438C8" w14:paraId="0154CAAF" w14:textId="77777777" w:rsidTr="006466B1">
        <w:trPr>
          <w:trHeight w:val="255"/>
        </w:trPr>
        <w:tc>
          <w:tcPr>
            <w:tcW w:w="1640" w:type="dxa"/>
            <w:tcBorders>
              <w:top w:val="nil"/>
              <w:left w:val="nil"/>
              <w:bottom w:val="nil"/>
              <w:right w:val="nil"/>
            </w:tcBorders>
            <w:shd w:val="clear" w:color="auto" w:fill="auto"/>
            <w:noWrap/>
            <w:vAlign w:val="center"/>
            <w:hideMark/>
          </w:tcPr>
          <w:p w14:paraId="6B5896E1" w14:textId="77777777" w:rsidR="00A438C8" w:rsidRPr="00A438C8" w:rsidRDefault="00A438C8" w:rsidP="00A438C8">
            <w:pPr>
              <w:rPr>
                <w:rPrChange w:id="5451" w:author="Gary Sullivan" w:date="2020-01-11T23:05:00Z">
                  <w:rPr>
                    <w:lang w:val="en-US"/>
                  </w:rPr>
                </w:rPrChange>
              </w:rPr>
            </w:pPr>
          </w:p>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A126A8" w14:textId="77777777" w:rsidR="00A438C8" w:rsidRPr="00A438C8" w:rsidRDefault="00A438C8" w:rsidP="00A438C8">
            <w:pPr>
              <w:rPr>
                <w:rFonts w:eastAsia="SimSun"/>
                <w:b/>
                <w:szCs w:val="20"/>
                <w:rPrChange w:id="5452" w:author="Gary Sullivan" w:date="2020-01-11T23:05:00Z">
                  <w:rPr>
                    <w:b/>
                    <w:lang w:val="en-US"/>
                  </w:rPr>
                </w:rPrChange>
              </w:rPr>
            </w:pPr>
            <w:r w:rsidRPr="00A438C8">
              <w:rPr>
                <w:b/>
                <w:rPrChange w:id="5453" w:author="Gary Sullivan" w:date="2020-01-11T23:05:00Z">
                  <w:rPr>
                    <w:b/>
                    <w:lang w:val="en-US"/>
                  </w:rPr>
                </w:rPrChange>
              </w:rPr>
              <w:t>Random Access M</w:t>
            </w:r>
            <w:r w:rsidRPr="00A438C8">
              <w:rPr>
                <w:b/>
                <w:rPrChange w:id="5454" w:author="Gary Sullivan" w:date="2020-01-11T23:05:00Z">
                  <w:rPr>
                    <w:b/>
                    <w:lang w:val="en-US"/>
                  </w:rPr>
                </w:rPrChange>
              </w:rPr>
              <w:t>ain 10</w:t>
            </w:r>
          </w:p>
        </w:tc>
      </w:tr>
      <w:tr w:rsidR="00A438C8" w:rsidRPr="00A438C8" w14:paraId="4A660BE1" w14:textId="77777777" w:rsidTr="006466B1">
        <w:trPr>
          <w:trHeight w:val="255"/>
        </w:trPr>
        <w:tc>
          <w:tcPr>
            <w:tcW w:w="1640" w:type="dxa"/>
            <w:tcBorders>
              <w:top w:val="nil"/>
              <w:left w:val="nil"/>
              <w:bottom w:val="nil"/>
              <w:right w:val="nil"/>
            </w:tcBorders>
            <w:shd w:val="clear" w:color="auto" w:fill="auto"/>
            <w:noWrap/>
            <w:vAlign w:val="center"/>
            <w:hideMark/>
          </w:tcPr>
          <w:p w14:paraId="2CF05246" w14:textId="77777777" w:rsidR="00A438C8" w:rsidRPr="00A438C8" w:rsidRDefault="00A438C8" w:rsidP="00A438C8">
            <w:pPr>
              <w:rPr>
                <w:rPrChange w:id="5455" w:author="Gary Sullivan" w:date="2020-01-11T23:05:00Z">
                  <w:rPr>
                    <w:lang w:val="en-US"/>
                  </w:rPr>
                </w:rPrChange>
              </w:rPr>
            </w:pPr>
          </w:p>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1A9111D6" w14:textId="77777777" w:rsidR="00A438C8" w:rsidRPr="00A438C8" w:rsidRDefault="00A438C8" w:rsidP="00A438C8">
            <w:pPr>
              <w:rPr>
                <w:rFonts w:eastAsia="SimSun"/>
                <w:b/>
                <w:szCs w:val="20"/>
                <w:rPrChange w:id="5456" w:author="Gary Sullivan" w:date="2020-01-11T23:05:00Z">
                  <w:rPr>
                    <w:b/>
                    <w:lang w:val="en-US"/>
                  </w:rPr>
                </w:rPrChange>
              </w:rPr>
            </w:pPr>
            <w:r w:rsidRPr="00A438C8">
              <w:rPr>
                <w:b/>
                <w:rPrChange w:id="5457" w:author="Gary Sullivan" w:date="2020-01-11T23:05:00Z">
                  <w:rPr>
                    <w:b/>
                    <w:lang w:val="en-US"/>
                  </w:rPr>
                </w:rPrChange>
              </w:rPr>
              <w:t>Over VTM-6.0</w:t>
            </w:r>
          </w:p>
        </w:tc>
      </w:tr>
      <w:tr w:rsidR="00A438C8" w:rsidRPr="00A438C8" w14:paraId="7CFFD34E" w14:textId="77777777" w:rsidTr="006466B1">
        <w:trPr>
          <w:trHeight w:val="255"/>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pPr>
              <w:rPr>
                <w:rPrChange w:id="5458" w:author="Gary Sullivan" w:date="2020-01-11T23:05:00Z">
                  <w:rPr>
                    <w:lang w:val="en-US"/>
                  </w:rPr>
                </w:rPrChange>
              </w:rPr>
            </w:pPr>
          </w:p>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pPr>
              <w:rPr>
                <w:rPrChange w:id="5459" w:author="Gary Sullivan" w:date="2020-01-11T23:05:00Z">
                  <w:rPr>
                    <w:lang w:val="en-US"/>
                  </w:rPr>
                </w:rPrChange>
              </w:rPr>
            </w:pPr>
            <w:r w:rsidRPr="00A438C8">
              <w:rPr>
                <w:rPrChange w:id="5460" w:author="Gary Sullivan" w:date="2020-01-11T23:05:00Z">
                  <w:rPr>
                    <w:lang w:val="en-US"/>
                  </w:rPr>
                </w:rPrChange>
              </w:rPr>
              <w:t>Y</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pPr>
              <w:rPr>
                <w:rPrChange w:id="5461" w:author="Gary Sullivan" w:date="2020-01-11T23:05:00Z">
                  <w:rPr>
                    <w:lang w:val="en-US"/>
                  </w:rPr>
                </w:rPrChange>
              </w:rPr>
            </w:pPr>
            <w:r w:rsidRPr="00A438C8">
              <w:rPr>
                <w:rPrChange w:id="5462" w:author="Gary Sullivan" w:date="2020-01-11T23:05:00Z">
                  <w:rPr>
                    <w:lang w:val="en-US"/>
                  </w:rPr>
                </w:rPrChange>
              </w:rPr>
              <w:t>U</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pPr>
              <w:rPr>
                <w:rPrChange w:id="5463" w:author="Gary Sullivan" w:date="2020-01-11T23:05:00Z">
                  <w:rPr>
                    <w:lang w:val="en-US"/>
                  </w:rPr>
                </w:rPrChange>
              </w:rPr>
            </w:pPr>
            <w:r w:rsidRPr="00A438C8">
              <w:rPr>
                <w:rPrChange w:id="5464" w:author="Gary Sullivan" w:date="2020-01-11T23:05:00Z">
                  <w:rPr>
                    <w:lang w:val="en-US"/>
                  </w:rPr>
                </w:rPrChange>
              </w:rPr>
              <w:t>V</w:t>
            </w:r>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A438C8" w:rsidRDefault="00A438C8" w:rsidP="00A438C8">
            <w:pPr>
              <w:rPr>
                <w:rFonts w:eastAsia="SimSun"/>
                <w:szCs w:val="20"/>
                <w:rPrChange w:id="5465" w:author="Gary Sullivan" w:date="2020-01-11T23:05:00Z">
                  <w:rPr>
                    <w:lang w:val="en-US"/>
                  </w:rPr>
                </w:rPrChange>
              </w:rPr>
            </w:pPr>
            <w:r w:rsidRPr="00A438C8">
              <w:rPr>
                <w:rPrChange w:id="5466" w:author="Gary Sullivan" w:date="2020-01-11T23:05:00Z">
                  <w:rPr>
                    <w:lang w:val="en-US"/>
                  </w:rPr>
                </w:rPrChange>
              </w:rPr>
              <w:t>TCM_diff</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A438C8" w:rsidRDefault="00A438C8" w:rsidP="00A438C8">
            <w:pPr>
              <w:rPr>
                <w:rFonts w:eastAsia="SimSun"/>
                <w:szCs w:val="20"/>
                <w:rPrChange w:id="5467" w:author="Gary Sullivan" w:date="2020-01-11T23:05:00Z">
                  <w:rPr>
                    <w:lang w:val="en-US"/>
                  </w:rPr>
                </w:rPrChange>
              </w:rPr>
            </w:pPr>
            <w:r w:rsidRPr="00A438C8">
              <w:rPr>
                <w:rPrChange w:id="5468" w:author="Gary Sullivan" w:date="2020-01-11T23:05:00Z">
                  <w:rPr>
                    <w:lang w:val="en-US"/>
                  </w:rPr>
                </w:rPrChange>
              </w:rPr>
              <w:t>ABW_diff</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A438C8" w:rsidRDefault="00A438C8" w:rsidP="00A438C8">
            <w:pPr>
              <w:rPr>
                <w:rFonts w:eastAsia="SimSun"/>
                <w:szCs w:val="20"/>
                <w:rPrChange w:id="5469" w:author="Gary Sullivan" w:date="2020-01-11T23:05:00Z">
                  <w:rPr>
                    <w:lang w:val="en-US"/>
                  </w:rPr>
                </w:rPrChange>
              </w:rPr>
            </w:pPr>
            <w:r w:rsidRPr="00A438C8">
              <w:rPr>
                <w:rPrChange w:id="5470" w:author="Gary Sullivan" w:date="2020-01-11T23:05:00Z">
                  <w:rPr>
                    <w:lang w:val="en-US"/>
                  </w:rPr>
                </w:rPrChange>
              </w:rPr>
              <w:t>MBW_diff</w:t>
            </w:r>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A438C8" w:rsidRDefault="00A438C8" w:rsidP="00A438C8">
            <w:pPr>
              <w:rPr>
                <w:rFonts w:eastAsia="SimSun"/>
                <w:szCs w:val="20"/>
                <w:rPrChange w:id="5471" w:author="Gary Sullivan" w:date="2020-01-11T23:05:00Z">
                  <w:rPr>
                    <w:lang w:val="en-US"/>
                  </w:rPr>
                </w:rPrChange>
              </w:rPr>
            </w:pPr>
            <w:r w:rsidRPr="00A438C8">
              <w:rPr>
                <w:rPrChange w:id="5472" w:author="Gary Sullivan" w:date="2020-01-11T23:05:00Z">
                  <w:rPr>
                    <w:lang w:val="en-US"/>
                  </w:rPr>
                </w:rPrChange>
              </w:rPr>
              <w:t>EncT</w:t>
            </w:r>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A438C8" w:rsidRDefault="00A438C8" w:rsidP="00A438C8">
            <w:pPr>
              <w:rPr>
                <w:rFonts w:eastAsia="SimSun"/>
                <w:szCs w:val="20"/>
                <w:rPrChange w:id="5473" w:author="Gary Sullivan" w:date="2020-01-11T23:05:00Z">
                  <w:rPr>
                    <w:lang w:val="en-US"/>
                  </w:rPr>
                </w:rPrChange>
              </w:rPr>
            </w:pPr>
            <w:r w:rsidRPr="00A438C8">
              <w:rPr>
                <w:rPrChange w:id="5474" w:author="Gary Sullivan" w:date="2020-01-11T23:05:00Z">
                  <w:rPr>
                    <w:lang w:val="en-US"/>
                  </w:rPr>
                </w:rPrChange>
              </w:rPr>
              <w:t>DecT</w:t>
            </w:r>
          </w:p>
        </w:tc>
      </w:tr>
      <w:tr w:rsidR="00A438C8" w:rsidRPr="00A438C8" w14:paraId="66E44BD0"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pPr>
              <w:rPr>
                <w:rPrChange w:id="5475" w:author="Gary Sullivan" w:date="2020-01-11T23:05:00Z">
                  <w:rPr>
                    <w:lang w:val="en-US"/>
                  </w:rPr>
                </w:rPrChange>
              </w:rPr>
            </w:pPr>
            <w:r w:rsidRPr="00A438C8">
              <w:rPr>
                <w:rPrChange w:id="5476" w:author="Gary Sullivan" w:date="2020-01-11T23:05:00Z">
                  <w:rPr>
                    <w:lang w:val="en-US"/>
                  </w:rPr>
                </w:rPrChange>
              </w:rPr>
              <w:t>Class A1</w:t>
            </w:r>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A438C8" w:rsidRDefault="00A438C8" w:rsidP="00A438C8">
            <w:pPr>
              <w:rPr>
                <w:rFonts w:eastAsia="SimSun"/>
                <w:szCs w:val="20"/>
                <w:rPrChange w:id="5477" w:author="Gary Sullivan" w:date="2020-01-11T23:05:00Z">
                  <w:rPr>
                    <w:lang w:val="en-US"/>
                  </w:rPr>
                </w:rPrChange>
              </w:rPr>
            </w:pPr>
            <w:r w:rsidRPr="00A438C8">
              <w:rPr>
                <w:rPrChange w:id="5478" w:author="Gary Sullivan" w:date="2020-01-11T23:05:00Z">
                  <w:rPr>
                    <w:lang w:val="en-US"/>
                  </w:rPr>
                </w:rPrChange>
              </w:rPr>
              <w:t>0.00%</w:t>
            </w:r>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A438C8" w:rsidRDefault="00A438C8" w:rsidP="00A438C8">
            <w:pPr>
              <w:rPr>
                <w:rFonts w:eastAsia="SimSun"/>
                <w:szCs w:val="20"/>
                <w:rPrChange w:id="5479" w:author="Gary Sullivan" w:date="2020-01-11T23:05:00Z">
                  <w:rPr>
                    <w:lang w:val="en-US"/>
                  </w:rPr>
                </w:rPrChange>
              </w:rPr>
            </w:pPr>
            <w:r w:rsidRPr="00A438C8">
              <w:rPr>
                <w:rPrChange w:id="5480" w:author="Gary Sullivan" w:date="2020-01-11T23:05:00Z">
                  <w:rPr>
                    <w:lang w:val="en-US"/>
                  </w:rPr>
                </w:rPrChange>
              </w:rPr>
              <w:t>-3.16%</w:t>
            </w:r>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A438C8" w:rsidRDefault="00A438C8" w:rsidP="00A438C8">
            <w:pPr>
              <w:rPr>
                <w:rFonts w:eastAsia="SimSun"/>
                <w:szCs w:val="20"/>
                <w:rPrChange w:id="5481" w:author="Gary Sullivan" w:date="2020-01-11T23:05:00Z">
                  <w:rPr>
                    <w:lang w:val="en-US"/>
                  </w:rPr>
                </w:rPrChange>
              </w:rPr>
            </w:pPr>
            <w:r w:rsidRPr="00A438C8">
              <w:rPr>
                <w:rPrChange w:id="5482" w:author="Gary Sullivan" w:date="2020-01-11T23:05:00Z">
                  <w:rPr>
                    <w:lang w:val="en-US"/>
                  </w:rPr>
                </w:rPrChange>
              </w:rPr>
              <w:t>-2.57%</w:t>
            </w:r>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A438C8" w:rsidRDefault="00A438C8" w:rsidP="00A438C8">
            <w:pPr>
              <w:rPr>
                <w:rFonts w:eastAsia="SimSun"/>
                <w:szCs w:val="20"/>
                <w:rPrChange w:id="5483" w:author="Gary Sullivan" w:date="2020-01-11T23:05:00Z">
                  <w:rPr>
                    <w:lang w:val="en-US"/>
                  </w:rPr>
                </w:rPrChange>
              </w:rPr>
            </w:pPr>
            <w:r w:rsidRPr="00A438C8">
              <w:rPr>
                <w:rPrChange w:id="5484" w:author="Gary Sullivan" w:date="2020-01-11T23:05:00Z">
                  <w:rPr>
                    <w:lang w:val="en-US"/>
                  </w:rPr>
                </w:rPrChange>
              </w:rPr>
              <w:t>-0.17%</w:t>
            </w:r>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A438C8" w:rsidRDefault="00A438C8" w:rsidP="00A438C8">
            <w:pPr>
              <w:rPr>
                <w:rFonts w:eastAsia="SimSun"/>
                <w:szCs w:val="20"/>
                <w:rPrChange w:id="5485" w:author="Gary Sullivan" w:date="2020-01-11T23:05:00Z">
                  <w:rPr>
                    <w:lang w:val="en-US"/>
                  </w:rPr>
                </w:rPrChange>
              </w:rPr>
            </w:pPr>
            <w:r w:rsidRPr="00A438C8">
              <w:rPr>
                <w:rPrChange w:id="5486" w:author="Gary Sullivan" w:date="2020-01-11T23:05:00Z">
                  <w:rPr>
                    <w:lang w:val="en-US"/>
                  </w:rPr>
                </w:rPrChange>
              </w:rPr>
              <w:t>-0.14%</w:t>
            </w:r>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A438C8" w:rsidRDefault="00A438C8" w:rsidP="00A438C8">
            <w:pPr>
              <w:rPr>
                <w:rFonts w:eastAsia="SimSun"/>
                <w:szCs w:val="20"/>
                <w:rPrChange w:id="5487" w:author="Gary Sullivan" w:date="2020-01-11T23:05:00Z">
                  <w:rPr>
                    <w:lang w:val="en-US"/>
                  </w:rPr>
                </w:rPrChange>
              </w:rPr>
            </w:pPr>
            <w:r w:rsidRPr="00A438C8">
              <w:rPr>
                <w:rPrChange w:id="5488" w:author="Gary Sullivan" w:date="2020-01-11T23:05:00Z">
                  <w:rPr>
                    <w:lang w:val="en-US"/>
                  </w:rPr>
                </w:rPrChange>
              </w:rPr>
              <w:t>-0.64%</w:t>
            </w:r>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A438C8" w:rsidRDefault="00A438C8" w:rsidP="00A438C8">
            <w:pPr>
              <w:rPr>
                <w:rFonts w:eastAsia="SimSun"/>
                <w:szCs w:val="20"/>
                <w:rPrChange w:id="5489" w:author="Gary Sullivan" w:date="2020-01-11T23:05:00Z">
                  <w:rPr>
                    <w:lang w:val="en-US"/>
                  </w:rPr>
                </w:rPrChange>
              </w:rPr>
            </w:pPr>
            <w:r w:rsidRPr="00A438C8">
              <w:rPr>
                <w:rPrChange w:id="5490" w:author="Gary Sullivan" w:date="2020-01-11T23:05:00Z">
                  <w:rPr>
                    <w:lang w:val="en-US"/>
                  </w:rPr>
                </w:rPrChange>
              </w:rPr>
              <w:t>97%</w:t>
            </w:r>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A438C8" w:rsidRDefault="00A438C8" w:rsidP="00A438C8">
            <w:pPr>
              <w:rPr>
                <w:rFonts w:eastAsia="SimSun"/>
                <w:szCs w:val="20"/>
                <w:rPrChange w:id="5491" w:author="Gary Sullivan" w:date="2020-01-11T23:05:00Z">
                  <w:rPr>
                    <w:lang w:val="en-US"/>
                  </w:rPr>
                </w:rPrChange>
              </w:rPr>
            </w:pPr>
            <w:r w:rsidRPr="00A438C8">
              <w:rPr>
                <w:rPrChange w:id="5492" w:author="Gary Sullivan" w:date="2020-01-11T23:05:00Z">
                  <w:rPr>
                    <w:lang w:val="en-US"/>
                  </w:rPr>
                </w:rPrChange>
              </w:rPr>
              <w:t>96%</w:t>
            </w:r>
          </w:p>
        </w:tc>
      </w:tr>
      <w:tr w:rsidR="00A438C8" w:rsidRPr="00A438C8" w14:paraId="5AA11C1B"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pPr>
              <w:rPr>
                <w:rPrChange w:id="5493" w:author="Gary Sullivan" w:date="2020-01-11T23:05:00Z">
                  <w:rPr>
                    <w:lang w:val="en-US"/>
                  </w:rPr>
                </w:rPrChange>
              </w:rPr>
            </w:pPr>
            <w:r w:rsidRPr="00A438C8">
              <w:rPr>
                <w:rPrChange w:id="5494" w:author="Gary Sullivan" w:date="2020-01-11T23:05:00Z">
                  <w:rPr>
                    <w:lang w:val="en-US"/>
                  </w:rPr>
                </w:rPrChange>
              </w:rPr>
              <w:t>Class A2</w:t>
            </w:r>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A438C8" w:rsidRDefault="00A438C8" w:rsidP="00A438C8">
            <w:pPr>
              <w:rPr>
                <w:rFonts w:eastAsia="SimSun"/>
                <w:szCs w:val="20"/>
                <w:rPrChange w:id="5495" w:author="Gary Sullivan" w:date="2020-01-11T23:05:00Z">
                  <w:rPr>
                    <w:lang w:val="en-US"/>
                  </w:rPr>
                </w:rPrChange>
              </w:rPr>
            </w:pPr>
            <w:r w:rsidRPr="00A438C8">
              <w:rPr>
                <w:rPrChange w:id="5496" w:author="Gary Sullivan" w:date="2020-01-11T23:05:00Z">
                  <w:rPr>
                    <w:lang w:val="en-US"/>
                  </w:rPr>
                </w:rPrChange>
              </w:rPr>
              <w:t>0.26%</w:t>
            </w:r>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A438C8" w:rsidRDefault="00A438C8" w:rsidP="00A438C8">
            <w:pPr>
              <w:rPr>
                <w:rFonts w:eastAsia="SimSun"/>
                <w:szCs w:val="20"/>
                <w:rPrChange w:id="5497" w:author="Gary Sullivan" w:date="2020-01-11T23:05:00Z">
                  <w:rPr>
                    <w:lang w:val="en-US"/>
                  </w:rPr>
                </w:rPrChange>
              </w:rPr>
            </w:pPr>
            <w:r w:rsidRPr="00A438C8">
              <w:rPr>
                <w:rPrChange w:id="5498" w:author="Gary Sullivan" w:date="2020-01-11T23:05:00Z">
                  <w:rPr>
                    <w:lang w:val="en-US"/>
                  </w:rPr>
                </w:rPrChange>
              </w:rPr>
              <w:t>-1.39%</w:t>
            </w:r>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A438C8" w:rsidRDefault="00A438C8" w:rsidP="00A438C8">
            <w:pPr>
              <w:rPr>
                <w:rFonts w:eastAsia="SimSun"/>
                <w:szCs w:val="20"/>
                <w:rPrChange w:id="5499" w:author="Gary Sullivan" w:date="2020-01-11T23:05:00Z">
                  <w:rPr>
                    <w:lang w:val="en-US"/>
                  </w:rPr>
                </w:rPrChange>
              </w:rPr>
            </w:pPr>
            <w:r w:rsidRPr="00A438C8">
              <w:rPr>
                <w:rPrChange w:id="5500" w:author="Gary Sullivan" w:date="2020-01-11T23:05:00Z">
                  <w:rPr>
                    <w:lang w:val="en-US"/>
                  </w:rPr>
                </w:rPrChange>
              </w:rPr>
              <w:t>-1.61%</w:t>
            </w:r>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A438C8" w:rsidRDefault="00A438C8" w:rsidP="00A438C8">
            <w:pPr>
              <w:rPr>
                <w:rFonts w:eastAsia="SimSun"/>
                <w:szCs w:val="20"/>
                <w:rPrChange w:id="5501" w:author="Gary Sullivan" w:date="2020-01-11T23:05:00Z">
                  <w:rPr>
                    <w:lang w:val="en-US"/>
                  </w:rPr>
                </w:rPrChange>
              </w:rPr>
            </w:pPr>
            <w:r w:rsidRPr="00A438C8">
              <w:rPr>
                <w:rPrChange w:id="5502" w:author="Gary Sullivan" w:date="2020-01-11T23:05:00Z">
                  <w:rPr>
                    <w:lang w:val="en-US"/>
                  </w:rPr>
                </w:rPrChange>
              </w:rPr>
              <w:t>0.22%</w:t>
            </w:r>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A438C8" w:rsidRDefault="00A438C8" w:rsidP="00A438C8">
            <w:pPr>
              <w:rPr>
                <w:rFonts w:eastAsia="SimSun"/>
                <w:szCs w:val="20"/>
                <w:rPrChange w:id="5503" w:author="Gary Sullivan" w:date="2020-01-11T23:05:00Z">
                  <w:rPr>
                    <w:lang w:val="en-US"/>
                  </w:rPr>
                </w:rPrChange>
              </w:rPr>
            </w:pPr>
            <w:r w:rsidRPr="00A438C8">
              <w:rPr>
                <w:rPrChange w:id="5504" w:author="Gary Sullivan" w:date="2020-01-11T23:05:00Z">
                  <w:rPr>
                    <w:lang w:val="en-US"/>
                  </w:rPr>
                </w:rPrChange>
              </w:rPr>
              <w:t>0.28%</w:t>
            </w:r>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A438C8" w:rsidRDefault="00A438C8" w:rsidP="00A438C8">
            <w:pPr>
              <w:rPr>
                <w:rFonts w:eastAsia="SimSun"/>
                <w:szCs w:val="20"/>
                <w:rPrChange w:id="5505" w:author="Gary Sullivan" w:date="2020-01-11T23:05:00Z">
                  <w:rPr>
                    <w:lang w:val="en-US"/>
                  </w:rPr>
                </w:rPrChange>
              </w:rPr>
            </w:pPr>
            <w:r w:rsidRPr="00A438C8">
              <w:rPr>
                <w:rPrChange w:id="5506" w:author="Gary Sullivan" w:date="2020-01-11T23:05:00Z">
                  <w:rPr>
                    <w:lang w:val="en-US"/>
                  </w:rPr>
                </w:rPrChange>
              </w:rPr>
              <w:t>0.94%</w:t>
            </w:r>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A438C8" w:rsidRDefault="00A438C8" w:rsidP="00A438C8">
            <w:pPr>
              <w:rPr>
                <w:rFonts w:eastAsia="SimSun"/>
                <w:szCs w:val="20"/>
                <w:rPrChange w:id="5507" w:author="Gary Sullivan" w:date="2020-01-11T23:05:00Z">
                  <w:rPr>
                    <w:lang w:val="en-US"/>
                  </w:rPr>
                </w:rPrChange>
              </w:rPr>
            </w:pPr>
            <w:r w:rsidRPr="00A438C8">
              <w:rPr>
                <w:rPrChange w:id="5508" w:author="Gary Sullivan" w:date="2020-01-11T23:05:00Z">
                  <w:rPr>
                    <w:lang w:val="en-US"/>
                  </w:rPr>
                </w:rPrChange>
              </w:rPr>
              <w:t>102%</w:t>
            </w:r>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A438C8" w:rsidRDefault="00A438C8" w:rsidP="00A438C8">
            <w:pPr>
              <w:rPr>
                <w:rFonts w:eastAsia="SimSun"/>
                <w:szCs w:val="20"/>
                <w:rPrChange w:id="5509" w:author="Gary Sullivan" w:date="2020-01-11T23:05:00Z">
                  <w:rPr>
                    <w:lang w:val="en-US"/>
                  </w:rPr>
                </w:rPrChange>
              </w:rPr>
            </w:pPr>
            <w:r w:rsidRPr="00A438C8">
              <w:rPr>
                <w:rPrChange w:id="5510" w:author="Gary Sullivan" w:date="2020-01-11T23:05:00Z">
                  <w:rPr>
                    <w:lang w:val="en-US"/>
                  </w:rPr>
                </w:rPrChange>
              </w:rPr>
              <w:t>99%</w:t>
            </w:r>
          </w:p>
        </w:tc>
      </w:tr>
      <w:tr w:rsidR="00A438C8" w:rsidRPr="00A438C8" w14:paraId="711C7BC4"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pPr>
              <w:rPr>
                <w:rPrChange w:id="5511" w:author="Gary Sullivan" w:date="2020-01-11T23:05:00Z">
                  <w:rPr>
                    <w:lang w:val="en-US"/>
                  </w:rPr>
                </w:rPrChange>
              </w:rPr>
            </w:pPr>
            <w:r w:rsidRPr="00A438C8">
              <w:rPr>
                <w:rPrChange w:id="5512" w:author="Gary Sullivan" w:date="2020-01-11T23:05:00Z">
                  <w:rPr>
                    <w:lang w:val="en-US"/>
                  </w:rPr>
                </w:rPrChange>
              </w:rPr>
              <w:t>Class B</w:t>
            </w:r>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A438C8" w:rsidRDefault="00A438C8" w:rsidP="00A438C8">
            <w:pPr>
              <w:rPr>
                <w:rFonts w:eastAsia="SimSun"/>
                <w:szCs w:val="20"/>
                <w:rPrChange w:id="5513" w:author="Gary Sullivan" w:date="2020-01-11T23:05:00Z">
                  <w:rPr>
                    <w:lang w:val="en-US"/>
                  </w:rPr>
                </w:rPrChange>
              </w:rPr>
            </w:pPr>
            <w:r w:rsidRPr="00A438C8">
              <w:rPr>
                <w:rPrChange w:id="5514" w:author="Gary Sullivan" w:date="2020-01-11T23:05:00Z">
                  <w:rPr>
                    <w:lang w:val="en-US"/>
                  </w:rPr>
                </w:rPrChange>
              </w:rPr>
              <w:t>0.00%</w:t>
            </w:r>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A438C8" w:rsidRDefault="00A438C8" w:rsidP="00A438C8">
            <w:pPr>
              <w:rPr>
                <w:rFonts w:eastAsia="SimSun"/>
                <w:szCs w:val="20"/>
                <w:rPrChange w:id="5515" w:author="Gary Sullivan" w:date="2020-01-11T23:05:00Z">
                  <w:rPr>
                    <w:lang w:val="en-US"/>
                  </w:rPr>
                </w:rPrChange>
              </w:rPr>
            </w:pPr>
            <w:r w:rsidRPr="00A438C8">
              <w:rPr>
                <w:rPrChange w:id="5516" w:author="Gary Sullivan" w:date="2020-01-11T23:05:00Z">
                  <w:rPr>
                    <w:lang w:val="en-US"/>
                  </w:rPr>
                </w:rPrChange>
              </w:rPr>
              <w:t>-2.65%</w:t>
            </w:r>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A438C8" w:rsidRDefault="00A438C8" w:rsidP="00A438C8">
            <w:pPr>
              <w:rPr>
                <w:rFonts w:eastAsia="SimSun"/>
                <w:szCs w:val="20"/>
                <w:rPrChange w:id="5517" w:author="Gary Sullivan" w:date="2020-01-11T23:05:00Z">
                  <w:rPr>
                    <w:lang w:val="en-US"/>
                  </w:rPr>
                </w:rPrChange>
              </w:rPr>
            </w:pPr>
            <w:r w:rsidRPr="00A438C8">
              <w:rPr>
                <w:rPrChange w:id="5518" w:author="Gary Sullivan" w:date="2020-01-11T23:05:00Z">
                  <w:rPr>
                    <w:lang w:val="en-US"/>
                  </w:rPr>
                </w:rPrChange>
              </w:rPr>
              <w:t>-2.09%</w:t>
            </w:r>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A438C8" w:rsidRDefault="00A438C8" w:rsidP="00A438C8">
            <w:pPr>
              <w:rPr>
                <w:rFonts w:eastAsia="SimSun"/>
                <w:szCs w:val="20"/>
                <w:rPrChange w:id="5519" w:author="Gary Sullivan" w:date="2020-01-11T23:05:00Z">
                  <w:rPr>
                    <w:lang w:val="en-US"/>
                  </w:rPr>
                </w:rPrChange>
              </w:rPr>
            </w:pPr>
            <w:r w:rsidRPr="00A438C8">
              <w:rPr>
                <w:rPrChange w:id="5520" w:author="Gary Sullivan" w:date="2020-01-11T23:05:00Z">
                  <w:rPr>
                    <w:lang w:val="en-US"/>
                  </w:rPr>
                </w:rPrChange>
              </w:rPr>
              <w:t>0.20%</w:t>
            </w:r>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A438C8" w:rsidRDefault="00A438C8" w:rsidP="00A438C8">
            <w:pPr>
              <w:rPr>
                <w:rFonts w:eastAsia="SimSun"/>
                <w:szCs w:val="20"/>
                <w:rPrChange w:id="5521" w:author="Gary Sullivan" w:date="2020-01-11T23:05:00Z">
                  <w:rPr>
                    <w:lang w:val="en-US"/>
                  </w:rPr>
                </w:rPrChange>
              </w:rPr>
            </w:pPr>
            <w:r w:rsidRPr="00A438C8">
              <w:rPr>
                <w:rPrChange w:id="5522" w:author="Gary Sullivan" w:date="2020-01-11T23:05:00Z">
                  <w:rPr>
                    <w:lang w:val="en-US"/>
                  </w:rPr>
                </w:rPrChange>
              </w:rPr>
              <w:t>0.21%</w:t>
            </w:r>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A438C8" w:rsidRDefault="00A438C8" w:rsidP="00A438C8">
            <w:pPr>
              <w:rPr>
                <w:rFonts w:eastAsia="SimSun"/>
                <w:szCs w:val="20"/>
                <w:rPrChange w:id="5523" w:author="Gary Sullivan" w:date="2020-01-11T23:05:00Z">
                  <w:rPr>
                    <w:lang w:val="en-US"/>
                  </w:rPr>
                </w:rPrChange>
              </w:rPr>
            </w:pPr>
            <w:r w:rsidRPr="00A438C8">
              <w:rPr>
                <w:rPrChange w:id="5524" w:author="Gary Sullivan" w:date="2020-01-11T23:05:00Z">
                  <w:rPr>
                    <w:lang w:val="en-US"/>
                  </w:rPr>
                </w:rPrChange>
              </w:rPr>
              <w:t>0.40%</w:t>
            </w:r>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A438C8" w:rsidRDefault="00A438C8" w:rsidP="00A438C8">
            <w:pPr>
              <w:rPr>
                <w:rFonts w:eastAsia="SimSun"/>
                <w:szCs w:val="20"/>
                <w:rPrChange w:id="5525" w:author="Gary Sullivan" w:date="2020-01-11T23:05:00Z">
                  <w:rPr>
                    <w:lang w:val="en-US"/>
                  </w:rPr>
                </w:rPrChange>
              </w:rPr>
            </w:pPr>
            <w:r w:rsidRPr="00A438C8">
              <w:rPr>
                <w:rPrChange w:id="5526" w:author="Gary Sullivan" w:date="2020-01-11T23:05:00Z">
                  <w:rPr>
                    <w:lang w:val="en-US"/>
                  </w:rPr>
                </w:rPrChange>
              </w:rPr>
              <w:t>95%</w:t>
            </w:r>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A438C8" w:rsidRDefault="00A438C8" w:rsidP="00A438C8">
            <w:pPr>
              <w:rPr>
                <w:rFonts w:eastAsia="SimSun"/>
                <w:szCs w:val="20"/>
                <w:rPrChange w:id="5527" w:author="Gary Sullivan" w:date="2020-01-11T23:05:00Z">
                  <w:rPr>
                    <w:lang w:val="en-US"/>
                  </w:rPr>
                </w:rPrChange>
              </w:rPr>
            </w:pPr>
            <w:r w:rsidRPr="00A438C8">
              <w:rPr>
                <w:rPrChange w:id="5528" w:author="Gary Sullivan" w:date="2020-01-11T23:05:00Z">
                  <w:rPr>
                    <w:lang w:val="en-US"/>
                  </w:rPr>
                </w:rPrChange>
              </w:rPr>
              <w:t>92%</w:t>
            </w:r>
          </w:p>
        </w:tc>
      </w:tr>
      <w:tr w:rsidR="00A438C8" w:rsidRPr="00A438C8" w14:paraId="05338979"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pPr>
              <w:rPr>
                <w:rPrChange w:id="5529" w:author="Gary Sullivan" w:date="2020-01-11T23:05:00Z">
                  <w:rPr>
                    <w:lang w:val="en-US"/>
                  </w:rPr>
                </w:rPrChange>
              </w:rPr>
            </w:pPr>
            <w:r w:rsidRPr="00A438C8">
              <w:rPr>
                <w:rPrChange w:id="5530" w:author="Gary Sullivan" w:date="2020-01-11T23:05:00Z">
                  <w:rPr>
                    <w:lang w:val="en-US"/>
                  </w:rPr>
                </w:rPrChange>
              </w:rPr>
              <w:t>Class C</w:t>
            </w:r>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A438C8" w:rsidRDefault="00A438C8" w:rsidP="00A438C8">
            <w:pPr>
              <w:rPr>
                <w:rFonts w:eastAsia="SimSun"/>
                <w:szCs w:val="20"/>
                <w:rPrChange w:id="5531" w:author="Gary Sullivan" w:date="2020-01-11T23:05:00Z">
                  <w:rPr>
                    <w:lang w:val="en-US"/>
                  </w:rPr>
                </w:rPrChange>
              </w:rPr>
            </w:pPr>
            <w:r w:rsidRPr="00A438C8">
              <w:rPr>
                <w:rPrChange w:id="5532" w:author="Gary Sullivan" w:date="2020-01-11T23:05:00Z">
                  <w:rPr>
                    <w:lang w:val="en-US"/>
                  </w:rPr>
                </w:rPrChange>
              </w:rPr>
              <w:t>0.08%</w:t>
            </w:r>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A438C8" w:rsidRDefault="00A438C8" w:rsidP="00A438C8">
            <w:pPr>
              <w:rPr>
                <w:rFonts w:eastAsia="SimSun"/>
                <w:szCs w:val="20"/>
                <w:rPrChange w:id="5533" w:author="Gary Sullivan" w:date="2020-01-11T23:05:00Z">
                  <w:rPr>
                    <w:lang w:val="en-US"/>
                  </w:rPr>
                </w:rPrChange>
              </w:rPr>
            </w:pPr>
            <w:r w:rsidRPr="00A438C8">
              <w:rPr>
                <w:rPrChange w:id="5534" w:author="Gary Sullivan" w:date="2020-01-11T23:05:00Z">
                  <w:rPr>
                    <w:lang w:val="en-US"/>
                  </w:rPr>
                </w:rPrChange>
              </w:rPr>
              <w:t>-2.</w:t>
            </w:r>
            <w:r w:rsidRPr="00A438C8">
              <w:rPr>
                <w:rPrChange w:id="5535" w:author="Gary Sullivan" w:date="2020-01-11T23:05:00Z">
                  <w:rPr>
                    <w:lang w:val="en-US"/>
                  </w:rPr>
                </w:rPrChange>
              </w:rPr>
              <w:t>90%</w:t>
            </w:r>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A438C8" w:rsidRDefault="00A438C8" w:rsidP="00A438C8">
            <w:pPr>
              <w:rPr>
                <w:rFonts w:eastAsia="SimSun"/>
                <w:szCs w:val="20"/>
                <w:rPrChange w:id="5536" w:author="Gary Sullivan" w:date="2020-01-11T23:05:00Z">
                  <w:rPr>
                    <w:lang w:val="en-US"/>
                  </w:rPr>
                </w:rPrChange>
              </w:rPr>
            </w:pPr>
            <w:r w:rsidRPr="00A438C8">
              <w:rPr>
                <w:rPrChange w:id="5537" w:author="Gary Sullivan" w:date="2020-01-11T23:05:00Z">
                  <w:rPr>
                    <w:lang w:val="en-US"/>
                  </w:rPr>
                </w:rPrChange>
              </w:rPr>
              <w:t>-2.66%</w:t>
            </w:r>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A438C8" w:rsidRDefault="00A438C8" w:rsidP="00A438C8">
            <w:pPr>
              <w:rPr>
                <w:rFonts w:eastAsia="SimSun"/>
                <w:szCs w:val="20"/>
                <w:rPrChange w:id="5538" w:author="Gary Sullivan" w:date="2020-01-11T23:05:00Z">
                  <w:rPr>
                    <w:lang w:val="en-US"/>
                  </w:rPr>
                </w:rPrChange>
              </w:rPr>
            </w:pPr>
            <w:r w:rsidRPr="00A438C8">
              <w:rPr>
                <w:rPrChange w:id="5539" w:author="Gary Sullivan" w:date="2020-01-11T23:05:00Z">
                  <w:rPr>
                    <w:lang w:val="en-US"/>
                  </w:rPr>
                </w:rPrChange>
              </w:rPr>
              <w:t>0.22%</w:t>
            </w:r>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A438C8" w:rsidRDefault="00A438C8" w:rsidP="00A438C8">
            <w:pPr>
              <w:rPr>
                <w:rFonts w:eastAsia="SimSun"/>
                <w:szCs w:val="20"/>
                <w:rPrChange w:id="5540" w:author="Gary Sullivan" w:date="2020-01-11T23:05:00Z">
                  <w:rPr>
                    <w:lang w:val="en-US"/>
                  </w:rPr>
                </w:rPrChange>
              </w:rPr>
            </w:pPr>
            <w:r w:rsidRPr="00A438C8">
              <w:rPr>
                <w:rPrChange w:id="5541" w:author="Gary Sullivan" w:date="2020-01-11T23:05:00Z">
                  <w:rPr>
                    <w:lang w:val="en-US"/>
                  </w:rPr>
                </w:rPrChange>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A438C8" w:rsidRDefault="00A438C8" w:rsidP="00A438C8">
            <w:pPr>
              <w:rPr>
                <w:rFonts w:eastAsia="SimSun"/>
                <w:szCs w:val="20"/>
                <w:rPrChange w:id="5542" w:author="Gary Sullivan" w:date="2020-01-11T23:05:00Z">
                  <w:rPr>
                    <w:lang w:val="en-US"/>
                  </w:rPr>
                </w:rPrChange>
              </w:rPr>
            </w:pPr>
            <w:r w:rsidRPr="00A438C8">
              <w:rPr>
                <w:rPrChange w:id="5543" w:author="Gary Sullivan" w:date="2020-01-11T23:05:00Z">
                  <w:rPr>
                    <w:lang w:val="en-US"/>
                  </w:rPr>
                </w:rPrChange>
              </w:rPr>
              <w:t>-0.24%</w:t>
            </w:r>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A438C8" w:rsidRDefault="00A438C8" w:rsidP="00A438C8">
            <w:pPr>
              <w:rPr>
                <w:rFonts w:eastAsia="SimSun"/>
                <w:szCs w:val="20"/>
                <w:rPrChange w:id="5544" w:author="Gary Sullivan" w:date="2020-01-11T23:05:00Z">
                  <w:rPr>
                    <w:lang w:val="en-US"/>
                  </w:rPr>
                </w:rPrChange>
              </w:rPr>
            </w:pPr>
            <w:r w:rsidRPr="00A438C8">
              <w:rPr>
                <w:rPrChange w:id="5545" w:author="Gary Sullivan" w:date="2020-01-11T23:05:00Z">
                  <w:rPr>
                    <w:lang w:val="en-US"/>
                  </w:rPr>
                </w:rPrChange>
              </w:rPr>
              <w:t>98%</w:t>
            </w:r>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A438C8" w:rsidRDefault="00A438C8" w:rsidP="00A438C8">
            <w:pPr>
              <w:rPr>
                <w:rFonts w:eastAsia="SimSun"/>
                <w:szCs w:val="20"/>
                <w:rPrChange w:id="5546" w:author="Gary Sullivan" w:date="2020-01-11T23:05:00Z">
                  <w:rPr>
                    <w:lang w:val="en-US"/>
                  </w:rPr>
                </w:rPrChange>
              </w:rPr>
            </w:pPr>
            <w:r w:rsidRPr="00A438C8">
              <w:rPr>
                <w:rPrChange w:id="5547" w:author="Gary Sullivan" w:date="2020-01-11T23:05:00Z">
                  <w:rPr>
                    <w:lang w:val="en-US"/>
                  </w:rPr>
                </w:rPrChange>
              </w:rPr>
              <w:t>96%</w:t>
            </w:r>
          </w:p>
        </w:tc>
      </w:tr>
      <w:tr w:rsidR="00A438C8" w:rsidRPr="00A438C8" w14:paraId="6004D72F"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pPr>
              <w:rPr>
                <w:rPrChange w:id="5548" w:author="Gary Sullivan" w:date="2020-01-11T23:05:00Z">
                  <w:rPr>
                    <w:lang w:val="en-US"/>
                  </w:rPr>
                </w:rPrChange>
              </w:rPr>
            </w:pPr>
            <w:r w:rsidRPr="00A438C8">
              <w:rPr>
                <w:rPrChange w:id="5549" w:author="Gary Sullivan" w:date="2020-01-11T23:05:00Z">
                  <w:rPr>
                    <w:lang w:val="en-US"/>
                  </w:rPr>
                </w:rPrChange>
              </w:rPr>
              <w:t>Class E</w:t>
            </w:r>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pPr>
              <w:rPr>
                <w:rPrChange w:id="5550" w:author="Gary Sullivan" w:date="2020-01-11T23:05:00Z">
                  <w:rPr>
                    <w:lang w:val="en-US"/>
                  </w:rPr>
                </w:rPrChange>
              </w:rPr>
            </w:pPr>
            <w:r w:rsidRPr="00A438C8">
              <w:rPr>
                <w:rPrChange w:id="5551" w:author="Gary Sullivan" w:date="2020-01-11T23:05:00Z">
                  <w:rPr>
                    <w:lang w:val="en-US"/>
                  </w:rPr>
                </w:rPrChange>
              </w:rPr>
              <w:t> </w:t>
            </w:r>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pPr>
              <w:rPr>
                <w:rPrChange w:id="5552" w:author="Gary Sullivan" w:date="2020-01-11T23:05:00Z">
                  <w:rPr>
                    <w:lang w:val="en-US"/>
                  </w:rPr>
                </w:rPrChange>
              </w:rPr>
            </w:pPr>
            <w:r w:rsidRPr="00A438C8">
              <w:rPr>
                <w:rPrChange w:id="5553" w:author="Gary Sullivan" w:date="2020-01-11T23:05:00Z">
                  <w:rPr>
                    <w:lang w:val="en-US"/>
                  </w:rPr>
                </w:rPrChange>
              </w:rPr>
              <w:t> </w:t>
            </w:r>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pPr>
              <w:rPr>
                <w:rPrChange w:id="5554" w:author="Gary Sullivan" w:date="2020-01-11T23:05:00Z">
                  <w:rPr>
                    <w:lang w:val="en-US"/>
                  </w:rPr>
                </w:rPrChange>
              </w:rPr>
            </w:pPr>
            <w:r w:rsidRPr="00A438C8">
              <w:rPr>
                <w:rPrChange w:id="5555" w:author="Gary Sullivan" w:date="2020-01-11T23:05:00Z">
                  <w:rPr>
                    <w:lang w:val="en-US"/>
                  </w:rPr>
                </w:rPrChange>
              </w:rPr>
              <w:t> </w:t>
            </w:r>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pPr>
              <w:rPr>
                <w:rPrChange w:id="5556" w:author="Gary Sullivan" w:date="2020-01-11T23:05:00Z">
                  <w:rPr>
                    <w:lang w:val="en-US"/>
                  </w:rPr>
                </w:rPrChange>
              </w:rPr>
            </w:pPr>
            <w:r w:rsidRPr="00A438C8">
              <w:rPr>
                <w:rPrChange w:id="5557" w:author="Gary Sullivan" w:date="2020-01-11T23:05:00Z">
                  <w:rPr>
                    <w:lang w:val="en-US"/>
                  </w:rPr>
                </w:rPrChange>
              </w:rPr>
              <w:t> </w:t>
            </w:r>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pPr>
              <w:rPr>
                <w:rPrChange w:id="5558" w:author="Gary Sullivan" w:date="2020-01-11T23:05:00Z">
                  <w:rPr>
                    <w:lang w:val="en-US"/>
                  </w:rPr>
                </w:rPrChange>
              </w:rPr>
            </w:pPr>
            <w:r w:rsidRPr="00A438C8">
              <w:rPr>
                <w:rPrChange w:id="5559" w:author="Gary Sullivan" w:date="2020-01-11T23:05:00Z">
                  <w:rPr>
                    <w:lang w:val="en-US"/>
                  </w:rPr>
                </w:rPrChange>
              </w:rPr>
              <w:t> </w:t>
            </w:r>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pPr>
              <w:rPr>
                <w:rPrChange w:id="5560" w:author="Gary Sullivan" w:date="2020-01-11T23:05:00Z">
                  <w:rPr>
                    <w:lang w:val="en-US"/>
                  </w:rPr>
                </w:rPrChange>
              </w:rPr>
            </w:pPr>
            <w:r w:rsidRPr="00A438C8">
              <w:rPr>
                <w:rPrChange w:id="5561" w:author="Gary Sullivan" w:date="2020-01-11T23:05:00Z">
                  <w:rPr>
                    <w:lang w:val="en-US"/>
                  </w:rPr>
                </w:rPrChange>
              </w:rPr>
              <w:t> </w:t>
            </w:r>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pPr>
              <w:rPr>
                <w:rPrChange w:id="5562" w:author="Gary Sullivan" w:date="2020-01-11T23:05:00Z">
                  <w:rPr>
                    <w:lang w:val="en-US"/>
                  </w:rPr>
                </w:rPrChange>
              </w:rPr>
            </w:pPr>
            <w:r w:rsidRPr="00A438C8">
              <w:rPr>
                <w:rPrChange w:id="5563" w:author="Gary Sullivan" w:date="2020-01-11T23:05:00Z">
                  <w:rPr>
                    <w:lang w:val="en-US"/>
                  </w:rPr>
                </w:rPrChange>
              </w:rPr>
              <w:t> </w:t>
            </w:r>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pPr>
              <w:rPr>
                <w:rPrChange w:id="5564" w:author="Gary Sullivan" w:date="2020-01-11T23:05:00Z">
                  <w:rPr>
                    <w:lang w:val="en-US"/>
                  </w:rPr>
                </w:rPrChange>
              </w:rPr>
            </w:pPr>
            <w:r w:rsidRPr="00A438C8">
              <w:rPr>
                <w:rPrChange w:id="5565" w:author="Gary Sullivan" w:date="2020-01-11T23:05:00Z">
                  <w:rPr>
                    <w:lang w:val="en-US"/>
                  </w:rPr>
                </w:rPrChange>
              </w:rPr>
              <w:t> </w:t>
            </w:r>
          </w:p>
        </w:tc>
      </w:tr>
      <w:tr w:rsidR="00A438C8" w:rsidRPr="00A438C8" w14:paraId="6DBB0B25"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b/>
                <w:rPrChange w:id="5566" w:author="Gary Sullivan" w:date="2020-01-11T23:05:00Z">
                  <w:rPr>
                    <w:b/>
                    <w:lang w:val="en-US"/>
                  </w:rPr>
                </w:rPrChange>
              </w:rPr>
            </w:pPr>
            <w:r w:rsidRPr="00A438C8">
              <w:rPr>
                <w:b/>
                <w:rPrChange w:id="5567" w:author="Gary Sullivan" w:date="2020-01-11T23:05:00Z">
                  <w:rPr>
                    <w:b/>
                    <w:lang w:val="en-US"/>
                  </w:rPr>
                </w:rPrChange>
              </w:rPr>
              <w:t>Overall</w:t>
            </w:r>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A438C8" w:rsidRDefault="00A438C8" w:rsidP="00A438C8">
            <w:pPr>
              <w:rPr>
                <w:rFonts w:eastAsia="SimSun"/>
                <w:szCs w:val="20"/>
                <w:rPrChange w:id="5568" w:author="Gary Sullivan" w:date="2020-01-11T23:05:00Z">
                  <w:rPr>
                    <w:lang w:val="en-US"/>
                  </w:rPr>
                </w:rPrChange>
              </w:rPr>
            </w:pPr>
            <w:r w:rsidRPr="00A438C8">
              <w:rPr>
                <w:rPrChange w:id="5569" w:author="Gary Sullivan" w:date="2020-01-11T23:05:00Z">
                  <w:rPr>
                    <w:lang w:val="en-US"/>
                  </w:rPr>
                </w:rPrChange>
              </w:rPr>
              <w:t>0.07%</w:t>
            </w:r>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A438C8" w:rsidRDefault="00A438C8" w:rsidP="00A438C8">
            <w:pPr>
              <w:rPr>
                <w:rFonts w:eastAsia="SimSun"/>
                <w:szCs w:val="20"/>
                <w:rPrChange w:id="5570" w:author="Gary Sullivan" w:date="2020-01-11T23:05:00Z">
                  <w:rPr>
                    <w:lang w:val="en-US"/>
                  </w:rPr>
                </w:rPrChange>
              </w:rPr>
            </w:pPr>
            <w:r w:rsidRPr="00A438C8">
              <w:rPr>
                <w:rPrChange w:id="5571" w:author="Gary Sullivan" w:date="2020-01-11T23:05:00Z">
                  <w:rPr>
                    <w:lang w:val="en-US"/>
                  </w:rPr>
                </w:rPrChange>
              </w:rPr>
              <w:t>-2.56%</w:t>
            </w:r>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A438C8" w:rsidRDefault="00A438C8" w:rsidP="00A438C8">
            <w:pPr>
              <w:rPr>
                <w:rFonts w:eastAsia="SimSun"/>
                <w:szCs w:val="20"/>
                <w:rPrChange w:id="5572" w:author="Gary Sullivan" w:date="2020-01-11T23:05:00Z">
                  <w:rPr>
                    <w:lang w:val="en-US"/>
                  </w:rPr>
                </w:rPrChange>
              </w:rPr>
            </w:pPr>
            <w:r w:rsidRPr="00A438C8">
              <w:rPr>
                <w:rPrChange w:id="5573" w:author="Gary Sullivan" w:date="2020-01-11T23:05:00Z">
                  <w:rPr>
                    <w:lang w:val="en-US"/>
                  </w:rPr>
                </w:rPrChange>
              </w:rPr>
              <w:t>-2.24%</w:t>
            </w:r>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A438C8" w:rsidRDefault="00A438C8" w:rsidP="00A438C8">
            <w:pPr>
              <w:rPr>
                <w:rFonts w:eastAsia="SimSun"/>
                <w:szCs w:val="20"/>
                <w:rPrChange w:id="5574" w:author="Gary Sullivan" w:date="2020-01-11T23:05:00Z">
                  <w:rPr>
                    <w:lang w:val="en-US"/>
                  </w:rPr>
                </w:rPrChange>
              </w:rPr>
            </w:pPr>
            <w:r w:rsidRPr="00A438C8">
              <w:rPr>
                <w:rPrChange w:id="5575" w:author="Gary Sullivan" w:date="2020-01-11T23:05:00Z">
                  <w:rPr>
                    <w:lang w:val="en-US"/>
                  </w:rPr>
                </w:rPrChange>
              </w:rPr>
              <w:t>0.12%</w:t>
            </w:r>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A438C8" w:rsidRDefault="00A438C8" w:rsidP="00A438C8">
            <w:pPr>
              <w:rPr>
                <w:rFonts w:eastAsia="SimSun"/>
                <w:szCs w:val="20"/>
                <w:rPrChange w:id="5576" w:author="Gary Sullivan" w:date="2020-01-11T23:05:00Z">
                  <w:rPr>
                    <w:lang w:val="en-US"/>
                  </w:rPr>
                </w:rPrChange>
              </w:rPr>
            </w:pPr>
            <w:r w:rsidRPr="00A438C8">
              <w:rPr>
                <w:rPrChange w:id="5577" w:author="Gary Sullivan" w:date="2020-01-11T23:05:00Z">
                  <w:rPr>
                    <w:lang w:val="en-US"/>
                  </w:rPr>
                </w:rPrChange>
              </w:rPr>
              <w:t>0.14%</w:t>
            </w:r>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A438C8" w:rsidRDefault="00A438C8" w:rsidP="00A438C8">
            <w:pPr>
              <w:rPr>
                <w:rFonts w:eastAsia="SimSun"/>
                <w:szCs w:val="20"/>
                <w:rPrChange w:id="5578" w:author="Gary Sullivan" w:date="2020-01-11T23:05:00Z">
                  <w:rPr>
                    <w:lang w:val="en-US"/>
                  </w:rPr>
                </w:rPrChange>
              </w:rPr>
            </w:pPr>
            <w:r w:rsidRPr="00A438C8">
              <w:rPr>
                <w:rPrChange w:id="5579" w:author="Gary Sullivan" w:date="2020-01-11T23:05:00Z">
                  <w:rPr>
                    <w:lang w:val="en-US"/>
                  </w:rPr>
                </w:rPrChange>
              </w:rPr>
              <w:t>0.12%</w:t>
            </w:r>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A438C8" w:rsidRDefault="00A438C8" w:rsidP="00A438C8">
            <w:pPr>
              <w:rPr>
                <w:rFonts w:eastAsia="SimSun"/>
                <w:szCs w:val="20"/>
                <w:rPrChange w:id="5580" w:author="Gary Sullivan" w:date="2020-01-11T23:05:00Z">
                  <w:rPr>
                    <w:lang w:val="en-US"/>
                  </w:rPr>
                </w:rPrChange>
              </w:rPr>
            </w:pPr>
            <w:r w:rsidRPr="00A438C8">
              <w:rPr>
                <w:rPrChange w:id="5581" w:author="Gary Sullivan" w:date="2020-01-11T23:05:00Z">
                  <w:rPr>
                    <w:lang w:val="en-US"/>
                  </w:rPr>
                </w:rPrChange>
              </w:rPr>
              <w:t>98%</w:t>
            </w:r>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A438C8" w:rsidRDefault="00A438C8" w:rsidP="00A438C8">
            <w:pPr>
              <w:rPr>
                <w:rFonts w:eastAsia="SimSun"/>
                <w:szCs w:val="20"/>
                <w:rPrChange w:id="5582" w:author="Gary Sullivan" w:date="2020-01-11T23:05:00Z">
                  <w:rPr>
                    <w:lang w:val="en-US"/>
                  </w:rPr>
                </w:rPrChange>
              </w:rPr>
            </w:pPr>
            <w:r w:rsidRPr="00A438C8">
              <w:rPr>
                <w:rPrChange w:id="5583" w:author="Gary Sullivan" w:date="2020-01-11T23:05:00Z">
                  <w:rPr>
                    <w:lang w:val="en-US"/>
                  </w:rPr>
                </w:rPrChange>
              </w:rPr>
              <w:t>95%</w:t>
            </w:r>
          </w:p>
        </w:tc>
      </w:tr>
      <w:tr w:rsidR="00A438C8" w:rsidRPr="00A438C8" w14:paraId="2A036433"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pPr>
              <w:rPr>
                <w:rPrChange w:id="5584" w:author="Gary Sullivan" w:date="2020-01-11T23:05:00Z">
                  <w:rPr>
                    <w:lang w:val="en-US"/>
                  </w:rPr>
                </w:rPrChange>
              </w:rPr>
            </w:pPr>
            <w:r w:rsidRPr="00A438C8">
              <w:rPr>
                <w:rPrChange w:id="5585" w:author="Gary Sullivan" w:date="2020-01-11T23:05:00Z">
                  <w:rPr>
                    <w:lang w:val="en-US"/>
                  </w:rPr>
                </w:rPrChange>
              </w:rPr>
              <w:t>Class D</w:t>
            </w:r>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A438C8" w:rsidRDefault="00A438C8" w:rsidP="00A438C8">
            <w:pPr>
              <w:rPr>
                <w:rFonts w:eastAsia="SimSun"/>
                <w:szCs w:val="20"/>
                <w:rPrChange w:id="5586" w:author="Gary Sullivan" w:date="2020-01-11T23:05:00Z">
                  <w:rPr>
                    <w:lang w:val="en-US"/>
                  </w:rPr>
                </w:rPrChange>
              </w:rPr>
            </w:pPr>
            <w:r w:rsidRPr="00A438C8">
              <w:rPr>
                <w:rPrChange w:id="5587" w:author="Gary Sullivan" w:date="2020-01-11T23:05:00Z">
                  <w:rPr>
                    <w:lang w:val="en-US"/>
                  </w:rPr>
                </w:rPrChange>
              </w:rPr>
              <w:t>0.17%</w:t>
            </w:r>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A438C8" w:rsidRDefault="00A438C8" w:rsidP="00A438C8">
            <w:pPr>
              <w:rPr>
                <w:rFonts w:eastAsia="SimSun"/>
                <w:szCs w:val="20"/>
                <w:rPrChange w:id="5588" w:author="Gary Sullivan" w:date="2020-01-11T23:05:00Z">
                  <w:rPr>
                    <w:lang w:val="en-US"/>
                  </w:rPr>
                </w:rPrChange>
              </w:rPr>
            </w:pPr>
            <w:r w:rsidRPr="00A438C8">
              <w:rPr>
                <w:rPrChange w:id="5589" w:author="Gary Sullivan" w:date="2020-01-11T23:05:00Z">
                  <w:rPr>
                    <w:lang w:val="en-US"/>
                  </w:rPr>
                </w:rPrChange>
              </w:rPr>
              <w:t>-1.76%</w:t>
            </w:r>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A438C8" w:rsidRDefault="00A438C8" w:rsidP="00A438C8">
            <w:pPr>
              <w:rPr>
                <w:rFonts w:eastAsia="SimSun"/>
                <w:szCs w:val="20"/>
                <w:rPrChange w:id="5590" w:author="Gary Sullivan" w:date="2020-01-11T23:05:00Z">
                  <w:rPr>
                    <w:lang w:val="en-US"/>
                  </w:rPr>
                </w:rPrChange>
              </w:rPr>
            </w:pPr>
            <w:r w:rsidRPr="00A438C8">
              <w:rPr>
                <w:rPrChange w:id="5591" w:author="Gary Sullivan" w:date="2020-01-11T23:05:00Z">
                  <w:rPr>
                    <w:lang w:val="en-US"/>
                  </w:rPr>
                </w:rPrChange>
              </w:rPr>
              <w:t>-1.81%</w:t>
            </w:r>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A438C8" w:rsidRDefault="00A438C8" w:rsidP="00A438C8">
            <w:pPr>
              <w:rPr>
                <w:rFonts w:eastAsia="SimSun"/>
                <w:szCs w:val="20"/>
                <w:rPrChange w:id="5592" w:author="Gary Sullivan" w:date="2020-01-11T23:05:00Z">
                  <w:rPr>
                    <w:lang w:val="en-US"/>
                  </w:rPr>
                </w:rPrChange>
              </w:rPr>
            </w:pPr>
            <w:r w:rsidRPr="00A438C8">
              <w:rPr>
                <w:rPrChange w:id="5593" w:author="Gary Sullivan" w:date="2020-01-11T23:05:00Z">
                  <w:rPr>
                    <w:lang w:val="en-US"/>
                  </w:rPr>
                </w:rPrChange>
              </w:rPr>
              <w:t>0.36%</w:t>
            </w:r>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A438C8" w:rsidRDefault="00A438C8" w:rsidP="00A438C8">
            <w:pPr>
              <w:rPr>
                <w:rFonts w:eastAsia="SimSun"/>
                <w:szCs w:val="20"/>
                <w:rPrChange w:id="5594" w:author="Gary Sullivan" w:date="2020-01-11T23:05:00Z">
                  <w:rPr>
                    <w:lang w:val="en-US"/>
                  </w:rPr>
                </w:rPrChange>
              </w:rPr>
            </w:pPr>
            <w:r w:rsidRPr="00A438C8">
              <w:rPr>
                <w:rPrChange w:id="5595" w:author="Gary Sullivan" w:date="2020-01-11T23:05:00Z">
                  <w:rPr>
                    <w:lang w:val="en-US"/>
                  </w:rPr>
                </w:rPrChange>
              </w:rPr>
              <w:t>0.39%</w:t>
            </w:r>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A438C8" w:rsidRDefault="00A438C8" w:rsidP="00A438C8">
            <w:pPr>
              <w:rPr>
                <w:rFonts w:eastAsia="SimSun"/>
                <w:szCs w:val="20"/>
                <w:rPrChange w:id="5596" w:author="Gary Sullivan" w:date="2020-01-11T23:05:00Z">
                  <w:rPr>
                    <w:lang w:val="en-US"/>
                  </w:rPr>
                </w:rPrChange>
              </w:rPr>
            </w:pPr>
            <w:r w:rsidRPr="00A438C8">
              <w:rPr>
                <w:rPrChange w:id="5597" w:author="Gary Sullivan" w:date="2020-01-11T23:05:00Z">
                  <w:rPr>
                    <w:lang w:val="en-US"/>
                  </w:rPr>
                </w:rPrChange>
              </w:rPr>
              <w:t>-1.05%</w:t>
            </w:r>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A438C8" w:rsidRDefault="00A438C8" w:rsidP="00A438C8">
            <w:pPr>
              <w:rPr>
                <w:rFonts w:eastAsia="SimSun"/>
                <w:szCs w:val="20"/>
                <w:rPrChange w:id="5598" w:author="Gary Sullivan" w:date="2020-01-11T23:05:00Z">
                  <w:rPr>
                    <w:lang w:val="en-US"/>
                  </w:rPr>
                </w:rPrChange>
              </w:rPr>
            </w:pPr>
            <w:r w:rsidRPr="00A438C8">
              <w:rPr>
                <w:rPrChange w:id="5599" w:author="Gary Sullivan" w:date="2020-01-11T23:05:00Z">
                  <w:rPr>
                    <w:lang w:val="en-US"/>
                  </w:rPr>
                </w:rPrChange>
              </w:rPr>
              <w:t>92%</w:t>
            </w:r>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A438C8" w:rsidRDefault="00A438C8" w:rsidP="00A438C8">
            <w:pPr>
              <w:rPr>
                <w:rFonts w:eastAsia="SimSun"/>
                <w:szCs w:val="20"/>
                <w:rPrChange w:id="5600" w:author="Gary Sullivan" w:date="2020-01-11T23:05:00Z">
                  <w:rPr>
                    <w:lang w:val="en-US"/>
                  </w:rPr>
                </w:rPrChange>
              </w:rPr>
            </w:pPr>
            <w:r w:rsidRPr="00A438C8">
              <w:rPr>
                <w:rPrChange w:id="5601" w:author="Gary Sullivan" w:date="2020-01-11T23:05:00Z">
                  <w:rPr>
                    <w:lang w:val="en-US"/>
                  </w:rPr>
                </w:rPrChange>
              </w:rPr>
              <w:t>104%</w:t>
            </w:r>
          </w:p>
        </w:tc>
      </w:tr>
      <w:tr w:rsidR="00A438C8" w:rsidRPr="00A438C8" w14:paraId="48FBB61D" w14:textId="77777777" w:rsidTr="006466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pPr>
              <w:rPr>
                <w:rPrChange w:id="5602" w:author="Gary Sullivan" w:date="2020-01-11T23:05:00Z">
                  <w:rPr>
                    <w:lang w:val="en-US"/>
                  </w:rPr>
                </w:rPrChange>
              </w:rPr>
            </w:pPr>
            <w:r w:rsidRPr="00A438C8">
              <w:rPr>
                <w:rPrChange w:id="5603" w:author="Gary Sullivan" w:date="2020-01-11T23:05:00Z">
                  <w:rPr>
                    <w:lang w:val="en-US"/>
                  </w:rPr>
                </w:rPrChange>
              </w:rPr>
              <w:t>Class F (optional)</w:t>
            </w:r>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A438C8" w:rsidRDefault="00A438C8" w:rsidP="00A438C8">
            <w:pPr>
              <w:rPr>
                <w:rFonts w:eastAsia="SimSun"/>
                <w:szCs w:val="20"/>
                <w:rPrChange w:id="5604" w:author="Gary Sullivan" w:date="2020-01-11T23:05:00Z">
                  <w:rPr>
                    <w:lang w:val="en-US"/>
                  </w:rPr>
                </w:rPrChange>
              </w:rPr>
            </w:pPr>
            <w:r w:rsidRPr="00A438C8">
              <w:rPr>
                <w:rPrChange w:id="5605" w:author="Gary Sullivan" w:date="2020-01-11T23:05:00Z">
                  <w:rPr>
                    <w:lang w:val="en-US"/>
                  </w:rPr>
                </w:rPrChange>
              </w:rPr>
              <w:t>0.51%</w:t>
            </w:r>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A438C8" w:rsidRDefault="00A438C8" w:rsidP="00A438C8">
            <w:pPr>
              <w:rPr>
                <w:rFonts w:eastAsia="SimSun"/>
                <w:szCs w:val="20"/>
                <w:rPrChange w:id="5606" w:author="Gary Sullivan" w:date="2020-01-11T23:05:00Z">
                  <w:rPr>
                    <w:lang w:val="en-US"/>
                  </w:rPr>
                </w:rPrChange>
              </w:rPr>
            </w:pPr>
            <w:r w:rsidRPr="00A438C8">
              <w:rPr>
                <w:rPrChange w:id="5607" w:author="Gary Sullivan" w:date="2020-01-11T23:05:00Z">
                  <w:rPr>
                    <w:lang w:val="en-US"/>
                  </w:rPr>
                </w:rPrChange>
              </w:rPr>
              <w:t>-1.59%</w:t>
            </w:r>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A438C8" w:rsidRDefault="00A438C8" w:rsidP="00A438C8">
            <w:pPr>
              <w:rPr>
                <w:rFonts w:eastAsia="SimSun"/>
                <w:szCs w:val="20"/>
                <w:rPrChange w:id="5608" w:author="Gary Sullivan" w:date="2020-01-11T23:05:00Z">
                  <w:rPr>
                    <w:lang w:val="en-US"/>
                  </w:rPr>
                </w:rPrChange>
              </w:rPr>
            </w:pPr>
            <w:r w:rsidRPr="00A438C8">
              <w:rPr>
                <w:rPrChange w:id="5609" w:author="Gary Sullivan" w:date="2020-01-11T23:05:00Z">
                  <w:rPr>
                    <w:lang w:val="en-US"/>
                  </w:rPr>
                </w:rPrChange>
              </w:rPr>
              <w:t>-1.24%</w:t>
            </w:r>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A438C8" w:rsidRDefault="00A438C8" w:rsidP="00A438C8">
            <w:pPr>
              <w:rPr>
                <w:rFonts w:eastAsia="SimSun"/>
                <w:szCs w:val="20"/>
                <w:rPrChange w:id="5610" w:author="Gary Sullivan" w:date="2020-01-11T23:05:00Z">
                  <w:rPr>
                    <w:lang w:val="en-US"/>
                  </w:rPr>
                </w:rPrChange>
              </w:rPr>
            </w:pPr>
            <w:r w:rsidRPr="00A438C8">
              <w:rPr>
                <w:rPrChange w:id="5611" w:author="Gary Sullivan" w:date="2020-01-11T23:05:00Z">
                  <w:rPr>
                    <w:lang w:val="en-US"/>
                  </w:rPr>
                </w:rPrChange>
              </w:rPr>
              <w:t>1.77%</w:t>
            </w:r>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A438C8" w:rsidRDefault="00A438C8" w:rsidP="00A438C8">
            <w:pPr>
              <w:rPr>
                <w:rFonts w:eastAsia="SimSun"/>
                <w:szCs w:val="20"/>
                <w:rPrChange w:id="5612" w:author="Gary Sullivan" w:date="2020-01-11T23:05:00Z">
                  <w:rPr>
                    <w:lang w:val="en-US"/>
                  </w:rPr>
                </w:rPrChange>
              </w:rPr>
            </w:pPr>
            <w:r w:rsidRPr="00A438C8">
              <w:rPr>
                <w:rPrChange w:id="5613" w:author="Gary Sullivan" w:date="2020-01-11T23:05:00Z">
                  <w:rPr>
                    <w:lang w:val="en-US"/>
                  </w:rPr>
                </w:rPrChange>
              </w:rPr>
              <w:t>2.40%</w:t>
            </w:r>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A438C8" w:rsidRDefault="00A438C8" w:rsidP="00A438C8">
            <w:pPr>
              <w:rPr>
                <w:rFonts w:eastAsia="SimSun"/>
                <w:szCs w:val="20"/>
                <w:rPrChange w:id="5614" w:author="Gary Sullivan" w:date="2020-01-11T23:05:00Z">
                  <w:rPr>
                    <w:lang w:val="en-US"/>
                  </w:rPr>
                </w:rPrChange>
              </w:rPr>
            </w:pPr>
            <w:r w:rsidRPr="00A438C8">
              <w:rPr>
                <w:rPrChange w:id="5615" w:author="Gary Sullivan" w:date="2020-01-11T23:05:00Z">
                  <w:rPr>
                    <w:lang w:val="en-US"/>
                  </w:rPr>
                </w:rPrChange>
              </w:rPr>
              <w:t>1.85%</w:t>
            </w:r>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A438C8" w:rsidRDefault="00A438C8" w:rsidP="00A438C8">
            <w:pPr>
              <w:rPr>
                <w:rFonts w:eastAsia="SimSun"/>
                <w:szCs w:val="20"/>
                <w:rPrChange w:id="5616" w:author="Gary Sullivan" w:date="2020-01-11T23:05:00Z">
                  <w:rPr>
                    <w:lang w:val="en-US"/>
                  </w:rPr>
                </w:rPrChange>
              </w:rPr>
            </w:pPr>
            <w:r w:rsidRPr="00A438C8">
              <w:rPr>
                <w:rPrChange w:id="5617" w:author="Gary Sullivan" w:date="2020-01-11T23:05:00Z">
                  <w:rPr>
                    <w:lang w:val="en-US"/>
                  </w:rPr>
                </w:rPrChange>
              </w:rPr>
              <w:t>101%</w:t>
            </w:r>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A438C8" w:rsidRDefault="00A438C8" w:rsidP="00A438C8">
            <w:pPr>
              <w:rPr>
                <w:rFonts w:eastAsia="SimSun"/>
                <w:szCs w:val="20"/>
                <w:rPrChange w:id="5618" w:author="Gary Sullivan" w:date="2020-01-11T23:05:00Z">
                  <w:rPr>
                    <w:lang w:val="en-US"/>
                  </w:rPr>
                </w:rPrChange>
              </w:rPr>
            </w:pPr>
            <w:r w:rsidRPr="00A438C8">
              <w:rPr>
                <w:rPrChange w:id="5619" w:author="Gary Sullivan" w:date="2020-01-11T23:05:00Z">
                  <w:rPr>
                    <w:lang w:val="en-US"/>
                  </w:rPr>
                </w:rPrChange>
              </w:rPr>
              <w:t>103%</w:t>
            </w:r>
          </w:p>
        </w:tc>
      </w:tr>
    </w:tbl>
    <w:p w14:paraId="69959241" w14:textId="77777777" w:rsidR="00A438C8" w:rsidRPr="00A438C8" w:rsidRDefault="00A438C8" w:rsidP="00A438C8">
      <w:pPr>
        <w:rPr>
          <w:rFonts w:eastAsia="SimSun"/>
          <w:szCs w:val="20"/>
          <w:rPrChange w:id="5620" w:author="Gary Sullivan" w:date="2020-01-11T23:05:00Z">
            <w:rPr>
              <w:lang w:val="en-US"/>
            </w:rPr>
          </w:rPrChange>
        </w:rPr>
      </w:pPr>
      <w:r w:rsidRPr="00A438C8">
        <w:rPr>
          <w:rPrChange w:id="5621" w:author="Gary Sullivan" w:date="2020-01-11T23:05:00Z">
            <w:rPr>
              <w:lang w:val="en-US"/>
            </w:rPr>
          </w:rPrChange>
        </w:rPr>
        <w:t>Where</w:t>
      </w:r>
    </w:p>
    <w:p w14:paraId="2A18AFD7" w14:textId="77777777" w:rsidR="00A438C8" w:rsidRPr="00A438C8" w:rsidRDefault="00A438C8" w:rsidP="00A438C8">
      <w:pPr>
        <w:numPr>
          <w:ilvl w:val="0"/>
          <w:numId w:val="295"/>
        </w:numPr>
        <w:rPr>
          <w:rPrChange w:id="5622" w:author="Gary Sullivan" w:date="2020-01-11T23:05:00Z">
            <w:rPr>
              <w:lang w:val="en-US"/>
            </w:rPr>
          </w:rPrChange>
        </w:rPr>
      </w:pPr>
      <w:r w:rsidRPr="00A438C8">
        <w:rPr>
          <w:rPrChange w:id="5623" w:author="Gary Sullivan" w:date="2020-01-11T23:05:00Z">
            <w:rPr>
              <w:lang w:val="en-US"/>
            </w:rPr>
          </w:rPrChange>
        </w:rPr>
        <w:t>TCM_</w:t>
      </w:r>
      <w:proofErr w:type="gramStart"/>
      <w:r w:rsidRPr="00A438C8">
        <w:rPr>
          <w:rPrChange w:id="5624" w:author="Gary Sullivan" w:date="2020-01-11T23:05:00Z">
            <w:rPr>
              <w:lang w:val="en-US"/>
            </w:rPr>
          </w:rPrChange>
        </w:rPr>
        <w:t>di</w:t>
      </w:r>
      <w:r w:rsidRPr="00A438C8">
        <w:rPr>
          <w:lang w:val="en-US"/>
          <w:rPrChange w:id="5625" w:author="Gary Sullivan" w:date="2020-01-11T23:05:00Z">
            <w:rPr>
              <w:lang w:val="en-US"/>
            </w:rPr>
          </w:rPrChange>
        </w:rPr>
        <w:t>ff :</w:t>
      </w:r>
      <w:proofErr w:type="gramEnd"/>
      <w:r w:rsidRPr="00A438C8">
        <w:rPr>
          <w:rPrChange w:id="5626" w:author="Gary Sullivan" w:date="2020-01-11T23:05:00Z">
            <w:rPr>
              <w:lang w:val="en-US"/>
            </w:rPr>
          </w:rPrChange>
        </w:rPr>
        <w:t xml:space="preserve"> Total cache misses (over all the frames coded), percentage difference relative to VTM6.0. </w:t>
      </w:r>
    </w:p>
    <w:p w14:paraId="101E97FC" w14:textId="77777777" w:rsidR="00A438C8" w:rsidRPr="00A438C8" w:rsidRDefault="00A438C8" w:rsidP="00A438C8">
      <w:pPr>
        <w:numPr>
          <w:ilvl w:val="0"/>
          <w:numId w:val="295"/>
        </w:numPr>
        <w:rPr>
          <w:rFonts w:eastAsia="SimSun"/>
          <w:szCs w:val="20"/>
          <w:rPrChange w:id="5627" w:author="Gary Sullivan" w:date="2020-01-11T23:05:00Z">
            <w:rPr>
              <w:lang w:val="en-US"/>
            </w:rPr>
          </w:rPrChange>
        </w:rPr>
      </w:pPr>
      <w:r w:rsidRPr="00A438C8">
        <w:rPr>
          <w:rPrChange w:id="5628" w:author="Gary Sullivan" w:date="2020-01-11T23:05:00Z">
            <w:rPr>
              <w:lang w:val="en-US"/>
            </w:rPr>
          </w:rPrChange>
        </w:rPr>
        <w:t xml:space="preserve">ABW_diff: Average memory bandwidth (over all the frames coded), percentage difference relative to VTM6.0. </w:t>
      </w:r>
    </w:p>
    <w:p w14:paraId="00B95FF7" w14:textId="77777777" w:rsidR="00A438C8" w:rsidRPr="00A438C8" w:rsidRDefault="00A438C8" w:rsidP="00A438C8">
      <w:pPr>
        <w:numPr>
          <w:ilvl w:val="0"/>
          <w:numId w:val="295"/>
        </w:numPr>
        <w:rPr>
          <w:rPrChange w:id="5629" w:author="Gary Sullivan" w:date="2020-01-11T23:05:00Z">
            <w:rPr>
              <w:lang w:val="en-US"/>
            </w:rPr>
          </w:rPrChange>
        </w:rPr>
      </w:pPr>
      <w:r w:rsidRPr="00A438C8">
        <w:rPr>
          <w:rPrChange w:id="5630" w:author="Gary Sullivan" w:date="2020-01-11T23:05:00Z">
            <w:rPr>
              <w:lang w:val="en-US"/>
            </w:rPr>
          </w:rPrChange>
        </w:rPr>
        <w:t>MBW_</w:t>
      </w:r>
      <w:proofErr w:type="gramStart"/>
      <w:r w:rsidRPr="00A438C8">
        <w:rPr>
          <w:rPrChange w:id="5631" w:author="Gary Sullivan" w:date="2020-01-11T23:05:00Z">
            <w:rPr>
              <w:lang w:val="en-US"/>
            </w:rPr>
          </w:rPrChange>
        </w:rPr>
        <w:t>diff :</w:t>
      </w:r>
      <w:proofErr w:type="gramEnd"/>
      <w:r w:rsidRPr="00A438C8">
        <w:rPr>
          <w:rPrChange w:id="5632" w:author="Gary Sullivan" w:date="2020-01-11T23:05:00Z">
            <w:rPr>
              <w:lang w:val="en-US"/>
            </w:rPr>
          </w:rPrChange>
        </w:rPr>
        <w:t xml:space="preserve"> Worst case (Max) memory bandwidth (among a</w:t>
      </w:r>
      <w:r w:rsidRPr="00A438C8">
        <w:rPr>
          <w:lang w:val="en-US"/>
          <w:rPrChange w:id="5633" w:author="Gary Sullivan" w:date="2020-01-11T23:05:00Z">
            <w:rPr>
              <w:lang w:val="en-US"/>
            </w:rPr>
          </w:rPrChange>
        </w:rPr>
        <w:t xml:space="preserve">ll the frames coded), percentage difference relative to VTM6.0.  </w:t>
      </w:r>
    </w:p>
    <w:p w14:paraId="62A329CC" w14:textId="77777777" w:rsidR="00A438C8" w:rsidRPr="00A438C8" w:rsidRDefault="00A438C8" w:rsidP="00A438C8">
      <w:pPr>
        <w:rPr>
          <w:rPrChange w:id="5634" w:author="Gary Sullivan" w:date="2020-01-11T23:05:00Z">
            <w:rPr>
              <w:lang w:val="en-US"/>
            </w:rPr>
          </w:rPrChange>
        </w:rPr>
      </w:pPr>
      <w:r w:rsidRPr="00A438C8">
        <w:rPr>
          <w:rPrChange w:id="5635" w:author="Gary Sullivan" w:date="2020-01-11T23:05:00Z">
            <w:rPr>
              <w:lang w:val="en-US"/>
            </w:rPr>
          </w:rPrChange>
        </w:rPr>
        <w:t> </w:t>
      </w:r>
    </w:p>
    <w:p w14:paraId="28875140" w14:textId="77777777" w:rsidR="00A438C8" w:rsidRPr="00A438C8" w:rsidRDefault="00A438C8" w:rsidP="00A438C8">
      <w:pPr>
        <w:rPr>
          <w:rPrChange w:id="5636" w:author="Gary Sullivan" w:date="2020-01-11T23:05:00Z">
            <w:rPr>
              <w:lang w:val="en-US"/>
            </w:rPr>
          </w:rPrChange>
        </w:rPr>
      </w:pPr>
      <w:r w:rsidRPr="00A438C8">
        <w:rPr>
          <w:rPrChange w:id="5637" w:author="Gary Sullivan" w:date="2020-01-11T23:05:00Z">
            <w:rPr>
              <w:lang w:val="en-US"/>
            </w:rPr>
          </w:rPrChange>
        </w:rPr>
        <w:lastRenderedPageBreak/>
        <w:t xml:space="preserve">MBW_diff is the most important measure, which shows the </w:t>
      </w:r>
      <w:proofErr w:type="gramStart"/>
      <w:r w:rsidRPr="00A438C8">
        <w:rPr>
          <w:rPrChange w:id="5638" w:author="Gary Sullivan" w:date="2020-01-11T23:05:00Z">
            <w:rPr>
              <w:lang w:val="en-US"/>
            </w:rPr>
          </w:rPrChange>
        </w:rPr>
        <w:t>worst case</w:t>
      </w:r>
      <w:proofErr w:type="gramEnd"/>
      <w:r w:rsidRPr="00A438C8">
        <w:rPr>
          <w:rPrChange w:id="5639" w:author="Gary Sullivan" w:date="2020-01-11T23:05:00Z">
            <w:rPr>
              <w:lang w:val="en-US"/>
            </w:rPr>
          </w:rPrChange>
        </w:rPr>
        <w:t xml:space="preserve"> memory bandwidth consumption difference of VTM7.0 relative to VTM6.0.</w:t>
      </w:r>
    </w:p>
    <w:p w14:paraId="6A44D6E5" w14:textId="77777777" w:rsidR="00A438C8" w:rsidRPr="00A438C8" w:rsidRDefault="00A438C8" w:rsidP="00A438C8">
      <w:pPr>
        <w:numPr>
          <w:ilvl w:val="1"/>
          <w:numId w:val="1"/>
        </w:numPr>
        <w:rPr>
          <w:rFonts w:eastAsia="SimSun"/>
          <w:b/>
          <w:szCs w:val="20"/>
          <w:rPrChange w:id="5640" w:author="Gary Sullivan" w:date="2020-01-11T23:05:00Z">
            <w:rPr>
              <w:b/>
              <w:lang w:val="en-US"/>
            </w:rPr>
          </w:rPrChange>
        </w:rPr>
      </w:pPr>
      <w:r w:rsidRPr="00A438C8">
        <w:rPr>
          <w:b/>
          <w:rPrChange w:id="5641" w:author="Gary Sullivan" w:date="2020-01-11T23:05:00Z">
            <w:rPr>
              <w:b/>
              <w:lang w:val="en-US"/>
            </w:rPr>
          </w:rPrChange>
        </w:rPr>
        <w:t xml:space="preserve">Bin to bit ratio study for VTM7.0 </w:t>
      </w:r>
    </w:p>
    <w:p w14:paraId="6DF4F671" w14:textId="77777777" w:rsidR="00A438C8" w:rsidRPr="00A438C8" w:rsidRDefault="00A438C8" w:rsidP="00A438C8">
      <w:pPr>
        <w:rPr>
          <w:rFonts w:eastAsia="SimSun"/>
          <w:szCs w:val="20"/>
          <w:lang w:val="en-CA" w:eastAsia="de-DE"/>
        </w:rPr>
      </w:pPr>
      <w:r w:rsidRPr="00A438C8">
        <w:rPr>
          <w:rPrChange w:id="5642" w:author="Gary Sullivan" w:date="2020-01-11T23:05:00Z">
            <w:rPr>
              <w:lang w:val="en-US"/>
            </w:rPr>
          </w:rPrChange>
        </w:rPr>
        <w:t>JVET-Q0102 repor</w:t>
      </w:r>
      <w:r w:rsidRPr="00A438C8">
        <w:rPr>
          <w:lang w:val="en-US"/>
          <w:rPrChange w:id="5643" w:author="Gary Sullivan" w:date="2020-01-11T23:05:00Z">
            <w:rPr>
              <w:lang w:val="en-US"/>
            </w:rPr>
          </w:rPrChange>
        </w:rPr>
        <w:t xml:space="preserve">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p>
    <w:p w14:paraId="699F326D" w14:textId="77777777" w:rsidR="00A438C8" w:rsidRPr="00A438C8" w:rsidRDefault="00A438C8" w:rsidP="00A438C8">
      <w:pPr>
        <w:rPr>
          <w:lang w:eastAsia="de-DE"/>
        </w:rPr>
      </w:pPr>
      <w:r w:rsidRPr="00A438C8">
        <w:rPr>
          <w:lang w:eastAsia="de-DE"/>
        </w:rPr>
        <w:t>In the weighted bin to bit ratio, a bypass bin is counted at 0.25 context coded bins; in the unweight bin to bit ratio, a bypass bin and a context coded bin carry an equal weight (1:1).</w:t>
      </w:r>
    </w:p>
    <w:p w14:paraId="1B5E76A9" w14:textId="77777777" w:rsidR="00A438C8" w:rsidRPr="00A438C8" w:rsidRDefault="00A438C8" w:rsidP="006A2454">
      <w:pPr>
        <w:rPr>
          <w:lang w:eastAsia="de-DE"/>
        </w:rPr>
      </w:pPr>
      <w:r w:rsidRPr="00A438C8">
        <w:rPr>
          <w:lang w:eastAsia="de-DE"/>
        </w:rPr>
        <w:t>Related contributions</w:t>
      </w:r>
    </w:p>
    <w:p w14:paraId="11FAFCED" w14:textId="77777777" w:rsidR="00A438C8" w:rsidRPr="00A438C8" w:rsidRDefault="00A438C8" w:rsidP="00A438C8">
      <w:pPr>
        <w:rPr>
          <w:lang w:eastAsia="de-DE"/>
        </w:rPr>
      </w:pPr>
      <w:r w:rsidRPr="00A438C8">
        <w:rPr>
          <w:lang w:eastAsia="de-DE"/>
        </w:rPr>
        <w:t xml:space="preserve">The following contributions are identified for the AHG. </w:t>
      </w:r>
    </w:p>
    <w:p w14:paraId="64C5C72B" w14:textId="77777777" w:rsidR="00A438C8" w:rsidRPr="00A438C8" w:rsidRDefault="00A438C8" w:rsidP="006A2454">
      <w:pPr>
        <w:rPr>
          <w:rFonts w:eastAsia="SimSun"/>
          <w:szCs w:val="20"/>
          <w:rPrChange w:id="5644" w:author="Gary Sullivan" w:date="2020-01-11T23:05:00Z">
            <w:rPr>
              <w:lang w:val="en-US"/>
            </w:rPr>
          </w:rPrChange>
        </w:rPr>
      </w:pPr>
      <w:r w:rsidRPr="00A438C8">
        <w:rPr>
          <w:rPrChange w:id="5645" w:author="Gary Sullivan" w:date="2020-01-11T23:05:00Z">
            <w:rPr>
              <w:lang w:val="en-US"/>
            </w:rPr>
          </w:rPrChange>
        </w:rPr>
        <w:t>CABAC bin to bit ratio (2)</w:t>
      </w:r>
    </w:p>
    <w:p w14:paraId="1276A9DF" w14:textId="77777777" w:rsidR="00A438C8" w:rsidRPr="00A438C8" w:rsidRDefault="00A438C8" w:rsidP="00A438C8">
      <w:pPr>
        <w:numPr>
          <w:ilvl w:val="0"/>
          <w:numId w:val="304"/>
        </w:numPr>
        <w:rPr>
          <w:rFonts w:eastAsia="SimSun"/>
          <w:szCs w:val="20"/>
          <w:rPrChange w:id="5646" w:author="Gary Sullivan" w:date="2020-01-11T23:05:00Z">
            <w:rPr>
              <w:lang w:val="en-US"/>
            </w:rPr>
          </w:rPrChange>
        </w:rPr>
      </w:pPr>
      <w:r w:rsidRPr="00A438C8">
        <w:rPr>
          <w:rPrChange w:id="5647" w:author="Gary Sullivan" w:date="2020-01-11T23:05:00Z">
            <w:rPr>
              <w:lang w:val="en-US"/>
            </w:rPr>
          </w:rPrChange>
        </w:rPr>
        <w:t>JVET-Q0102, “AHG16: A study of bin to bit ratio for VTM7.0”, M. Zhou (Broadcom)</w:t>
      </w:r>
    </w:p>
    <w:p w14:paraId="6D5F7D0B" w14:textId="77777777" w:rsidR="00A438C8" w:rsidRPr="00A438C8" w:rsidRDefault="00A438C8" w:rsidP="00A438C8">
      <w:pPr>
        <w:numPr>
          <w:ilvl w:val="0"/>
          <w:numId w:val="304"/>
        </w:numPr>
        <w:rPr>
          <w:rPrChange w:id="5648" w:author="Gary Sullivan" w:date="2020-01-11T23:05:00Z">
            <w:rPr>
              <w:lang w:val="en-US"/>
            </w:rPr>
          </w:rPrChange>
        </w:rPr>
      </w:pPr>
      <w:r w:rsidRPr="00A438C8">
        <w:rPr>
          <w:rPrChange w:id="5649" w:author="Gary Sullivan" w:date="2020-01-11T23:05:00Z">
            <w:rPr>
              <w:lang w:val="en-US"/>
            </w:rPr>
          </w:rPrChange>
        </w:rPr>
        <w:t xml:space="preserve">JVET-Q0436, “CABAC </w:t>
      </w:r>
      <w:proofErr w:type="gramStart"/>
      <w:r w:rsidRPr="00A438C8">
        <w:rPr>
          <w:rPrChange w:id="5650" w:author="Gary Sullivan" w:date="2020-01-11T23:05:00Z">
            <w:rPr>
              <w:lang w:val="en-US"/>
            </w:rPr>
          </w:rPrChange>
        </w:rPr>
        <w:t>zero word</w:t>
      </w:r>
      <w:proofErr w:type="gramEnd"/>
      <w:r w:rsidRPr="00A438C8">
        <w:rPr>
          <w:rPrChange w:id="5651" w:author="Gary Sullivan" w:date="2020-01-11T23:05:00Z">
            <w:rPr>
              <w:lang w:val="en-US"/>
            </w:rPr>
          </w:rPrChange>
        </w:rPr>
        <w:t xml:space="preserve"> threshold”, </w:t>
      </w:r>
      <w:r w:rsidRPr="00A438C8">
        <w:rPr>
          <w:lang w:val="en-US"/>
          <w:rPrChange w:id="5652" w:author="Gary Sullivan" w:date="2020-01-11T23:05:00Z">
            <w:rPr>
              <w:lang w:val="en-US"/>
            </w:rPr>
          </w:rPrChange>
        </w:rPr>
        <w:tab/>
        <w:t>A. Browne, K. Sharman, S. Keating (Sony)</w:t>
      </w:r>
    </w:p>
    <w:p w14:paraId="034CEF35" w14:textId="77777777" w:rsidR="00A438C8" w:rsidRPr="00A438C8" w:rsidRDefault="00A438C8" w:rsidP="006A2454">
      <w:pPr>
        <w:rPr>
          <w:rFonts w:eastAsia="SimSun"/>
          <w:szCs w:val="20"/>
          <w:rPrChange w:id="5653" w:author="Gary Sullivan" w:date="2020-01-11T23:05:00Z">
            <w:rPr>
              <w:lang w:val="en-US"/>
            </w:rPr>
          </w:rPrChange>
        </w:rPr>
      </w:pPr>
      <w:r w:rsidRPr="00A438C8">
        <w:rPr>
          <w:rPrChange w:id="5654" w:author="Gary Sullivan" w:date="2020-01-11T23:05:00Z">
            <w:rPr>
              <w:lang w:val="en-US"/>
            </w:rPr>
          </w:rPrChange>
        </w:rPr>
        <w:t>Entry point offset signalling (2)</w:t>
      </w:r>
    </w:p>
    <w:p w14:paraId="3981806C" w14:textId="77777777" w:rsidR="00A438C8" w:rsidRPr="00A438C8" w:rsidRDefault="00A438C8" w:rsidP="00A438C8">
      <w:pPr>
        <w:numPr>
          <w:ilvl w:val="0"/>
          <w:numId w:val="297"/>
        </w:numPr>
        <w:rPr>
          <w:rFonts w:eastAsia="SimSun"/>
          <w:szCs w:val="20"/>
          <w:rPrChange w:id="5655" w:author="Gary Sullivan" w:date="2020-01-11T23:05:00Z">
            <w:rPr>
              <w:lang w:val="en-US"/>
            </w:rPr>
          </w:rPrChange>
        </w:rPr>
      </w:pPr>
      <w:r w:rsidRPr="00A438C8">
        <w:rPr>
          <w:rPrChange w:id="5656" w:author="Gary Sullivan" w:date="2020-01-11T23:05:00Z">
            <w:rPr>
              <w:lang w:val="en-US"/>
            </w:rPr>
          </w:rPrChange>
        </w:rPr>
        <w:t xml:space="preserve">JVET-Q0151, </w:t>
      </w:r>
      <w:r w:rsidRPr="00A438C8">
        <w:rPr>
          <w:rPrChange w:id="5657" w:author="Gary Sullivan" w:date="2020-01-11T23:05:00Z">
            <w:rPr>
              <w:lang w:val="en-US"/>
            </w:rPr>
          </w:rPrChange>
        </w:rPr>
        <w:t>“AHG12: On entry point offset signalling”, M. Coban, Y.-J. Chang, V. Seregin, A. K. Ramasubramonian, M. Karczewicz (Qualcomm)</w:t>
      </w:r>
    </w:p>
    <w:p w14:paraId="3828839B" w14:textId="77777777" w:rsidR="00A438C8" w:rsidRPr="00A438C8" w:rsidRDefault="00A438C8" w:rsidP="00A438C8">
      <w:pPr>
        <w:numPr>
          <w:ilvl w:val="0"/>
          <w:numId w:val="297"/>
        </w:numPr>
        <w:rPr>
          <w:rFonts w:eastAsia="SimSun"/>
          <w:szCs w:val="20"/>
          <w:rPrChange w:id="5658" w:author="Gary Sullivan" w:date="2020-01-11T23:05:00Z">
            <w:rPr>
              <w:lang w:val="en-US"/>
            </w:rPr>
          </w:rPrChange>
        </w:rPr>
      </w:pPr>
      <w:r w:rsidRPr="00A438C8">
        <w:rPr>
          <w:rPrChange w:id="5659" w:author="Gary Sullivan" w:date="2020-01-11T23:05:00Z">
            <w:rPr>
              <w:lang w:val="en-US"/>
            </w:rPr>
          </w:rPrChange>
        </w:rPr>
        <w:t>JVET-Q0205, “AHG12: On the presence of entry point signaling”, Hendry, S. Kim, S. Lee (LGE)</w:t>
      </w:r>
    </w:p>
    <w:p w14:paraId="054DB006" w14:textId="77777777" w:rsidR="00A438C8" w:rsidRPr="00A438C8" w:rsidRDefault="00A438C8" w:rsidP="006A2454">
      <w:pPr>
        <w:rPr>
          <w:rFonts w:eastAsia="SimSun"/>
          <w:szCs w:val="20"/>
          <w:rPrChange w:id="5660" w:author="Gary Sullivan" w:date="2020-01-11T23:05:00Z">
            <w:rPr>
              <w:lang w:val="en-US"/>
            </w:rPr>
          </w:rPrChange>
        </w:rPr>
      </w:pPr>
      <w:r w:rsidRPr="00A438C8">
        <w:rPr>
          <w:rPrChange w:id="5661" w:author="Gary Sullivan" w:date="2020-01-11T23:05:00Z">
            <w:rPr>
              <w:lang w:val="en-US"/>
            </w:rPr>
          </w:rPrChange>
        </w:rPr>
        <w:t>Chroma QP offset signalling (2)</w:t>
      </w:r>
    </w:p>
    <w:p w14:paraId="10667A13" w14:textId="77777777" w:rsidR="00A438C8" w:rsidRPr="00A438C8" w:rsidRDefault="00A438C8" w:rsidP="00A438C8">
      <w:pPr>
        <w:numPr>
          <w:ilvl w:val="0"/>
          <w:numId w:val="306"/>
        </w:numPr>
        <w:rPr>
          <w:rFonts w:eastAsia="SimSun"/>
          <w:szCs w:val="20"/>
          <w:rPrChange w:id="5662" w:author="Gary Sullivan" w:date="2020-01-11T23:05:00Z">
            <w:rPr>
              <w:lang w:val="en-US"/>
            </w:rPr>
          </w:rPrChange>
        </w:rPr>
      </w:pPr>
      <w:r w:rsidRPr="00A438C8">
        <w:rPr>
          <w:rPrChange w:id="5663" w:author="Gary Sullivan" w:date="2020-01-11T23:05:00Z">
            <w:rPr>
              <w:lang w:val="en-US"/>
            </w:rPr>
          </w:rPrChange>
        </w:rPr>
        <w:t>JVET-Q</w:t>
      </w:r>
      <w:r w:rsidRPr="00A438C8">
        <w:rPr>
          <w:rPrChange w:id="5664" w:author="Gary Sullivan" w:date="2020-01-11T23:05:00Z">
            <w:rPr>
              <w:lang w:val="en-US"/>
            </w:rPr>
          </w:rPrChange>
        </w:rPr>
        <w:t>0267, “AHG16: On Propagation of Chroma CU QP Offsets”, B. Heng, M. Zhou, W. Wan (Broadcom)</w:t>
      </w:r>
    </w:p>
    <w:p w14:paraId="4665DE9A" w14:textId="77777777" w:rsidR="00A438C8" w:rsidRPr="00A438C8" w:rsidRDefault="00A438C8" w:rsidP="00A438C8">
      <w:pPr>
        <w:numPr>
          <w:ilvl w:val="0"/>
          <w:numId w:val="306"/>
        </w:numPr>
        <w:rPr>
          <w:rFonts w:eastAsia="SimSun"/>
          <w:szCs w:val="20"/>
          <w:rPrChange w:id="5665" w:author="Gary Sullivan" w:date="2020-01-11T23:05:00Z">
            <w:rPr>
              <w:lang w:val="en-US"/>
            </w:rPr>
          </w:rPrChange>
        </w:rPr>
      </w:pPr>
      <w:r w:rsidRPr="00A438C8">
        <w:rPr>
          <w:rPrChange w:id="5666" w:author="Gary Sullivan" w:date="2020-01-11T23:05:00Z">
            <w:rPr>
              <w:lang w:val="en-US"/>
            </w:rPr>
          </w:rPrChange>
        </w:rPr>
        <w:t>JVET-Q0476, “On chroma QP offsets for zero-CBF leading chroma coding blocks”, A. K. Ramasubramonian, B.</w:t>
      </w:r>
      <w:r w:rsidRPr="006A2454">
        <w:rPr>
          <w:rPrChange w:id="5667" w:author="Gary Sullivan" w:date="2020-01-11T23:05:00Z">
            <w:rPr>
              <w:lang w:val="en-US"/>
            </w:rPr>
          </w:rPrChange>
        </w:rPr>
        <w:t xml:space="preserve"> Ray, G. Van der Auwera, M. </w:t>
      </w:r>
      <w:r w:rsidRPr="00A438C8">
        <w:rPr>
          <w:lang w:val="en-US"/>
          <w:rPrChange w:id="5668" w:author="Gary Sullivan" w:date="2020-01-11T23:05:00Z">
            <w:rPr>
              <w:lang w:val="en-US"/>
            </w:rPr>
          </w:rPrChange>
        </w:rPr>
        <w:t>Karczewicz (Qualcomm)</w:t>
      </w:r>
    </w:p>
    <w:p w14:paraId="4D19A086" w14:textId="77777777" w:rsidR="00A438C8" w:rsidRPr="00A438C8" w:rsidRDefault="00A438C8" w:rsidP="006A2454">
      <w:pPr>
        <w:rPr>
          <w:rFonts w:eastAsia="SimSun"/>
          <w:szCs w:val="20"/>
          <w:rPrChange w:id="5669" w:author="Gary Sullivan" w:date="2020-01-11T23:05:00Z">
            <w:rPr>
              <w:lang w:val="en-US"/>
            </w:rPr>
          </w:rPrChange>
        </w:rPr>
      </w:pPr>
      <w:r w:rsidRPr="00A438C8">
        <w:rPr>
          <w:rPrChange w:id="5670" w:author="Gary Sullivan" w:date="2020-01-11T23:05:00Z">
            <w:rPr>
              <w:lang w:val="en-US"/>
            </w:rPr>
          </w:rPrChange>
        </w:rPr>
        <w:t>Maximum numb</w:t>
      </w:r>
      <w:r w:rsidRPr="00A438C8">
        <w:rPr>
          <w:rPrChange w:id="5671" w:author="Gary Sullivan" w:date="2020-01-11T23:05:00Z">
            <w:rPr>
              <w:lang w:val="en-US"/>
            </w:rPr>
          </w:rPrChange>
        </w:rPr>
        <w:t>er of Chroma ALF filter sets (1)</w:t>
      </w:r>
    </w:p>
    <w:p w14:paraId="6B3001B4" w14:textId="77777777" w:rsidR="00A438C8" w:rsidRPr="00A438C8" w:rsidRDefault="00A438C8" w:rsidP="00A438C8">
      <w:pPr>
        <w:numPr>
          <w:ilvl w:val="0"/>
          <w:numId w:val="299"/>
        </w:numPr>
        <w:rPr>
          <w:rFonts w:eastAsia="SimSun"/>
          <w:szCs w:val="20"/>
          <w:rPrChange w:id="5672" w:author="Gary Sullivan" w:date="2020-01-11T23:05:00Z">
            <w:rPr>
              <w:lang w:val="en-US"/>
            </w:rPr>
          </w:rPrChange>
        </w:rPr>
      </w:pPr>
      <w:r w:rsidRPr="00A438C8">
        <w:rPr>
          <w:rPrChange w:id="5673" w:author="Gary Sullivan" w:date="2020-01-11T23:05:00Z">
            <w:rPr>
              <w:lang w:val="en-US"/>
            </w:rPr>
          </w:rPrChange>
        </w:rPr>
        <w:t>JVET-Q0378, “Non-CE5: On the number of ALF Chroma filters”, P. Onno, G. Laroche, N. Ouedraogo (Canon)</w:t>
      </w:r>
    </w:p>
    <w:p w14:paraId="2BBE4C1B" w14:textId="77777777" w:rsidR="00A438C8" w:rsidRPr="00A438C8" w:rsidRDefault="00A438C8" w:rsidP="006A2454">
      <w:pPr>
        <w:rPr>
          <w:rFonts w:eastAsia="SimSun"/>
          <w:szCs w:val="20"/>
          <w:rPrChange w:id="5674" w:author="Gary Sullivan" w:date="2020-01-11T23:05:00Z">
            <w:rPr>
              <w:lang w:val="en-US"/>
            </w:rPr>
          </w:rPrChange>
        </w:rPr>
      </w:pPr>
      <w:r w:rsidRPr="00A438C8">
        <w:rPr>
          <w:rPrChange w:id="5675" w:author="Gary Sullivan" w:date="2020-01-11T23:05:00Z">
            <w:rPr>
              <w:lang w:val="en-US"/>
            </w:rPr>
          </w:rPrChange>
        </w:rPr>
        <w:t>Prevention of non-zero MTS coefficients in “zero-out” region (5)</w:t>
      </w:r>
    </w:p>
    <w:p w14:paraId="3E7A6912" w14:textId="77777777" w:rsidR="00A438C8" w:rsidRPr="00A438C8" w:rsidRDefault="00A438C8" w:rsidP="00A438C8">
      <w:pPr>
        <w:numPr>
          <w:ilvl w:val="0"/>
          <w:numId w:val="300"/>
        </w:numPr>
        <w:rPr>
          <w:rFonts w:eastAsia="SimSun"/>
          <w:szCs w:val="20"/>
          <w:rPrChange w:id="5676" w:author="Gary Sullivan" w:date="2020-01-11T23:05:00Z">
            <w:rPr>
              <w:lang w:val="en-US"/>
            </w:rPr>
          </w:rPrChange>
        </w:rPr>
      </w:pPr>
      <w:r w:rsidRPr="00A438C8">
        <w:rPr>
          <w:rPrChange w:id="5677" w:author="Gary Sullivan" w:date="2020-01-11T23:05:00Z">
            <w:rPr>
              <w:lang w:val="en-US"/>
            </w:rPr>
          </w:rPrChange>
        </w:rPr>
        <w:t>JVET-Q0055, “On MTS index signaling”, J. Lainema (Nokia)</w:t>
      </w:r>
    </w:p>
    <w:p w14:paraId="791DB964" w14:textId="77777777" w:rsidR="00A438C8" w:rsidRPr="00A438C8" w:rsidRDefault="00A438C8" w:rsidP="00A438C8">
      <w:pPr>
        <w:numPr>
          <w:ilvl w:val="0"/>
          <w:numId w:val="300"/>
        </w:numPr>
        <w:rPr>
          <w:rPrChange w:id="5678" w:author="Gary Sullivan" w:date="2020-01-11T23:05:00Z">
            <w:rPr>
              <w:lang w:val="en-US"/>
            </w:rPr>
          </w:rPrChange>
        </w:rPr>
      </w:pPr>
      <w:r w:rsidRPr="00A438C8">
        <w:rPr>
          <w:rPrChange w:id="5679" w:author="Gary Sullivan" w:date="2020-01-11T23:05:00Z">
            <w:rPr>
              <w:lang w:val="en-US"/>
            </w:rPr>
          </w:rPrChange>
        </w:rPr>
        <w:t xml:space="preserve">JVET-Q0057, “Coefficient </w:t>
      </w:r>
      <w:proofErr w:type="gramStart"/>
      <w:r w:rsidRPr="00A438C8">
        <w:rPr>
          <w:rPrChange w:id="5680" w:author="Gary Sullivan" w:date="2020-01-11T23:05:00Z">
            <w:rPr>
              <w:lang w:val="en-US"/>
            </w:rPr>
          </w:rPrChange>
        </w:rPr>
        <w:t>group based</w:t>
      </w:r>
      <w:proofErr w:type="gramEnd"/>
      <w:r w:rsidRPr="00A438C8">
        <w:rPr>
          <w:rPrChange w:id="5681" w:author="Gary Sullivan" w:date="2020-01-11T23:05:00Z">
            <w:rPr>
              <w:lang w:val="en-US"/>
            </w:rPr>
          </w:rPrChange>
        </w:rPr>
        <w:t xml:space="preserve"> restriction on MTS signaling”, M. Coban, M. Karczewicz, H.E. Egilmez, V. Seregin (Qualcomm)</w:t>
      </w:r>
    </w:p>
    <w:p w14:paraId="045E3A14" w14:textId="77777777" w:rsidR="00A438C8" w:rsidRPr="00A438C8" w:rsidRDefault="00A438C8" w:rsidP="00A438C8">
      <w:pPr>
        <w:numPr>
          <w:ilvl w:val="0"/>
          <w:numId w:val="300"/>
        </w:numPr>
        <w:rPr>
          <w:rFonts w:eastAsia="SimSun"/>
          <w:szCs w:val="20"/>
          <w:rPrChange w:id="5682" w:author="Gary Sullivan" w:date="2020-01-11T23:05:00Z">
            <w:rPr>
              <w:lang w:val="en-US"/>
            </w:rPr>
          </w:rPrChange>
        </w:rPr>
      </w:pPr>
      <w:r w:rsidRPr="00A438C8">
        <w:rPr>
          <w:rPrChange w:id="5683" w:author="Gary Sullivan" w:date="2020-01-11T23:05:00Z">
            <w:rPr>
              <w:lang w:val="en-US"/>
            </w:rPr>
          </w:rPrChange>
        </w:rPr>
        <w:t xml:space="preserve">JVET-Q0136, “Alignment of MTS index signalling condition with MTS zero-out”, M. Koo, M. Salehifar, J. </w:t>
      </w:r>
      <w:r w:rsidRPr="006A2454">
        <w:rPr>
          <w:rPrChange w:id="5684" w:author="Gary Sullivan" w:date="2020-01-11T23:05:00Z">
            <w:rPr>
              <w:lang w:val="en-US"/>
            </w:rPr>
          </w:rPrChange>
        </w:rPr>
        <w:t xml:space="preserve">Lim, S. </w:t>
      </w:r>
      <w:r w:rsidRPr="00A438C8">
        <w:rPr>
          <w:lang w:val="en-US"/>
          <w:rPrChange w:id="5685" w:author="Gary Sullivan" w:date="2020-01-11T23:05:00Z">
            <w:rPr>
              <w:lang w:val="en-US"/>
            </w:rPr>
          </w:rPrChange>
        </w:rPr>
        <w:t>Kim (LGE)</w:t>
      </w:r>
    </w:p>
    <w:p w14:paraId="2DE6B169" w14:textId="77777777" w:rsidR="00A438C8" w:rsidRPr="00A438C8" w:rsidRDefault="00A438C8" w:rsidP="00A438C8">
      <w:pPr>
        <w:numPr>
          <w:ilvl w:val="0"/>
          <w:numId w:val="300"/>
        </w:numPr>
        <w:rPr>
          <w:rFonts w:eastAsia="SimSun"/>
          <w:szCs w:val="20"/>
          <w:rPrChange w:id="5686" w:author="Gary Sullivan" w:date="2020-01-11T23:05:00Z">
            <w:rPr>
              <w:lang w:val="en-US"/>
            </w:rPr>
          </w:rPrChange>
        </w:rPr>
      </w:pPr>
      <w:r w:rsidRPr="00A438C8">
        <w:rPr>
          <w:rPrChange w:id="5687" w:author="Gary Sullivan" w:date="2020-01-11T23:05:00Z">
            <w:rPr>
              <w:lang w:val="en-US"/>
            </w:rPr>
          </w:rPrChange>
        </w:rPr>
        <w:t>JVET-Q</w:t>
      </w:r>
      <w:r w:rsidRPr="00A438C8">
        <w:rPr>
          <w:rPrChange w:id="5688" w:author="Gary Sullivan" w:date="2020-01-11T23:05:00Z">
            <w:rPr>
              <w:lang w:val="en-US"/>
            </w:rPr>
          </w:rPrChange>
        </w:rPr>
        <w:t xml:space="preserve">0430, “AHG16: Syntax based MTS zero out”, F. Le LÃ©annec, </w:t>
      </w:r>
      <w:r w:rsidRPr="006A2454">
        <w:rPr>
          <w:lang w:val="en-US"/>
          <w:rPrChange w:id="5689" w:author="Gary Sullivan" w:date="2020-01-11T23:05:00Z">
            <w:rPr>
              <w:lang w:val="en-US"/>
            </w:rPr>
          </w:rPrChange>
        </w:rPr>
        <w:t>K. Naser, F. Galpin, P. Delagrange (InterDigital</w:t>
      </w:r>
      <w:r w:rsidRPr="00A438C8">
        <w:rPr>
          <w:lang w:val="en-US"/>
          <w:rPrChange w:id="5690" w:author="Gary Sullivan" w:date="2020-01-11T23:05:00Z">
            <w:rPr>
              <w:lang w:val="en-US"/>
            </w:rPr>
          </w:rPrChange>
        </w:rPr>
        <w:t>)</w:t>
      </w:r>
    </w:p>
    <w:p w14:paraId="0630E011" w14:textId="77777777" w:rsidR="00A438C8" w:rsidRPr="00A438C8" w:rsidRDefault="00A438C8" w:rsidP="00A438C8">
      <w:pPr>
        <w:numPr>
          <w:ilvl w:val="0"/>
          <w:numId w:val="300"/>
        </w:numPr>
        <w:rPr>
          <w:rPrChange w:id="5691" w:author="Gary Sullivan" w:date="2020-01-11T23:05:00Z">
            <w:rPr>
              <w:lang w:val="en-US"/>
            </w:rPr>
          </w:rPrChange>
        </w:rPr>
      </w:pPr>
      <w:r w:rsidRPr="00A438C8">
        <w:rPr>
          <w:rPrChange w:id="5692" w:author="Gary Sullivan" w:date="2020-01-11T23:05:00Z">
            <w:rPr>
              <w:lang w:val="en-US"/>
            </w:rPr>
          </w:rPrChange>
        </w:rPr>
        <w:t>JVET-Q0448, “MTS dependent coefficient subblock scanning for zero-out”, S.  De-Luxán-</w:t>
      </w:r>
      <w:proofErr w:type="gramStart"/>
      <w:r w:rsidRPr="00A438C8">
        <w:rPr>
          <w:rPrChange w:id="5693" w:author="Gary Sullivan" w:date="2020-01-11T23:05:00Z">
            <w:rPr>
              <w:lang w:val="en-US"/>
            </w:rPr>
          </w:rPrChange>
        </w:rPr>
        <w:t>Hernández,T.</w:t>
      </w:r>
      <w:proofErr w:type="gramEnd"/>
      <w:r w:rsidRPr="00A438C8">
        <w:rPr>
          <w:rPrChange w:id="5694" w:author="Gary Sullivan" w:date="2020-01-11T23:05:00Z">
            <w:rPr>
              <w:lang w:val="en-US"/>
            </w:rPr>
          </w:rPrChange>
        </w:rPr>
        <w:t xml:space="preserve"> Nguyen,B. Bross,H. Schwarz,D. Marpe,T. Wiegand (HH</w:t>
      </w:r>
      <w:r w:rsidRPr="00A438C8">
        <w:rPr>
          <w:lang w:val="en-US"/>
          <w:rPrChange w:id="5695" w:author="Gary Sullivan" w:date="2020-01-11T23:05:00Z">
            <w:rPr>
              <w:lang w:val="en-US"/>
            </w:rPr>
          </w:rPrChange>
        </w:rPr>
        <w:t>I)</w:t>
      </w:r>
    </w:p>
    <w:p w14:paraId="1C109444" w14:textId="77777777" w:rsidR="00A438C8" w:rsidRPr="00A438C8" w:rsidRDefault="00A438C8" w:rsidP="006A2454">
      <w:pPr>
        <w:rPr>
          <w:rFonts w:eastAsia="SimSun"/>
          <w:szCs w:val="20"/>
          <w:rPrChange w:id="5696" w:author="Gary Sullivan" w:date="2020-01-11T23:05:00Z">
            <w:rPr>
              <w:lang w:val="en-US"/>
            </w:rPr>
          </w:rPrChange>
        </w:rPr>
      </w:pPr>
      <w:r w:rsidRPr="00A438C8">
        <w:rPr>
          <w:rPrChange w:id="5697" w:author="Gary Sullivan" w:date="2020-01-11T23:05:00Z">
            <w:rPr>
              <w:lang w:val="en-US"/>
            </w:rPr>
          </w:rPrChange>
        </w:rPr>
        <w:t>Combination of LFNST with Chroma transform skip (9)</w:t>
      </w:r>
    </w:p>
    <w:p w14:paraId="4314AEFF" w14:textId="77777777" w:rsidR="00A438C8" w:rsidRPr="00A438C8" w:rsidRDefault="00A438C8" w:rsidP="00A438C8">
      <w:pPr>
        <w:numPr>
          <w:ilvl w:val="0"/>
          <w:numId w:val="301"/>
        </w:numPr>
        <w:rPr>
          <w:rPrChange w:id="5698" w:author="Gary Sullivan" w:date="2020-01-11T23:05:00Z">
            <w:rPr>
              <w:lang w:val="en-US"/>
            </w:rPr>
          </w:rPrChange>
        </w:rPr>
      </w:pPr>
      <w:r w:rsidRPr="00A438C8">
        <w:rPr>
          <w:rPrChange w:id="5699" w:author="Gary Sullivan" w:date="2020-01-11T23:05:00Z">
            <w:rPr>
              <w:lang w:val="en-US"/>
            </w:rPr>
          </w:rPrChange>
        </w:rPr>
        <w:t>JVET-Q0099, “On Interaction of LFNST and Transform Skip”, T. Tsukuba, M. Ikeda, Y. Yagasaki, T. Suzuki (Sony)</w:t>
      </w:r>
    </w:p>
    <w:p w14:paraId="0B8A529E" w14:textId="77777777" w:rsidR="00A438C8" w:rsidRPr="00A438C8" w:rsidRDefault="00A438C8" w:rsidP="00A438C8">
      <w:pPr>
        <w:numPr>
          <w:ilvl w:val="0"/>
          <w:numId w:val="301"/>
        </w:numPr>
        <w:rPr>
          <w:rFonts w:eastAsia="SimSun"/>
          <w:szCs w:val="20"/>
          <w:rPrChange w:id="5700" w:author="Gary Sullivan" w:date="2020-01-11T23:05:00Z">
            <w:rPr>
              <w:lang w:val="en-US"/>
            </w:rPr>
          </w:rPrChange>
        </w:rPr>
      </w:pPr>
      <w:r w:rsidRPr="00A438C8">
        <w:rPr>
          <w:rPrChange w:id="5701" w:author="Gary Sullivan" w:date="2020-01-11T23:05:00Z">
            <w:rPr>
              <w:lang w:val="en-US"/>
            </w:rPr>
          </w:rPrChange>
        </w:rPr>
        <w:lastRenderedPageBreak/>
        <w:t>JVET-Q0103, “LFNST Signaling for Chroma based on Chroma Transform Skip Flags”, H.E. Egilmez</w:t>
      </w:r>
      <w:r w:rsidRPr="00A438C8">
        <w:rPr>
          <w:rPrChange w:id="5702" w:author="Gary Sullivan" w:date="2020-01-11T23:05:00Z">
            <w:rPr>
              <w:lang w:val="en-US"/>
            </w:rPr>
          </w:rPrChange>
        </w:rPr>
        <w:t>, A. Nalci, M. Coban, V. Seregin, M. Karczewicz (Qualcomm)</w:t>
      </w:r>
    </w:p>
    <w:p w14:paraId="5490330A" w14:textId="77777777" w:rsidR="00A438C8" w:rsidRPr="00A438C8" w:rsidRDefault="00A438C8" w:rsidP="00A438C8">
      <w:pPr>
        <w:numPr>
          <w:ilvl w:val="0"/>
          <w:numId w:val="301"/>
        </w:numPr>
        <w:rPr>
          <w:rFonts w:eastAsia="SimSun"/>
          <w:szCs w:val="20"/>
          <w:rPrChange w:id="5703" w:author="Gary Sullivan" w:date="2020-01-11T23:05:00Z">
            <w:rPr>
              <w:lang w:val="en-US"/>
            </w:rPr>
          </w:rPrChange>
        </w:rPr>
      </w:pPr>
      <w:r w:rsidRPr="00A438C8">
        <w:rPr>
          <w:rPrChange w:id="5704" w:author="Gary Sullivan" w:date="2020-01-11T23:05:00Z">
            <w:rPr>
              <w:lang w:val="en-US"/>
            </w:rPr>
          </w:rPrChange>
        </w:rPr>
        <w:t>JVET-Q0106, “AHG16: Combination of LFNST with transform skip”, B. Heng, T. Hellman, M. Zhou, W. Wan (Broadcom)</w:t>
      </w:r>
    </w:p>
    <w:p w14:paraId="3B02F6F3" w14:textId="77777777" w:rsidR="00A438C8" w:rsidRPr="00A438C8" w:rsidRDefault="00A438C8" w:rsidP="00A438C8">
      <w:pPr>
        <w:numPr>
          <w:ilvl w:val="0"/>
          <w:numId w:val="301"/>
        </w:numPr>
        <w:rPr>
          <w:rFonts w:eastAsia="SimSun"/>
          <w:szCs w:val="20"/>
          <w:rPrChange w:id="5705" w:author="Gary Sullivan" w:date="2020-01-11T23:05:00Z">
            <w:rPr>
              <w:lang w:val="en-US"/>
            </w:rPr>
          </w:rPrChange>
        </w:rPr>
      </w:pPr>
      <w:r w:rsidRPr="00A438C8">
        <w:rPr>
          <w:rPrChange w:id="5706" w:author="Gary Sullivan" w:date="2020-01-11T23:05:00Z">
            <w:rPr>
              <w:lang w:val="en-US"/>
            </w:rPr>
          </w:rPrChange>
        </w:rPr>
        <w:t>JVET-Q0126, “Initializations and propagation of Chroma QP Offset”, K. Kawamura, S. Nai</w:t>
      </w:r>
      <w:r w:rsidRPr="00A438C8">
        <w:rPr>
          <w:rPrChange w:id="5707" w:author="Gary Sullivan" w:date="2020-01-11T23:05:00Z">
            <w:rPr>
              <w:lang w:val="en-US"/>
            </w:rPr>
          </w:rPrChange>
        </w:rPr>
        <w:t>to (KDDI)</w:t>
      </w:r>
    </w:p>
    <w:p w14:paraId="7BC8ACD4" w14:textId="77777777" w:rsidR="00A438C8" w:rsidRPr="00A438C8" w:rsidRDefault="00A438C8" w:rsidP="00A438C8">
      <w:pPr>
        <w:numPr>
          <w:ilvl w:val="0"/>
          <w:numId w:val="301"/>
        </w:numPr>
        <w:rPr>
          <w:rFonts w:eastAsia="SimSun"/>
          <w:szCs w:val="20"/>
          <w:rPrChange w:id="5708" w:author="Gary Sullivan" w:date="2020-01-11T23:05:00Z">
            <w:rPr>
              <w:lang w:val="en-US"/>
            </w:rPr>
          </w:rPrChange>
        </w:rPr>
      </w:pPr>
      <w:r w:rsidRPr="00A438C8">
        <w:rPr>
          <w:rPrChange w:id="5709" w:author="Gary Sullivan" w:date="2020-01-11T23:05:00Z">
            <w:rPr>
              <w:lang w:val="en-US"/>
            </w:rPr>
          </w:rPrChange>
        </w:rPr>
        <w:t>JVET-Q0138, “Separate transform skip checking of Luma and Chroma for LFNST index signaling”, M. Koo, M. Salehifar, J. Lim, S. Kim (LGE)</w:t>
      </w:r>
    </w:p>
    <w:p w14:paraId="5C9B3813" w14:textId="77777777" w:rsidR="00A438C8" w:rsidRPr="00A438C8" w:rsidRDefault="00A438C8" w:rsidP="00A438C8">
      <w:pPr>
        <w:numPr>
          <w:ilvl w:val="0"/>
          <w:numId w:val="301"/>
        </w:numPr>
        <w:rPr>
          <w:rFonts w:eastAsia="SimSun"/>
          <w:szCs w:val="20"/>
          <w:rPrChange w:id="5710" w:author="Gary Sullivan" w:date="2020-01-11T23:05:00Z">
            <w:rPr>
              <w:lang w:val="en-US"/>
            </w:rPr>
          </w:rPrChange>
        </w:rPr>
      </w:pPr>
      <w:r w:rsidRPr="00A438C8">
        <w:rPr>
          <w:rPrChange w:id="5711" w:author="Gary Sullivan" w:date="2020-01-11T23:05:00Z">
            <w:rPr>
              <w:lang w:val="en-US"/>
            </w:rPr>
          </w:rPrChange>
        </w:rPr>
        <w:t>JVET-Q0193, “LFNST signalling cleanup with TS checking”, M.-S. Chiang, C.-W. Hsu, C.-M. Tsai, T.-D. Chuang, C.</w:t>
      </w:r>
      <w:r w:rsidRPr="00A438C8">
        <w:rPr>
          <w:rPrChange w:id="5712" w:author="Gary Sullivan" w:date="2020-01-11T23:05:00Z">
            <w:rPr>
              <w:lang w:val="en-US"/>
            </w:rPr>
          </w:rPrChange>
        </w:rPr>
        <w:t>-Y. Chen, Y.-W. Huang, S.-M. Lei (MediaTek)</w:t>
      </w:r>
    </w:p>
    <w:p w14:paraId="49C322DE" w14:textId="77777777" w:rsidR="00A438C8" w:rsidRPr="00A438C8" w:rsidRDefault="00A438C8" w:rsidP="00A438C8">
      <w:pPr>
        <w:numPr>
          <w:ilvl w:val="0"/>
          <w:numId w:val="301"/>
        </w:numPr>
        <w:rPr>
          <w:rFonts w:eastAsia="SimSun"/>
          <w:szCs w:val="20"/>
          <w:rPrChange w:id="5713" w:author="Gary Sullivan" w:date="2020-01-11T23:05:00Z">
            <w:rPr>
              <w:lang w:val="en-US"/>
            </w:rPr>
          </w:rPrChange>
        </w:rPr>
      </w:pPr>
      <w:r w:rsidRPr="00A438C8">
        <w:rPr>
          <w:rPrChange w:id="5714" w:author="Gary Sullivan" w:date="2020-01-11T23:05:00Z">
            <w:rPr>
              <w:lang w:val="en-US"/>
            </w:rPr>
          </w:rPrChange>
        </w:rPr>
        <w:t>JVET-Q0328, “On LFNST signalling and transform skip”, C.</w:t>
      </w:r>
      <w:r w:rsidRPr="006A2454">
        <w:rPr>
          <w:rPrChange w:id="5715" w:author="Gary Sullivan" w:date="2020-01-11T23:05:00Z">
            <w:rPr>
              <w:lang w:val="en-US"/>
            </w:rPr>
          </w:rPrChange>
        </w:rPr>
        <w:t xml:space="preserve"> Rosewarne, J. Gan (Canon</w:t>
      </w:r>
      <w:r w:rsidRPr="00A438C8">
        <w:rPr>
          <w:lang w:val="en-US"/>
          <w:rPrChange w:id="5716" w:author="Gary Sullivan" w:date="2020-01-11T23:05:00Z">
            <w:rPr>
              <w:lang w:val="en-US"/>
            </w:rPr>
          </w:rPrChange>
        </w:rPr>
        <w:t>)</w:t>
      </w:r>
    </w:p>
    <w:p w14:paraId="5E1D830D" w14:textId="77777777" w:rsidR="00A438C8" w:rsidRPr="00A438C8" w:rsidRDefault="00A438C8" w:rsidP="00A438C8">
      <w:pPr>
        <w:numPr>
          <w:ilvl w:val="0"/>
          <w:numId w:val="301"/>
        </w:numPr>
        <w:rPr>
          <w:rFonts w:eastAsia="SimSun"/>
          <w:szCs w:val="20"/>
          <w:rPrChange w:id="5717" w:author="Gary Sullivan" w:date="2020-01-11T23:05:00Z">
            <w:rPr>
              <w:lang w:val="en-US"/>
            </w:rPr>
          </w:rPrChange>
        </w:rPr>
      </w:pPr>
      <w:r w:rsidRPr="00A438C8">
        <w:rPr>
          <w:rPrChange w:id="5718" w:author="Gary Sullivan" w:date="2020-01-11T23:05:00Z">
            <w:rPr>
              <w:lang w:val="en-US"/>
            </w:rPr>
          </w:rPrChange>
        </w:rPr>
        <w:t>JVET-Q0499, “On LFNST signaling with Transform-skip mode”, T.-C. Ma, X. Xiu, Y.-W. Chen, H.-J. Jhu, X. Wang (Kwai Inc.)</w:t>
      </w:r>
    </w:p>
    <w:p w14:paraId="2D3972D9" w14:textId="77777777" w:rsidR="00A438C8" w:rsidRPr="00A438C8" w:rsidRDefault="00A438C8" w:rsidP="00A438C8">
      <w:pPr>
        <w:numPr>
          <w:ilvl w:val="0"/>
          <w:numId w:val="301"/>
        </w:numPr>
        <w:rPr>
          <w:rFonts w:eastAsia="SimSun"/>
          <w:szCs w:val="20"/>
          <w:rPrChange w:id="5719" w:author="Gary Sullivan" w:date="2020-01-11T23:05:00Z">
            <w:rPr>
              <w:lang w:val="en-US"/>
            </w:rPr>
          </w:rPrChange>
        </w:rPr>
      </w:pPr>
      <w:r w:rsidRPr="00A438C8">
        <w:rPr>
          <w:rPrChange w:id="5720" w:author="Gary Sullivan" w:date="2020-01-11T23:05:00Z">
            <w:rPr>
              <w:lang w:val="en-US"/>
            </w:rPr>
          </w:rPrChange>
        </w:rPr>
        <w:t>JVET-Q052</w:t>
      </w:r>
      <w:r w:rsidRPr="00A438C8">
        <w:rPr>
          <w:rPrChange w:id="5721" w:author="Gary Sullivan" w:date="2020-01-11T23:05:00Z">
            <w:rPr>
              <w:lang w:val="en-US"/>
            </w:rPr>
          </w:rPrChange>
        </w:rPr>
        <w:t>9, “On LFNST index and MTS index signaling”, Z.-Y. Lin, M.-S. Chiang, T.-D. Chuang, C.-Y. Chen, C.-W. Hsu, Y.-W. Huang, S.-M. Lei (MediaTek)</w:t>
      </w:r>
    </w:p>
    <w:p w14:paraId="0FF7C29B" w14:textId="77777777" w:rsidR="00A438C8" w:rsidRPr="00A438C8" w:rsidRDefault="00A438C8" w:rsidP="006A2454">
      <w:pPr>
        <w:rPr>
          <w:rFonts w:eastAsia="SimSun"/>
          <w:szCs w:val="20"/>
          <w:rPrChange w:id="5722" w:author="Gary Sullivan" w:date="2020-01-11T23:05:00Z">
            <w:rPr>
              <w:lang w:val="en-US"/>
            </w:rPr>
          </w:rPrChange>
        </w:rPr>
      </w:pPr>
      <w:r w:rsidRPr="00A438C8">
        <w:rPr>
          <w:rPrChange w:id="5723" w:author="Gary Sullivan" w:date="2020-01-11T23:05:00Z">
            <w:rPr>
              <w:lang w:val="en-US"/>
            </w:rPr>
          </w:rPrChange>
        </w:rPr>
        <w:t>Parallel merge and merge estimation region (3)</w:t>
      </w:r>
    </w:p>
    <w:p w14:paraId="2EF16AA2" w14:textId="77777777" w:rsidR="00A438C8" w:rsidRPr="00A438C8" w:rsidRDefault="00A438C8" w:rsidP="00A438C8">
      <w:pPr>
        <w:numPr>
          <w:ilvl w:val="0"/>
          <w:numId w:val="302"/>
        </w:numPr>
        <w:rPr>
          <w:rFonts w:eastAsia="SimSun"/>
          <w:szCs w:val="20"/>
          <w:rPrChange w:id="5724" w:author="Gary Sullivan" w:date="2020-01-11T23:05:00Z">
            <w:rPr>
              <w:lang w:val="en-US"/>
            </w:rPr>
          </w:rPrChange>
        </w:rPr>
      </w:pPr>
      <w:r w:rsidRPr="00A438C8">
        <w:rPr>
          <w:rPrChange w:id="5725" w:author="Gary Sullivan" w:date="2020-01-11T23:05:00Z">
            <w:rPr>
              <w:lang w:val="en-US"/>
            </w:rPr>
          </w:rPrChange>
        </w:rPr>
        <w:t>JVET-Q0185, “AHG16: On merge estimation region for VVC”,</w:t>
      </w:r>
      <w:r w:rsidRPr="00A438C8">
        <w:rPr>
          <w:rPrChange w:id="5726" w:author="Gary Sullivan" w:date="2020-01-11T23:05:00Z">
            <w:rPr>
              <w:lang w:val="en-US"/>
            </w:rPr>
          </w:rPrChange>
        </w:rPr>
        <w:tab/>
        <w:t>Y.-L. Hsiao</w:t>
      </w:r>
      <w:r w:rsidRPr="00A438C8">
        <w:rPr>
          <w:lang w:val="en-US"/>
          <w:rPrChange w:id="5727" w:author="Gary Sullivan" w:date="2020-01-11T23:05:00Z">
            <w:rPr>
              <w:lang w:val="en-US"/>
            </w:rPr>
          </w:rPrChange>
        </w:rPr>
        <w:t>, C.-C. Chen, C</w:t>
      </w:r>
      <w:r w:rsidRPr="006A2454">
        <w:rPr>
          <w:lang w:val="en-US"/>
          <w:rPrChange w:id="5728" w:author="Gary Sullivan" w:date="2020-01-11T23:05:00Z">
            <w:rPr>
              <w:lang w:val="en-US"/>
            </w:rPr>
          </w:rPrChange>
        </w:rPr>
        <w:t xml:space="preserve">.-W. </w:t>
      </w:r>
      <w:r w:rsidRPr="00A438C8">
        <w:rPr>
          <w:lang w:val="en-US"/>
          <w:rPrChange w:id="5729" w:author="Gary Sullivan" w:date="2020-01-11T23:05:00Z">
            <w:rPr>
              <w:lang w:val="en-US"/>
            </w:rPr>
          </w:rPrChange>
        </w:rPr>
        <w:t>Hsu, T.-D. Chuang, C.-Y. Chen, Y.-W. Huang, S.-M. Lei (MediaTek), H.</w:t>
      </w:r>
      <w:r w:rsidRPr="006A2454">
        <w:rPr>
          <w:lang w:val="en-US"/>
          <w:rPrChange w:id="5730" w:author="Gary Sullivan" w:date="2020-01-11T23:05:00Z">
            <w:rPr>
              <w:lang w:val="en-US"/>
            </w:rPr>
          </w:rPrChange>
        </w:rPr>
        <w:t xml:space="preserve"> Huang, W.-J. Chien, </w:t>
      </w:r>
      <w:r w:rsidRPr="00A438C8">
        <w:rPr>
          <w:lang w:val="en-US"/>
          <w:rPrChange w:id="5731" w:author="Gary Sullivan" w:date="2020-01-11T23:05:00Z">
            <w:rPr>
              <w:lang w:val="en-US"/>
            </w:rPr>
          </w:rPrChange>
        </w:rPr>
        <w:t xml:space="preserve">T. Hsieh, V. Seregin, C.-C. Chen, K. Reuze, M. Karczewicz (Qualcomm) </w:t>
      </w:r>
    </w:p>
    <w:p w14:paraId="7E9496C6" w14:textId="77777777" w:rsidR="00A438C8" w:rsidRPr="00A438C8" w:rsidRDefault="00A438C8" w:rsidP="00A438C8">
      <w:pPr>
        <w:numPr>
          <w:ilvl w:val="0"/>
          <w:numId w:val="302"/>
        </w:numPr>
        <w:rPr>
          <w:rFonts w:eastAsia="SimSun"/>
          <w:szCs w:val="20"/>
          <w:rPrChange w:id="5732" w:author="Gary Sullivan" w:date="2020-01-11T23:05:00Z">
            <w:rPr>
              <w:lang w:val="en-US"/>
            </w:rPr>
          </w:rPrChange>
        </w:rPr>
      </w:pPr>
      <w:r w:rsidRPr="00A438C8">
        <w:rPr>
          <w:rPrChange w:id="5733" w:author="Gary Sullivan" w:date="2020-01-11T23:05:00Z">
            <w:rPr>
              <w:lang w:val="en-US"/>
            </w:rPr>
          </w:rPrChange>
        </w:rPr>
        <w:t>JVET-Q0297, “AHG16: Merge estimation region with constrain in HMVP update”, H</w:t>
      </w:r>
      <w:r w:rsidRPr="00A438C8">
        <w:rPr>
          <w:rPrChange w:id="5734" w:author="Gary Sullivan" w:date="2020-01-11T23:05:00Z">
            <w:rPr>
              <w:lang w:val="en-US"/>
            </w:rPr>
          </w:rPrChange>
        </w:rPr>
        <w:t>. Huang, W.-J. Chien, T. Hsieh, V. Seregin, C.-C. Chen, K. Reuze, M. Karczewicz (Qualcomm)</w:t>
      </w:r>
    </w:p>
    <w:p w14:paraId="2569268A" w14:textId="77777777" w:rsidR="00A438C8" w:rsidRPr="00A438C8" w:rsidRDefault="00A438C8" w:rsidP="00A438C8">
      <w:pPr>
        <w:numPr>
          <w:ilvl w:val="0"/>
          <w:numId w:val="302"/>
        </w:numPr>
        <w:rPr>
          <w:rFonts w:eastAsia="SimSun"/>
          <w:szCs w:val="20"/>
          <w:rPrChange w:id="5735" w:author="Gary Sullivan" w:date="2020-01-11T23:05:00Z">
            <w:rPr>
              <w:lang w:val="en-US"/>
            </w:rPr>
          </w:rPrChange>
        </w:rPr>
      </w:pPr>
      <w:r w:rsidRPr="00A438C8">
        <w:rPr>
          <w:rPrChange w:id="5736" w:author="Gary Sullivan" w:date="2020-01-11T23:05:00Z">
            <w:rPr>
              <w:lang w:val="en-US"/>
            </w:rPr>
          </w:rPrChange>
        </w:rPr>
        <w:t>JVET-Q0356, “AHG16: Parallel Merge Estimation for VVC”,</w:t>
      </w:r>
      <w:r w:rsidRPr="00A438C8">
        <w:rPr>
          <w:rPrChange w:id="5737" w:author="Gary Sullivan" w:date="2020-01-11T23:05:00Z">
            <w:rPr>
              <w:lang w:val="en-US"/>
            </w:rPr>
          </w:rPrChange>
        </w:rPr>
        <w:tab/>
        <w:t>S. Esenlik, H. Gao, B. Wang, A. M. Kotra, E. Alshina (Huawei), Y.-L. Hsiao, C.-C. Chen, C.-W. Hsu, T.-D. Chua</w:t>
      </w:r>
      <w:r w:rsidRPr="00A438C8">
        <w:rPr>
          <w:lang w:val="en-US"/>
          <w:rPrChange w:id="5738" w:author="Gary Sullivan" w:date="2020-01-11T23:05:00Z">
            <w:rPr>
              <w:lang w:val="en-US"/>
            </w:rPr>
          </w:rPrChange>
        </w:rPr>
        <w:t>ng, C.-Y. Chen, Y.-W. Huang, S.-M. Lei (MediaTek)</w:t>
      </w:r>
    </w:p>
    <w:p w14:paraId="4DF8324E" w14:textId="77777777" w:rsidR="00A438C8" w:rsidRPr="00A438C8" w:rsidRDefault="00A438C8" w:rsidP="006A2454">
      <w:pPr>
        <w:rPr>
          <w:rFonts w:eastAsia="SimSun"/>
          <w:szCs w:val="20"/>
          <w:rPrChange w:id="5739" w:author="Gary Sullivan" w:date="2020-01-11T23:05:00Z">
            <w:rPr>
              <w:lang w:val="en-US"/>
            </w:rPr>
          </w:rPrChange>
        </w:rPr>
      </w:pPr>
      <w:r w:rsidRPr="00A438C8">
        <w:rPr>
          <w:rPrChange w:id="5740" w:author="Gary Sullivan" w:date="2020-01-11T23:05:00Z">
            <w:rPr>
              <w:lang w:val="en-US"/>
            </w:rPr>
          </w:rPrChange>
        </w:rPr>
        <w:t>VVC decoder implementation (2)</w:t>
      </w:r>
    </w:p>
    <w:p w14:paraId="45AEC0B0" w14:textId="77777777" w:rsidR="00A438C8" w:rsidRPr="00A438C8" w:rsidRDefault="00A438C8" w:rsidP="00A438C8">
      <w:pPr>
        <w:numPr>
          <w:ilvl w:val="0"/>
          <w:numId w:val="303"/>
        </w:numPr>
        <w:rPr>
          <w:rFonts w:eastAsia="SimSun"/>
          <w:szCs w:val="20"/>
          <w:rPrChange w:id="5741" w:author="Gary Sullivan" w:date="2020-01-11T23:05:00Z">
            <w:rPr>
              <w:lang w:val="en-US"/>
            </w:rPr>
          </w:rPrChange>
        </w:rPr>
      </w:pPr>
      <w:r w:rsidRPr="00A438C8">
        <w:rPr>
          <w:rPrChange w:id="5742" w:author="Gary Sullivan" w:date="2020-01-11T23:05:00Z">
            <w:rPr>
              <w:lang w:val="en-US"/>
            </w:rPr>
          </w:rPrChange>
        </w:rPr>
        <w:t>JVET-Q0211, “AHG16: VVC software decoder and performance analysis”, S. Gudumasu, S. Bandyopadhyay, A. Srivastava, Y. He, Y. He (InterDigital)</w:t>
      </w:r>
    </w:p>
    <w:p w14:paraId="5C22FE6C" w14:textId="77777777" w:rsidR="00A438C8" w:rsidRPr="00A438C8" w:rsidRDefault="00A438C8" w:rsidP="00A438C8">
      <w:pPr>
        <w:numPr>
          <w:ilvl w:val="0"/>
          <w:numId w:val="303"/>
        </w:numPr>
        <w:rPr>
          <w:rFonts w:eastAsia="SimSun"/>
          <w:szCs w:val="20"/>
          <w:rPrChange w:id="5743" w:author="Gary Sullivan" w:date="2020-01-11T23:05:00Z">
            <w:rPr>
              <w:lang w:val="en-US"/>
            </w:rPr>
          </w:rPrChange>
        </w:rPr>
      </w:pPr>
      <w:r w:rsidRPr="00A438C8">
        <w:rPr>
          <w:rPrChange w:id="5744" w:author="Gary Sullivan" w:date="2020-01-11T23:05:00Z">
            <w:rPr>
              <w:lang w:val="en-US"/>
            </w:rPr>
          </w:rPrChange>
        </w:rPr>
        <w:t xml:space="preserve">JVET-Q0386, “AHG16: Feature-rich </w:t>
      </w:r>
      <w:r w:rsidRPr="00A438C8">
        <w:rPr>
          <w:rPrChange w:id="5745" w:author="Gary Sullivan" w:date="2020-01-11T23:05:00Z">
            <w:rPr>
              <w:lang w:val="en-US"/>
            </w:rPr>
          </w:rPrChange>
        </w:rPr>
        <w:t>implementation of VVC real-time decoding and playback on ARM based mobile clients”,</w:t>
      </w:r>
      <w:r w:rsidRPr="00A438C8">
        <w:rPr>
          <w:rPrChange w:id="5746" w:author="Gary Sullivan" w:date="2020-01-11T23:05:00Z">
            <w:rPr>
              <w:lang w:val="en-US"/>
            </w:rPr>
          </w:rPrChange>
        </w:rPr>
        <w:tab/>
      </w:r>
      <w:proofErr w:type="gramStart"/>
      <w:r w:rsidRPr="00A438C8">
        <w:rPr>
          <w:rPrChange w:id="5747" w:author="Gary Sullivan" w:date="2020-01-11T23:05:00Z">
            <w:rPr>
              <w:lang w:val="en-US"/>
            </w:rPr>
          </w:rPrChange>
        </w:rPr>
        <w:t>J.Arumugam</w:t>
      </w:r>
      <w:proofErr w:type="gramEnd"/>
      <w:r w:rsidRPr="00A438C8">
        <w:rPr>
          <w:rPrChange w:id="5748" w:author="Gary Sullivan" w:date="2020-01-11T23:05:00Z">
            <w:rPr>
              <w:lang w:val="en-US"/>
            </w:rPr>
          </w:rPrChange>
        </w:rPr>
        <w:t>, S.Kotecha, S.Ramamurthy (Ittiam)</w:t>
      </w:r>
    </w:p>
    <w:p w14:paraId="458750F2" w14:textId="77777777" w:rsidR="00A438C8" w:rsidRPr="00A438C8" w:rsidRDefault="00A438C8" w:rsidP="006A2454">
      <w:pPr>
        <w:rPr>
          <w:rFonts w:eastAsia="SimSun"/>
          <w:szCs w:val="20"/>
          <w:rPrChange w:id="5749" w:author="Gary Sullivan" w:date="2020-01-11T23:05:00Z">
            <w:rPr>
              <w:lang w:val="en-US"/>
            </w:rPr>
          </w:rPrChange>
        </w:rPr>
      </w:pPr>
      <w:r w:rsidRPr="00A438C8">
        <w:rPr>
          <w:rPrChange w:id="5750" w:author="Gary Sullivan" w:date="2020-01-11T23:05:00Z">
            <w:rPr>
              <w:lang w:val="en-US"/>
            </w:rPr>
          </w:rPrChange>
        </w:rPr>
        <w:t>Other AHG16-related contributions (4)</w:t>
      </w:r>
    </w:p>
    <w:p w14:paraId="73393A57" w14:textId="77777777" w:rsidR="00A438C8" w:rsidRPr="00A438C8" w:rsidRDefault="00A438C8" w:rsidP="00A438C8">
      <w:pPr>
        <w:numPr>
          <w:ilvl w:val="0"/>
          <w:numId w:val="305"/>
        </w:numPr>
        <w:rPr>
          <w:rFonts w:eastAsia="SimSun"/>
          <w:szCs w:val="20"/>
          <w:rPrChange w:id="5751" w:author="Gary Sullivan" w:date="2020-01-11T23:05:00Z">
            <w:rPr>
              <w:lang w:val="en-US"/>
            </w:rPr>
          </w:rPrChange>
        </w:rPr>
      </w:pPr>
      <w:r w:rsidRPr="00A438C8">
        <w:rPr>
          <w:rPrChange w:id="5752" w:author="Gary Sullivan" w:date="2020-01-11T23:05:00Z">
            <w:rPr>
              <w:lang w:val="en-US"/>
            </w:rPr>
          </w:rPrChange>
        </w:rPr>
        <w:t>JVET-Q0495, “AHG16: Simplified clip ranges for NL-ALF”, Y.-W. Chen, X. Xiu, T.-C. Ma, H.-</w:t>
      </w:r>
      <w:r w:rsidRPr="00A438C8">
        <w:rPr>
          <w:rPrChange w:id="5753" w:author="Gary Sullivan" w:date="2020-01-11T23:05:00Z">
            <w:rPr>
              <w:lang w:val="en-US"/>
            </w:rPr>
          </w:rPrChange>
        </w:rPr>
        <w:t>J. Jhu, X. Wang (Kwai Inc.)</w:t>
      </w:r>
    </w:p>
    <w:p w14:paraId="7580010E" w14:textId="77777777" w:rsidR="00A438C8" w:rsidRPr="00A438C8" w:rsidRDefault="00A438C8" w:rsidP="00A438C8">
      <w:pPr>
        <w:numPr>
          <w:ilvl w:val="0"/>
          <w:numId w:val="305"/>
        </w:numPr>
        <w:rPr>
          <w:rFonts w:eastAsia="SimSun"/>
          <w:szCs w:val="20"/>
          <w:rPrChange w:id="5754" w:author="Gary Sullivan" w:date="2020-01-11T23:05:00Z">
            <w:rPr>
              <w:lang w:val="en-US"/>
            </w:rPr>
          </w:rPrChange>
        </w:rPr>
      </w:pPr>
      <w:r w:rsidRPr="00A438C8">
        <w:rPr>
          <w:rPrChange w:id="5755" w:author="Gary Sullivan" w:date="2020-01-11T23:05:00Z">
            <w:rPr>
              <w:lang w:val="en-US"/>
            </w:rPr>
          </w:rPrChange>
        </w:rPr>
        <w:t>JVET-Q0496, “AHG16: On motion shift derivation of SbTMVP</w:t>
      </w:r>
      <w:r w:rsidRPr="00A438C8">
        <w:rPr>
          <w:rPrChange w:id="5756" w:author="Gary Sullivan" w:date="2020-01-11T23:05:00Z">
            <w:rPr>
              <w:lang w:val="en-US"/>
            </w:rPr>
          </w:rPrChange>
        </w:rPr>
        <w:tab/>
        <w:t>“, Y.-W. Chen, X. Xiu, T.-C. Ma, H.-J. Jhu, X. Wang (Kwai Inc.)</w:t>
      </w:r>
    </w:p>
    <w:p w14:paraId="4AB57431" w14:textId="77777777" w:rsidR="00A438C8" w:rsidRPr="00A438C8" w:rsidRDefault="00A438C8" w:rsidP="00A438C8">
      <w:pPr>
        <w:numPr>
          <w:ilvl w:val="0"/>
          <w:numId w:val="305"/>
        </w:numPr>
        <w:rPr>
          <w:rFonts w:eastAsia="SimSun"/>
          <w:szCs w:val="20"/>
          <w:rPrChange w:id="5757" w:author="Gary Sullivan" w:date="2020-01-11T23:05:00Z">
            <w:rPr>
              <w:lang w:val="en-US"/>
            </w:rPr>
          </w:rPrChange>
        </w:rPr>
      </w:pPr>
      <w:r w:rsidRPr="00A438C8">
        <w:rPr>
          <w:rPrChange w:id="5758" w:author="Gary Sullivan" w:date="2020-01-11T23:05:00Z">
            <w:rPr>
              <w:lang w:val="en-US"/>
            </w:rPr>
          </w:rPrChange>
        </w:rPr>
        <w:t>JVET-Q0500, “AHG16: On derivation of CCLM predictors”, Y.-W. Chen, X. Xiu, T.-C. Ma, H.-J. Jhu, X. Wang (Kw</w:t>
      </w:r>
      <w:r w:rsidRPr="00A438C8">
        <w:rPr>
          <w:rPrChange w:id="5759" w:author="Gary Sullivan" w:date="2020-01-11T23:05:00Z">
            <w:rPr>
              <w:lang w:val="en-US"/>
            </w:rPr>
          </w:rPrChange>
        </w:rPr>
        <w:t>ai Inc.)</w:t>
      </w:r>
    </w:p>
    <w:p w14:paraId="2E374A41" w14:textId="1C4DC8AD" w:rsidR="00A438C8" w:rsidRPr="00A438C8" w:rsidRDefault="00A438C8" w:rsidP="00A438C8">
      <w:pPr>
        <w:numPr>
          <w:ilvl w:val="0"/>
          <w:numId w:val="305"/>
        </w:numPr>
        <w:rPr>
          <w:rFonts w:eastAsia="SimSun"/>
          <w:szCs w:val="20"/>
          <w:rPrChange w:id="5760" w:author="Gary Sullivan" w:date="2020-01-11T23:05:00Z">
            <w:rPr>
              <w:lang w:val="en-US"/>
            </w:rPr>
          </w:rPrChange>
        </w:rPr>
      </w:pPr>
      <w:r w:rsidRPr="00A438C8">
        <w:rPr>
          <w:rPrChange w:id="5761" w:author="Gary Sullivan" w:date="2020-01-11T23:05:00Z">
            <w:rPr>
              <w:lang w:val="en-US"/>
            </w:rPr>
          </w:rPrChange>
        </w:rPr>
        <w:t>JVET-Q0513, “AHG16: Clipping residual samples for JCCR”, X. Xiu, Y.-W. Chen, T.-C. Ma, H.-J. Jhu, X. Wang (Kwai)</w:t>
      </w:r>
    </w:p>
    <w:p w14:paraId="0CD00D53" w14:textId="2374AC7F" w:rsidR="00A438C8" w:rsidRDefault="00A438C8" w:rsidP="00A438C8">
      <w:pPr>
        <w:rPr>
          <w:lang w:eastAsia="de-DE"/>
        </w:rPr>
      </w:pPr>
      <w:r w:rsidRPr="00A438C8">
        <w:rPr>
          <w:lang w:eastAsia="de-DE"/>
        </w:rPr>
        <w:t>The AHG recommend</w:t>
      </w:r>
      <w:r w:rsidR="00F1038B">
        <w:rPr>
          <w:lang w:eastAsia="de-DE"/>
        </w:rPr>
        <w:t>ed</w:t>
      </w:r>
      <w:r w:rsidRPr="00A438C8">
        <w:rPr>
          <w:lang w:eastAsia="de-DE"/>
        </w:rPr>
        <w:t xml:space="preserve"> reviewing the input contributions.</w:t>
      </w:r>
    </w:p>
    <w:p w14:paraId="0DC197C1" w14:textId="56E77DCF" w:rsidR="00A438C8" w:rsidRDefault="00A438C8" w:rsidP="00693D66">
      <w:pPr>
        <w:rPr>
          <w:lang w:eastAsia="de-DE"/>
        </w:rPr>
      </w:pPr>
    </w:p>
    <w:p w14:paraId="09D25EF8" w14:textId="77777777" w:rsidR="00A438C8" w:rsidRDefault="00A438C8" w:rsidP="00693D66">
      <w:pPr>
        <w:rPr>
          <w:lang w:eastAsia="de-DE"/>
        </w:rPr>
      </w:pPr>
    </w:p>
    <w:p w14:paraId="0B2A6EE0" w14:textId="77777777" w:rsidR="00A438C8" w:rsidRPr="004162E6" w:rsidRDefault="00A438C8" w:rsidP="00693D66">
      <w:pPr>
        <w:rPr>
          <w:lang w:eastAsia="de-DE"/>
        </w:rPr>
      </w:pPr>
    </w:p>
    <w:p w14:paraId="239A3997" w14:textId="2BB05595" w:rsidR="005A0F2A" w:rsidRPr="004162E6" w:rsidRDefault="0049314C" w:rsidP="005A0F2A">
      <w:pPr>
        <w:pStyle w:val="berschrift1"/>
        <w:rPr>
          <w:lang w:val="en-CA"/>
        </w:rPr>
      </w:pPr>
      <w:bookmarkStart w:id="5762" w:name="_Ref12827018"/>
      <w:r w:rsidRPr="004162E6">
        <w:rPr>
          <w:lang w:val="en-CA"/>
        </w:rPr>
        <w:lastRenderedPageBreak/>
        <w:t>Project development</w:t>
      </w:r>
      <w:bookmarkEnd w:id="238"/>
      <w:bookmarkEnd w:id="5762"/>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118BE4F4" w:rsidR="00EB131B" w:rsidRPr="004162E6" w:rsidRDefault="00422C11" w:rsidP="00422C11">
      <w:pPr>
        <w:pStyle w:val="berschrift2"/>
        <w:ind w:left="576"/>
        <w:rPr>
          <w:lang w:val="en-CA"/>
        </w:rPr>
      </w:pPr>
      <w:bookmarkStart w:id="5763"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r w:rsidR="00FB7E44">
        <w:rPr>
          <w:lang w:val="en-CA"/>
        </w:rPr>
        <w:t>1</w:t>
      </w:r>
      <w:r w:rsidR="0049314A" w:rsidRPr="004162E6">
        <w:rPr>
          <w:lang w:val="en-CA"/>
        </w:rPr>
        <w:t>)</w:t>
      </w:r>
      <w:bookmarkEnd w:id="5763"/>
    </w:p>
    <w:p w14:paraId="728D070D" w14:textId="22A653AF" w:rsidR="006C675C" w:rsidRPr="004162E6" w:rsidRDefault="00196B93" w:rsidP="006C675C">
      <w:pPr>
        <w:pStyle w:val="berschrift9"/>
        <w:rPr>
          <w:rFonts w:eastAsia="Times New Roman"/>
          <w:szCs w:val="24"/>
          <w:lang w:val="en-CA"/>
        </w:rPr>
      </w:pPr>
      <w:hyperlink r:id="rId63"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2B3669F4" w14:textId="06634553" w:rsidR="00CA4C75" w:rsidRDefault="00CA4C75" w:rsidP="00CA4C75">
      <w:pPr>
        <w:tabs>
          <w:tab w:val="left" w:pos="957"/>
          <w:tab w:val="left" w:pos="2704"/>
        </w:tabs>
      </w:pPr>
      <w:r>
        <w:t>This contribution was discussed Wednesday 8 January 2020 at 1015 (chaired by GJS &amp; JRO).</w:t>
      </w:r>
    </w:p>
    <w:p w14:paraId="5205B220" w14:textId="77777777" w:rsidR="00CA4C75" w:rsidRPr="00CA4C75" w:rsidRDefault="00CA4C75" w:rsidP="00CA4C75">
      <w:r w:rsidRPr="00CA4C75">
        <w:t>This document provides integrations of a number of bug fixes reported in the bug tracking system as well as some other editorial changes made by the authors, based on the latest JVET output draft VVC text in JVET-P2001-vE.</w:t>
      </w:r>
    </w:p>
    <w:p w14:paraId="3F8F5D8D" w14:textId="77777777" w:rsidR="00CA4C75" w:rsidRPr="00CA4C75" w:rsidRDefault="00CA4C75" w:rsidP="00CA4C75">
      <w:pPr>
        <w:rPr>
          <w:rPrChange w:id="5764" w:author="Gary Sullivan" w:date="2020-01-11T23:05:00Z">
            <w:rPr>
              <w:lang w:val="en-US"/>
            </w:rPr>
          </w:rPrChange>
        </w:rPr>
      </w:pPr>
      <w:r w:rsidRPr="00CA4C75">
        <w:t xml:space="preserve">It is suggested to use the attached spec text as the basis for integration of adoptions of the </w:t>
      </w:r>
      <w:r w:rsidRPr="00CA4C75">
        <w:rPr>
          <w:rPrChange w:id="5765" w:author="Gary Sullivan" w:date="2020-01-11T23:05:00Z">
            <w:rPr>
              <w:lang w:val="en-US"/>
            </w:rPr>
          </w:rPrChange>
        </w:rPr>
        <w:t>17th JVET meeting. And proponents are encourage</w:t>
      </w:r>
      <w:r w:rsidRPr="00CA4C75">
        <w:rPr>
          <w:lang w:val="en-US"/>
          <w:rPrChange w:id="5766" w:author="Gary Sullivan" w:date="2020-01-11T23:05:00Z">
            <w:rPr>
              <w:lang w:val="en-US"/>
            </w:rPr>
          </w:rPrChange>
        </w:rPr>
        <w:t>d to use this text as the basis for their proposed text changes.</w:t>
      </w:r>
    </w:p>
    <w:p w14:paraId="7A04C196" w14:textId="77777777" w:rsidR="00CA4C75" w:rsidRPr="00CA4C75" w:rsidRDefault="00CA4C75" w:rsidP="00CA4C75">
      <w:pPr>
        <w:rPr>
          <w:rFonts w:eastAsia="SimSun"/>
          <w:szCs w:val="20"/>
          <w:lang w:val="en-CA"/>
        </w:rPr>
      </w:pPr>
      <w:r w:rsidRPr="00CA4C75">
        <w:rPr>
          <w:rPrChange w:id="5767" w:author="Gary Sullivan" w:date="2020-01-11T23:05:00Z">
            <w:rPr>
              <w:lang w:val="en-US"/>
            </w:rPr>
          </w:rPrChange>
        </w:rPr>
        <w:t>List of logged changes:</w:t>
      </w:r>
    </w:p>
    <w:p w14:paraId="23838FC1" w14:textId="77777777" w:rsidR="00CA4C75" w:rsidRPr="00CA4C75" w:rsidRDefault="00CA4C75" w:rsidP="00CA4C75">
      <w:pPr>
        <w:numPr>
          <w:ilvl w:val="0"/>
          <w:numId w:val="269"/>
        </w:numPr>
        <w:tabs>
          <w:tab w:val="left" w:pos="360"/>
        </w:tabs>
      </w:pPr>
      <w:r w:rsidRPr="00CA4C75">
        <w:t xml:space="preserve">Fixed the bugs </w:t>
      </w:r>
      <w:hyperlink r:id="rId64" w:history="1">
        <w:r w:rsidRPr="00CA4C75">
          <w:rPr>
            <w:rStyle w:val="Hyperlink"/>
          </w:rPr>
          <w:t>#672</w:t>
        </w:r>
      </w:hyperlink>
      <w:r w:rsidRPr="00CA4C75">
        <w:t xml:space="preserve">, </w:t>
      </w:r>
      <w:bookmarkStart w:id="5768" w:name="_Hlk26291362"/>
      <w:r w:rsidRPr="00CA4C75">
        <w:rPr>
          <w:rPrChange w:id="5769" w:author="Gary Sullivan" w:date="2020-01-11T23:05:00Z">
            <w:rPr>
              <w:lang w:val="en-US"/>
            </w:rPr>
          </w:rPrChange>
        </w:rPr>
        <w:fldChar w:fldCharType="begin"/>
      </w:r>
      <w:r w:rsidRPr="00CA4C75">
        <w:rPr>
          <w:rPrChange w:id="5770" w:author="Gary Sullivan" w:date="2020-01-11T23:05:00Z">
            <w:rPr>
              <w:lang w:val="en-US"/>
            </w:rPr>
          </w:rPrChange>
        </w:rPr>
        <w:instrText>HYPERLINK "https://jvet.hhi.fraunhofer.de/trac/vvc/ticket/700"</w:instrText>
      </w:r>
      <w:r w:rsidRPr="00CA4C75">
        <w:rPr>
          <w:lang w:val="en-US"/>
          <w:rPrChange w:id="5771" w:author="Gary Sullivan" w:date="2020-01-11T23:05:00Z">
            <w:rPr>
              <w:lang w:val="en-US"/>
            </w:rPr>
          </w:rPrChange>
        </w:rPr>
        <w:fldChar w:fldCharType="separate"/>
      </w:r>
      <w:r w:rsidRPr="00CA4C75">
        <w:rPr>
          <w:rStyle w:val="Hyperlink"/>
        </w:rPr>
        <w:t>#700</w:t>
      </w:r>
      <w:r w:rsidRPr="00CA4C75">
        <w:fldChar w:fldCharType="end"/>
      </w:r>
      <w:r w:rsidRPr="00CA4C75">
        <w:t xml:space="preserve">, </w:t>
      </w:r>
      <w:hyperlink r:id="rId65" w:history="1">
        <w:r w:rsidRPr="00CA4C75">
          <w:rPr>
            <w:rStyle w:val="Hyperlink"/>
          </w:rPr>
          <w:t>#711</w:t>
        </w:r>
      </w:hyperlink>
      <w:r w:rsidRPr="00CA4C75">
        <w:t xml:space="preserve">, </w:t>
      </w:r>
      <w:hyperlink r:id="rId66" w:history="1">
        <w:r w:rsidRPr="00CA4C75">
          <w:rPr>
            <w:rStyle w:val="Hyperlink"/>
          </w:rPr>
          <w:t>#715</w:t>
        </w:r>
      </w:hyperlink>
      <w:r w:rsidRPr="00CA4C75">
        <w:t xml:space="preserve">, </w:t>
      </w:r>
      <w:hyperlink r:id="rId67" w:history="1">
        <w:r w:rsidRPr="00CA4C75">
          <w:rPr>
            <w:rStyle w:val="Hyperlink"/>
          </w:rPr>
          <w:t>#716</w:t>
        </w:r>
      </w:hyperlink>
      <w:r w:rsidRPr="00CA4C75">
        <w:t xml:space="preserve">, </w:t>
      </w:r>
      <w:hyperlink r:id="rId68" w:history="1">
        <w:r w:rsidRPr="00CA4C75">
          <w:rPr>
            <w:rStyle w:val="Hyperlink"/>
          </w:rPr>
          <w:t>#720</w:t>
        </w:r>
      </w:hyperlink>
      <w:r w:rsidRPr="00CA4C75">
        <w:t xml:space="preserve">, </w:t>
      </w:r>
      <w:hyperlink r:id="rId69" w:history="1">
        <w:r w:rsidRPr="00CA4C75">
          <w:rPr>
            <w:rStyle w:val="Hyperlink"/>
          </w:rPr>
          <w:t>#729</w:t>
        </w:r>
      </w:hyperlink>
      <w:r w:rsidRPr="00CA4C75">
        <w:t xml:space="preserve">, </w:t>
      </w:r>
      <w:hyperlink r:id="rId70" w:history="1">
        <w:r w:rsidRPr="00CA4C75">
          <w:rPr>
            <w:rStyle w:val="Hyperlink"/>
          </w:rPr>
          <w:t>#737</w:t>
        </w:r>
      </w:hyperlink>
      <w:r w:rsidRPr="00CA4C75">
        <w:t xml:space="preserve">, </w:t>
      </w:r>
      <w:hyperlink r:id="rId71" w:history="1">
        <w:r w:rsidRPr="00CA4C75">
          <w:rPr>
            <w:rStyle w:val="Hyperlink"/>
          </w:rPr>
          <w:t>#739</w:t>
        </w:r>
      </w:hyperlink>
      <w:bookmarkEnd w:id="5768"/>
      <w:r w:rsidRPr="00CA4C75">
        <w:t>.</w:t>
      </w:r>
    </w:p>
    <w:p w14:paraId="092EA71F" w14:textId="77777777" w:rsidR="00CA4C75" w:rsidRPr="00CA4C75" w:rsidRDefault="00CA4C75" w:rsidP="00CA4C75">
      <w:pPr>
        <w:numPr>
          <w:ilvl w:val="0"/>
          <w:numId w:val="269"/>
        </w:numPr>
        <w:tabs>
          <w:tab w:val="left" w:pos="360"/>
        </w:tabs>
      </w:pPr>
      <w:r w:rsidRPr="00CA4C75">
        <w:t>Fixed subpicture figure together with accompanying text (</w:t>
      </w:r>
      <w:hyperlink r:id="rId72" w:history="1">
        <w:r w:rsidRPr="00CA4C75">
          <w:rPr>
            <w:rStyle w:val="Hyperlink"/>
          </w:rPr>
          <w:t>#740</w:t>
        </w:r>
      </w:hyperlink>
      <w:r w:rsidRPr="00CA4C75">
        <w:rPr>
          <w:u w:val="single"/>
        </w:rPr>
        <w:t>)</w:t>
      </w:r>
      <w:r w:rsidRPr="00CA4C75">
        <w:t>.</w:t>
      </w:r>
    </w:p>
    <w:p w14:paraId="5DCE1917" w14:textId="77777777" w:rsidR="00CA4C75" w:rsidRPr="00CA4C75" w:rsidRDefault="00CA4C75" w:rsidP="00CA4C75">
      <w:pPr>
        <w:numPr>
          <w:ilvl w:val="0"/>
          <w:numId w:val="269"/>
        </w:numPr>
        <w:tabs>
          <w:tab w:val="left" w:pos="360"/>
        </w:tabs>
      </w:pPr>
      <w:r w:rsidRPr="00CA4C75">
        <w:t>Removed the editing note comment in the semantics of tile_idx_</w:t>
      </w:r>
      <w:proofErr w:type="gramStart"/>
      <w:r w:rsidRPr="00CA4C75">
        <w:t>delta[</w:t>
      </w:r>
      <w:proofErr w:type="gramEnd"/>
      <w:r w:rsidRPr="00CA4C75">
        <w:t> i ], which was concluded not needed after a study (input: Hendry).</w:t>
      </w:r>
    </w:p>
    <w:p w14:paraId="46A57679" w14:textId="77777777" w:rsidR="00CA4C75" w:rsidRPr="00CA4C75" w:rsidRDefault="00CA4C75" w:rsidP="00CA4C75">
      <w:pPr>
        <w:numPr>
          <w:ilvl w:val="0"/>
          <w:numId w:val="269"/>
        </w:numPr>
        <w:tabs>
          <w:tab w:val="left" w:pos="360"/>
        </w:tabs>
      </w:pPr>
      <w:r w:rsidRPr="00CA4C75">
        <w:t>Fixed quite some format and style consistency issues in syntax tables, equations, etc. as well as some bugs in those places.</w:t>
      </w:r>
    </w:p>
    <w:p w14:paraId="54BEE81B" w14:textId="77777777" w:rsidR="00CA4C75" w:rsidRPr="00CA4C75" w:rsidRDefault="00CA4C75" w:rsidP="00CA4C75">
      <w:pPr>
        <w:numPr>
          <w:ilvl w:val="0"/>
          <w:numId w:val="269"/>
        </w:numPr>
        <w:tabs>
          <w:tab w:val="left" w:pos="360"/>
        </w:tabs>
      </w:pPr>
      <w:r w:rsidRPr="00CA4C75">
        <w:t>Made some fixes in the semantics of DPS and VPS.</w:t>
      </w:r>
    </w:p>
    <w:p w14:paraId="3ADB4015" w14:textId="77777777" w:rsidR="00CA4C75" w:rsidRPr="00CA4C75" w:rsidRDefault="00CA4C75" w:rsidP="00CA4C75">
      <w:pPr>
        <w:numPr>
          <w:ilvl w:val="0"/>
          <w:numId w:val="269"/>
        </w:numPr>
        <w:tabs>
          <w:tab w:val="left" w:pos="360"/>
        </w:tabs>
      </w:pPr>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p>
    <w:p w14:paraId="08362B2B" w14:textId="77777777" w:rsidR="00CA4C75" w:rsidRPr="00CA4C75" w:rsidRDefault="00CA4C75" w:rsidP="00CA4C75">
      <w:pPr>
        <w:numPr>
          <w:ilvl w:val="0"/>
          <w:numId w:val="269"/>
        </w:numPr>
        <w:tabs>
          <w:tab w:val="left" w:pos="360"/>
        </w:tabs>
      </w:pPr>
      <w:r w:rsidRPr="00CA4C75">
        <w:t>Fixed the following issues:</w:t>
      </w:r>
    </w:p>
    <w:p w14:paraId="2122B351" w14:textId="77777777" w:rsidR="00CA4C75" w:rsidRPr="00CA4C75" w:rsidRDefault="00CA4C75" w:rsidP="00CA4C75">
      <w:pPr>
        <w:numPr>
          <w:ilvl w:val="1"/>
          <w:numId w:val="269"/>
        </w:numPr>
        <w:tabs>
          <w:tab w:val="left" w:pos="1080"/>
        </w:tabs>
      </w:pPr>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p>
    <w:p w14:paraId="4B45E1B9" w14:textId="77777777" w:rsidR="00CA4C75" w:rsidRPr="00CA4C75" w:rsidRDefault="00CA4C75" w:rsidP="00CA4C75">
      <w:pPr>
        <w:numPr>
          <w:ilvl w:val="1"/>
          <w:numId w:val="269"/>
        </w:numPr>
        <w:tabs>
          <w:tab w:val="left" w:pos="1080"/>
        </w:tabs>
      </w:pPr>
      <w:r w:rsidRPr="00CA4C75">
        <w:t>In the VPS syntax: "ols_hrd_</w:t>
      </w:r>
      <w:proofErr w:type="gramStart"/>
      <w:r w:rsidRPr="00CA4C75">
        <w:t>parameters( firstSubLayer</w:t>
      </w:r>
      <w:proofErr w:type="gramEnd"/>
      <w:r w:rsidRPr="00CA4C75">
        <w:t>, hrd_max_temporal_id[ i ] )". hrd_max_temporal_id is not defined anywhere. It should be "hrd_max_tid" instead.</w:t>
      </w:r>
    </w:p>
    <w:p w14:paraId="52F151FE" w14:textId="77777777" w:rsidR="00CA4C75" w:rsidRPr="00CA4C75" w:rsidRDefault="00CA4C75" w:rsidP="00CA4C75">
      <w:pPr>
        <w:numPr>
          <w:ilvl w:val="1"/>
          <w:numId w:val="269"/>
        </w:numPr>
        <w:tabs>
          <w:tab w:val="left" w:pos="1080"/>
        </w:tabs>
      </w:pPr>
      <w:r w:rsidRPr="00CA4C75">
        <w:t>In the VPS semantics, when deriving LayerUsedAsRefLayerFlag, it was initialised as follows: "</w:t>
      </w:r>
      <w:proofErr w:type="gramStart"/>
      <w:r w:rsidRPr="00CA4C75">
        <w:t>LayerUsedAsRefLayerFlag[</w:t>
      </w:r>
      <w:proofErr w:type="gramEnd"/>
      <w:r w:rsidRPr="00CA4C75">
        <w:t> j ] = 0." But j is not defined at this point, since it gets defined in the following loop.</w:t>
      </w:r>
    </w:p>
    <w:p w14:paraId="0EE36AAC" w14:textId="77777777" w:rsidR="00CA4C75" w:rsidRPr="00CA4C75" w:rsidRDefault="00CA4C75" w:rsidP="00CA4C75">
      <w:pPr>
        <w:numPr>
          <w:ilvl w:val="1"/>
          <w:numId w:val="269"/>
        </w:numPr>
        <w:tabs>
          <w:tab w:val="left" w:pos="1080"/>
        </w:tabs>
      </w:pPr>
      <w:r w:rsidRPr="00CA4C75">
        <w:t>Fixed a bug in Equation 40 by changing "layerIncludedFlag[ i ][ j ] = 1" to "layerIncludedFlag[ i ][ k ] = 1" and then changed the variable name to layerIncludedInOlsFlag[ ][ ] to be more intuitive.</w:t>
      </w:r>
    </w:p>
    <w:p w14:paraId="45800374" w14:textId="77777777" w:rsidR="00CA4C75" w:rsidRPr="00CA4C75" w:rsidRDefault="00CA4C75" w:rsidP="00CA4C75">
      <w:pPr>
        <w:numPr>
          <w:ilvl w:val="1"/>
          <w:numId w:val="269"/>
        </w:numPr>
        <w:tabs>
          <w:tab w:val="left" w:pos="1080"/>
        </w:tabs>
      </w:pPr>
      <w:r w:rsidRPr="00CA4C75">
        <w:t>In the semantics of dpb_size_only_flag, only the value 1 was specified, twice, and in a contradicting way. The second sentence should be: "dpb_size_only_</w:t>
      </w:r>
      <w:proofErr w:type="gramStart"/>
      <w:r w:rsidRPr="00CA4C75">
        <w:t>flag[</w:t>
      </w:r>
      <w:proofErr w:type="gramEnd"/>
      <w:r w:rsidRPr="00CA4C75">
        <w:t> i ] equal to 0 specifies that…".</w:t>
      </w:r>
    </w:p>
    <w:p w14:paraId="5B11511B" w14:textId="77777777" w:rsidR="00CA4C75" w:rsidRPr="00CA4C75" w:rsidRDefault="00CA4C75" w:rsidP="00CA4C75">
      <w:pPr>
        <w:numPr>
          <w:ilvl w:val="1"/>
          <w:numId w:val="269"/>
        </w:numPr>
        <w:tabs>
          <w:tab w:val="left" w:pos="1080"/>
        </w:tabs>
      </w:pPr>
      <w:r w:rsidRPr="00CA4C75">
        <w:t xml:space="preserve">In the semantics of num_ols_hrd_params_minus1: "When TotalNumOlss is greater than 1, the value of num_ols_hrd_params_minus1 is inferred to be equal to 0". However, num_ols_hrd_params_minus1 is signalled when TotalNumOlss is greater than 1. It should be </w:t>
      </w:r>
      <w:r w:rsidRPr="00CA4C75">
        <w:lastRenderedPageBreak/>
        <w:t>"When TotalNumOlss is equal to 1, the value of num_ols_hrd_params_minus1 is inferred to be equal to 0".</w:t>
      </w:r>
    </w:p>
    <w:p w14:paraId="42615C17" w14:textId="77777777" w:rsidR="00CA4C75" w:rsidRPr="00CA4C75" w:rsidRDefault="00CA4C75" w:rsidP="00CA4C75">
      <w:pPr>
        <w:numPr>
          <w:ilvl w:val="1"/>
          <w:numId w:val="269"/>
        </w:numPr>
        <w:tabs>
          <w:tab w:val="left" w:pos="1080"/>
        </w:tabs>
      </w:pPr>
      <w:r w:rsidRPr="00CA4C75">
        <w:t>In the semantics of hrd_max_tid, there should be an inference for this syntax element when the value of vps_max_sublayers_minus1 is greater than 0, but vps_all_layers_same_num_sublayers_flag is 1, similarly as in the semantics of ptl_max_temporal_id[ i ] and dpb_max_temporal_id[ i ].</w:t>
      </w:r>
    </w:p>
    <w:p w14:paraId="2C16ABAF" w14:textId="77777777" w:rsidR="00CA4C75" w:rsidRPr="00CA4C75" w:rsidRDefault="00CA4C75" w:rsidP="00CA4C75">
      <w:pPr>
        <w:numPr>
          <w:ilvl w:val="1"/>
          <w:numId w:val="269"/>
        </w:numPr>
        <w:tabs>
          <w:tab w:val="left" w:pos="1080"/>
        </w:tabs>
      </w:pPr>
      <w:r w:rsidRPr="00CA4C75">
        <w:t>In the semantics of sps_ptl_dpb_hrd_params_present_flag: "The value of sps_ptl_dpb_hrd_params_present_flag shall be equal to vps_independent_layer_flag[ nuh_layer_id ]." Everywhere else vps_independent_layer_flag is indexed by the layer index rather than the layer identifier. It should be the following instead: "The value of sps_ptl_dpb_hrd_params_present_flag shall be equal to vps_independent_layer_flag[ GeneralLayerIdx[ nuh_layer_id ] ]."</w:t>
      </w:r>
    </w:p>
    <w:p w14:paraId="7CC51D6E" w14:textId="77777777" w:rsidR="00CA4C75" w:rsidRPr="00CA4C75" w:rsidRDefault="00CA4C75" w:rsidP="00CA4C75">
      <w:pPr>
        <w:numPr>
          <w:ilvl w:val="1"/>
          <w:numId w:val="269"/>
        </w:numPr>
        <w:tabs>
          <w:tab w:val="left" w:pos="1080"/>
        </w:tabs>
      </w:pPr>
      <w:r w:rsidRPr="00CA4C75">
        <w:t>Annex A still mentioned bit_depth_luma_minus8 and bit_depth_chroma_minus8, although these two syntax elements have been replaced by bit_depth_minus8.</w:t>
      </w:r>
    </w:p>
    <w:p w14:paraId="31070264" w14:textId="77777777" w:rsidR="00CA4C75" w:rsidRPr="00CA4C75" w:rsidRDefault="00CA4C75" w:rsidP="00CA4C75">
      <w:pPr>
        <w:numPr>
          <w:ilvl w:val="1"/>
          <w:numId w:val="269"/>
        </w:numPr>
        <w:tabs>
          <w:tab w:val="left" w:pos="1080"/>
        </w:tabs>
      </w:pPr>
      <w:r w:rsidRPr="00CA4C75">
        <w:t>Annex A still mentioned num_tile_columns_minus1 and num_tile_rows_minus1, although these syntax elements do not exist anymore.</w:t>
      </w:r>
    </w:p>
    <w:p w14:paraId="74F392DD" w14:textId="77777777" w:rsidR="00CA4C75" w:rsidRPr="00CA4C75" w:rsidRDefault="00CA4C75" w:rsidP="00CA4C75">
      <w:pPr>
        <w:numPr>
          <w:ilvl w:val="1"/>
          <w:numId w:val="269"/>
        </w:numPr>
        <w:tabs>
          <w:tab w:val="left" w:pos="1080"/>
        </w:tabs>
      </w:pPr>
      <w:r w:rsidRPr="00CA4C75">
        <w:t>The list NestingLayerId[ ] and the variable NestingNumLayers specified in the semantics of the scalable nesting SEI message are not used in other places, thus two variable names were changed to be local variables, i.e., nestingLayerId[ ] and nestingNumLayers.</w:t>
      </w:r>
    </w:p>
    <w:p w14:paraId="3F560EA3" w14:textId="77777777" w:rsidR="00CA4C75" w:rsidRPr="00CA4C75" w:rsidRDefault="00CA4C75" w:rsidP="00CA4C75">
      <w:pPr>
        <w:numPr>
          <w:ilvl w:val="0"/>
          <w:numId w:val="269"/>
        </w:numPr>
        <w:tabs>
          <w:tab w:val="left" w:pos="360"/>
        </w:tabs>
      </w:pPr>
      <w:bookmarkStart w:id="5772" w:name="_Hlk26862292"/>
      <w:r w:rsidRPr="00CA4C75">
        <w:t xml:space="preserve">Fixed the bugs </w:t>
      </w:r>
      <w:r w:rsidR="00196B93">
        <w:fldChar w:fldCharType="begin"/>
      </w:r>
      <w:r w:rsidR="00196B93">
        <w:instrText xml:space="preserve"> HYPERLINK "https://jvet.hhi.fraunhofer.de/trac/vvc/ticket/600" </w:instrText>
      </w:r>
      <w:r w:rsidR="00196B93">
        <w:fldChar w:fldCharType="separate"/>
      </w:r>
      <w:r w:rsidRPr="00CA4C75">
        <w:rPr>
          <w:rStyle w:val="Hyperlink"/>
          <w:rPrChange w:id="5773" w:author="Gary Sullivan" w:date="2020-01-11T23:05:00Z">
            <w:rPr>
              <w:rStyle w:val="Hyperlink"/>
              <w:lang w:val="en-US"/>
            </w:rPr>
          </w:rPrChange>
        </w:rPr>
        <w:t>#600</w:t>
      </w:r>
      <w:r w:rsidR="00196B93">
        <w:rPr>
          <w:rStyle w:val="Hyperlink"/>
          <w:lang w:val="en-US"/>
          <w:rPrChange w:id="5774" w:author="Gary Sullivan" w:date="2020-01-11T23:05:00Z">
            <w:rPr>
              <w:rStyle w:val="Hyperlink"/>
              <w:lang w:val="en-US"/>
            </w:rPr>
          </w:rPrChange>
        </w:rPr>
        <w:fldChar w:fldCharType="end"/>
      </w:r>
      <w:r w:rsidRPr="00CA4C75">
        <w:t xml:space="preserve">, </w:t>
      </w:r>
      <w:r w:rsidR="00196B93">
        <w:fldChar w:fldCharType="begin"/>
      </w:r>
      <w:r w:rsidR="00196B93">
        <w:instrText xml:space="preserve"> HYPERLINK "https://jvet.hhi.fraunhofer.de/trac/vvc/ticket/713" \o "View ticket" </w:instrText>
      </w:r>
      <w:r w:rsidR="00196B93">
        <w:fldChar w:fldCharType="separate"/>
      </w:r>
      <w:r w:rsidRPr="00CA4C75">
        <w:rPr>
          <w:rStyle w:val="Hyperlink"/>
          <w:rPrChange w:id="5775" w:author="Gary Sullivan" w:date="2020-01-11T23:05:00Z">
            <w:rPr>
              <w:rStyle w:val="Hyperlink"/>
              <w:lang w:val="en-US"/>
            </w:rPr>
          </w:rPrChange>
        </w:rPr>
        <w:t>#713</w:t>
      </w:r>
      <w:r w:rsidR="00196B93">
        <w:rPr>
          <w:rStyle w:val="Hyperlink"/>
          <w:lang w:val="en-US"/>
          <w:rPrChange w:id="5776" w:author="Gary Sullivan" w:date="2020-01-11T23:05:00Z">
            <w:rPr>
              <w:rStyle w:val="Hyperlink"/>
              <w:lang w:val="en-US"/>
            </w:rPr>
          </w:rPrChange>
        </w:rPr>
        <w:fldChar w:fldCharType="end"/>
      </w:r>
      <w:r w:rsidRPr="00CA4C75">
        <w:t xml:space="preserve"> and some typos.</w:t>
      </w:r>
    </w:p>
    <w:p w14:paraId="637C61D9" w14:textId="77777777" w:rsidR="00CA4C75" w:rsidRPr="00CA4C75" w:rsidRDefault="00CA4C75" w:rsidP="00CA4C75">
      <w:pPr>
        <w:numPr>
          <w:ilvl w:val="0"/>
          <w:numId w:val="269"/>
        </w:numPr>
        <w:tabs>
          <w:tab w:val="left" w:pos="360"/>
        </w:tabs>
      </w:pPr>
      <w:bookmarkStart w:id="5777" w:name="_Hlk26738500"/>
      <w:r w:rsidRPr="00CA4C75">
        <w:t xml:space="preserve">Fixed the bugs </w:t>
      </w:r>
      <w:r w:rsidR="00196B93">
        <w:fldChar w:fldCharType="begin"/>
      </w:r>
      <w:r w:rsidR="00196B93">
        <w:instrText xml:space="preserve"> HYPERLINK "https://jvet.hhi.fraunhofer.de/trac/vvc/ticket/604" </w:instrText>
      </w:r>
      <w:r w:rsidR="00196B93">
        <w:fldChar w:fldCharType="separate"/>
      </w:r>
      <w:r w:rsidRPr="00CA4C75">
        <w:rPr>
          <w:rStyle w:val="Hyperlink"/>
          <w:rPrChange w:id="5778" w:author="Gary Sullivan" w:date="2020-01-11T23:05:00Z">
            <w:rPr>
              <w:rStyle w:val="Hyperlink"/>
              <w:lang w:val="en-US"/>
            </w:rPr>
          </w:rPrChange>
        </w:rPr>
        <w:t>#60</w:t>
      </w:r>
      <w:r w:rsidRPr="00CA4C75">
        <w:rPr>
          <w:rStyle w:val="Hyperlink"/>
          <w:lang w:val="en-US"/>
          <w:rPrChange w:id="5779" w:author="Gary Sullivan" w:date="2020-01-11T23:05:00Z">
            <w:rPr>
              <w:rStyle w:val="Hyperlink"/>
              <w:lang w:val="en-US"/>
            </w:rPr>
          </w:rPrChange>
        </w:rPr>
        <w:t>4</w:t>
      </w:r>
      <w:r w:rsidR="00196B93">
        <w:rPr>
          <w:rStyle w:val="Hyperlink"/>
          <w:rPrChange w:id="5780" w:author="Gary Sullivan" w:date="2020-01-11T23:05:00Z">
            <w:rPr>
              <w:rStyle w:val="Hyperlink"/>
              <w:lang w:val="en-US"/>
            </w:rPr>
          </w:rPrChange>
        </w:rPr>
        <w:fldChar w:fldCharType="end"/>
      </w:r>
      <w:r w:rsidRPr="00CA4C75">
        <w:t xml:space="preserve">, </w:t>
      </w:r>
      <w:r w:rsidR="00196B93">
        <w:fldChar w:fldCharType="begin"/>
      </w:r>
      <w:r w:rsidR="00196B93">
        <w:instrText xml:space="preserve"> HYPERLINK "https://jvet.hhi.fraunhofer.de/trac/vvc/ticket/613" </w:instrText>
      </w:r>
      <w:r w:rsidR="00196B93">
        <w:fldChar w:fldCharType="separate"/>
      </w:r>
      <w:r w:rsidRPr="00CA4C75">
        <w:rPr>
          <w:rStyle w:val="Hyperlink"/>
          <w:rPrChange w:id="5781" w:author="Gary Sullivan" w:date="2020-01-11T23:05:00Z">
            <w:rPr>
              <w:rStyle w:val="Hyperlink"/>
              <w:lang w:val="en-US"/>
            </w:rPr>
          </w:rPrChange>
        </w:rPr>
        <w:t>#613</w:t>
      </w:r>
      <w:r w:rsidR="00196B93">
        <w:rPr>
          <w:rStyle w:val="Hyperlink"/>
          <w:lang w:val="en-US"/>
          <w:rPrChange w:id="5782" w:author="Gary Sullivan" w:date="2020-01-11T23:05:00Z">
            <w:rPr>
              <w:rStyle w:val="Hyperlink"/>
              <w:lang w:val="en-US"/>
            </w:rPr>
          </w:rPrChange>
        </w:rPr>
        <w:fldChar w:fldCharType="end"/>
      </w:r>
      <w:r w:rsidRPr="00CA4C75">
        <w:t xml:space="preserve">, </w:t>
      </w:r>
      <w:r w:rsidR="00196B93">
        <w:fldChar w:fldCharType="begin"/>
      </w:r>
      <w:r w:rsidR="00196B93">
        <w:instrText xml:space="preserve"> HYPERLINK "https://jvet.hhi.fraunhofer.de/trac/vvc/ticket/710" </w:instrText>
      </w:r>
      <w:r w:rsidR="00196B93">
        <w:fldChar w:fldCharType="separate"/>
      </w:r>
      <w:r w:rsidRPr="00CA4C75">
        <w:rPr>
          <w:rStyle w:val="Hyperlink"/>
          <w:rPrChange w:id="5783" w:author="Gary Sullivan" w:date="2020-01-11T23:05:00Z">
            <w:rPr>
              <w:rStyle w:val="Hyperlink"/>
              <w:lang w:val="en-US"/>
            </w:rPr>
          </w:rPrChange>
        </w:rPr>
        <w:t>#710</w:t>
      </w:r>
      <w:r w:rsidR="00196B93">
        <w:rPr>
          <w:rStyle w:val="Hyperlink"/>
          <w:lang w:val="en-US"/>
          <w:rPrChange w:id="5784" w:author="Gary Sullivan" w:date="2020-01-11T23:05:00Z">
            <w:rPr>
              <w:rStyle w:val="Hyperlink"/>
              <w:lang w:val="en-US"/>
            </w:rPr>
          </w:rPrChange>
        </w:rPr>
        <w:fldChar w:fldCharType="end"/>
      </w:r>
      <w:r w:rsidRPr="00CA4C75">
        <w:t xml:space="preserve">, </w:t>
      </w:r>
      <w:r w:rsidR="00196B93">
        <w:fldChar w:fldCharType="begin"/>
      </w:r>
      <w:r w:rsidR="00196B93">
        <w:instrText xml:space="preserve"> HYPERLINK "https://jvet.hhi.fraunhofer.de/trac/vvc/ticket/717" </w:instrText>
      </w:r>
      <w:r w:rsidR="00196B93">
        <w:fldChar w:fldCharType="separate"/>
      </w:r>
      <w:r w:rsidRPr="00CA4C75">
        <w:rPr>
          <w:rStyle w:val="Hyperlink"/>
          <w:rPrChange w:id="5785" w:author="Gary Sullivan" w:date="2020-01-11T23:05:00Z">
            <w:rPr>
              <w:rStyle w:val="Hyperlink"/>
              <w:lang w:val="en-US"/>
            </w:rPr>
          </w:rPrChange>
        </w:rPr>
        <w:t>#717</w:t>
      </w:r>
      <w:r w:rsidR="00196B93">
        <w:rPr>
          <w:rStyle w:val="Hyperlink"/>
          <w:lang w:val="en-US"/>
          <w:rPrChange w:id="5786" w:author="Gary Sullivan" w:date="2020-01-11T23:05:00Z">
            <w:rPr>
              <w:rStyle w:val="Hyperlink"/>
              <w:lang w:val="en-US"/>
            </w:rPr>
          </w:rPrChange>
        </w:rPr>
        <w:fldChar w:fldCharType="end"/>
      </w:r>
      <w:r w:rsidRPr="00CA4C75">
        <w:t xml:space="preserve">, </w:t>
      </w:r>
      <w:r w:rsidR="00196B93">
        <w:fldChar w:fldCharType="begin"/>
      </w:r>
      <w:r w:rsidR="00196B93">
        <w:instrText xml:space="preserve"> HYPERLINK "https://jvet.hhi.fraunhofer.de/trac/vvc/ticket/723" </w:instrText>
      </w:r>
      <w:r w:rsidR="00196B93">
        <w:fldChar w:fldCharType="separate"/>
      </w:r>
      <w:r w:rsidRPr="00CA4C75">
        <w:rPr>
          <w:rStyle w:val="Hyperlink"/>
          <w:rPrChange w:id="5787" w:author="Gary Sullivan" w:date="2020-01-11T23:05:00Z">
            <w:rPr>
              <w:rStyle w:val="Hyperlink"/>
              <w:lang w:val="en-US"/>
            </w:rPr>
          </w:rPrChange>
        </w:rPr>
        <w:t>#723</w:t>
      </w:r>
      <w:r w:rsidR="00196B93">
        <w:rPr>
          <w:rStyle w:val="Hyperlink"/>
          <w:lang w:val="en-US"/>
          <w:rPrChange w:id="5788" w:author="Gary Sullivan" w:date="2020-01-11T23:05:00Z">
            <w:rPr>
              <w:rStyle w:val="Hyperlink"/>
              <w:lang w:val="en-US"/>
            </w:rPr>
          </w:rPrChange>
        </w:rPr>
        <w:fldChar w:fldCharType="end"/>
      </w:r>
      <w:r w:rsidRPr="00CA4C75">
        <w:rPr>
          <w:u w:val="single"/>
          <w:rPrChange w:id="5789" w:author="Gary Sullivan" w:date="2020-01-11T23:05:00Z">
            <w:rPr>
              <w:u w:val="single"/>
              <w:lang w:val="en-US"/>
            </w:rPr>
          </w:rPrChange>
        </w:rPr>
        <w:t xml:space="preserve"> </w:t>
      </w:r>
      <w:r w:rsidRPr="00CA4C75">
        <w:t>and some typos.</w:t>
      </w:r>
      <w:bookmarkEnd w:id="5777"/>
    </w:p>
    <w:p w14:paraId="35C2AB7B" w14:textId="77777777" w:rsidR="00CA4C75" w:rsidRPr="00CA4C75" w:rsidRDefault="00CA4C75" w:rsidP="00CA4C75">
      <w:pPr>
        <w:numPr>
          <w:ilvl w:val="0"/>
          <w:numId w:val="269"/>
        </w:numPr>
        <w:tabs>
          <w:tab w:val="left" w:pos="360"/>
        </w:tabs>
      </w:pPr>
      <w:r w:rsidRPr="00CA4C75">
        <w:t xml:space="preserve">Fixed the bugs </w:t>
      </w:r>
      <w:r w:rsidR="00196B93">
        <w:fldChar w:fldCharType="begin"/>
      </w:r>
      <w:r w:rsidR="00196B93">
        <w:instrText xml:space="preserve"> HYPERLINK "https://jvet.hhi.fraunhofer.de/trac/vvc/ticket/742" \o "View ticket" </w:instrText>
      </w:r>
      <w:r w:rsidR="00196B93">
        <w:fldChar w:fldCharType="separate"/>
      </w:r>
      <w:r w:rsidRPr="00CA4C75">
        <w:rPr>
          <w:rStyle w:val="Hyperlink"/>
          <w:rPrChange w:id="5790" w:author="Gary Sullivan" w:date="2020-01-11T23:05:00Z">
            <w:rPr>
              <w:rStyle w:val="Hyperlink"/>
              <w:lang w:val="en-US"/>
            </w:rPr>
          </w:rPrChange>
        </w:rPr>
        <w:t>#742</w:t>
      </w:r>
      <w:r w:rsidR="00196B93">
        <w:rPr>
          <w:rStyle w:val="Hyperlink"/>
          <w:lang w:val="en-US"/>
          <w:rPrChange w:id="5791" w:author="Gary Sullivan" w:date="2020-01-11T23:05:00Z">
            <w:rPr>
              <w:rStyle w:val="Hyperlink"/>
              <w:lang w:val="en-US"/>
            </w:rPr>
          </w:rPrChange>
        </w:rPr>
        <w:fldChar w:fldCharType="end"/>
      </w:r>
      <w:r w:rsidRPr="00CA4C75">
        <w:t xml:space="preserve">, </w:t>
      </w:r>
      <w:r w:rsidR="00196B93">
        <w:fldChar w:fldCharType="begin"/>
      </w:r>
      <w:r w:rsidR="00196B93">
        <w:instrText xml:space="preserve"> HYPERLINK "https://jvet.hhi.fraunhofer.de/trac/vvc/ticket/751" </w:instrText>
      </w:r>
      <w:r w:rsidR="00196B93">
        <w:fldChar w:fldCharType="separate"/>
      </w:r>
      <w:r w:rsidRPr="00CA4C75">
        <w:rPr>
          <w:rStyle w:val="Hyperlink"/>
          <w:rPrChange w:id="5792" w:author="Gary Sullivan" w:date="2020-01-11T23:05:00Z">
            <w:rPr>
              <w:rStyle w:val="Hyperlink"/>
              <w:lang w:val="en-US"/>
            </w:rPr>
          </w:rPrChange>
        </w:rPr>
        <w:t>#751</w:t>
      </w:r>
      <w:r w:rsidR="00196B93">
        <w:rPr>
          <w:rStyle w:val="Hyperlink"/>
          <w:lang w:val="en-US"/>
          <w:rPrChange w:id="5793" w:author="Gary Sullivan" w:date="2020-01-11T23:05:00Z">
            <w:rPr>
              <w:rStyle w:val="Hyperlink"/>
              <w:lang w:val="en-US"/>
            </w:rPr>
          </w:rPrChange>
        </w:rPr>
        <w:fldChar w:fldCharType="end"/>
      </w:r>
      <w:r w:rsidRPr="00CA4C75">
        <w:t xml:space="preserve"> and some other editorial bugs.</w:t>
      </w:r>
    </w:p>
    <w:p w14:paraId="08396BDF" w14:textId="7EA04095" w:rsidR="00CA4C75" w:rsidRPr="00CA4C75" w:rsidRDefault="00CA4C75" w:rsidP="00CA4C75">
      <w:pPr>
        <w:numPr>
          <w:ilvl w:val="0"/>
          <w:numId w:val="269"/>
        </w:numPr>
        <w:tabs>
          <w:tab w:val="left" w:pos="360"/>
        </w:tabs>
      </w:pPr>
      <w:bookmarkStart w:id="5794" w:name="_Hlk26861740"/>
      <w:r w:rsidRPr="00CA4C75">
        <w:t>Changed num</w:t>
      </w:r>
      <w:r w:rsidR="003514FD">
        <w:t>e</w:t>
      </w:r>
      <w:r w:rsidRPr="00CA4C75">
        <w:t>rous occurences of recPicture</w:t>
      </w:r>
      <w:r w:rsidRPr="00CA4C75">
        <w:rPr>
          <w:vertAlign w:val="subscript"/>
        </w:rPr>
        <w:t>L</w:t>
      </w:r>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p>
    <w:bookmarkEnd w:id="5772"/>
    <w:bookmarkEnd w:id="5794"/>
    <w:p w14:paraId="50A37E70" w14:textId="06C354BC" w:rsidR="00CA4C75" w:rsidRPr="004162E6" w:rsidRDefault="003514FD" w:rsidP="004162E6">
      <w:r w:rsidRPr="006A2454">
        <w:rPr>
          <w:highlight w:val="yellow"/>
        </w:rPr>
        <w:t>Decision (Ed.</w:t>
      </w:r>
      <w:r>
        <w:rPr>
          <w:highlight w:val="yellow"/>
        </w:rPr>
        <w:t>&amp;</w:t>
      </w:r>
      <w:r w:rsidRPr="006A2454">
        <w:rPr>
          <w:highlight w:val="yellow"/>
        </w:rPr>
        <w:t>BF)</w:t>
      </w:r>
      <w:r>
        <w:t>: It was agreed to use this as the basis of the further work.</w:t>
      </w:r>
    </w:p>
    <w:p w14:paraId="74512E81" w14:textId="77777777" w:rsidR="00A82292" w:rsidRPr="004162E6" w:rsidRDefault="00A82292" w:rsidP="00A82292"/>
    <w:p w14:paraId="19BB5D58" w14:textId="03398D5F" w:rsidR="003A74C1" w:rsidRPr="004162E6" w:rsidRDefault="00B7302D" w:rsidP="003A74C1">
      <w:pPr>
        <w:pStyle w:val="berschrift2"/>
        <w:ind w:left="576"/>
        <w:rPr>
          <w:lang w:val="en-CA"/>
        </w:rPr>
      </w:pPr>
      <w:bookmarkStart w:id="5795" w:name="_Ref521059659"/>
      <w:r w:rsidRPr="004162E6">
        <w:rPr>
          <w:lang w:val="en-CA"/>
        </w:rPr>
        <w:t>T</w:t>
      </w:r>
      <w:r w:rsidR="003A74C1" w:rsidRPr="004162E6">
        <w:rPr>
          <w:lang w:val="en-CA"/>
        </w:rPr>
        <w:t>est conditions (</w:t>
      </w:r>
      <w:r w:rsidR="003328BF" w:rsidRPr="004162E6">
        <w:rPr>
          <w:lang w:val="en-CA"/>
        </w:rPr>
        <w:t>0</w:t>
      </w:r>
      <w:r w:rsidR="003A74C1" w:rsidRPr="004162E6">
        <w:rPr>
          <w:lang w:val="en-CA"/>
        </w:rPr>
        <w:t>)</w:t>
      </w:r>
      <w:bookmarkEnd w:id="5795"/>
    </w:p>
    <w:p w14:paraId="3DAC6A2D" w14:textId="77777777" w:rsidR="002E3A47" w:rsidRPr="004162E6" w:rsidRDefault="002E3A47" w:rsidP="00F7748D">
      <w:bookmarkStart w:id="5796" w:name="_Ref443720177"/>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2B25EA71" w:rsidR="00D26DC2" w:rsidRPr="004162E6" w:rsidRDefault="00D26DC2" w:rsidP="00D26DC2">
      <w:pPr>
        <w:pStyle w:val="berschrift3"/>
        <w:ind w:left="720"/>
      </w:pPr>
      <w:r w:rsidRPr="004162E6">
        <w:t>Tool level analysis (AHG13)</w:t>
      </w:r>
      <w:r w:rsidR="00080D4D" w:rsidRPr="004162E6">
        <w:t xml:space="preserve"> (</w:t>
      </w:r>
      <w:r w:rsidR="003328BF" w:rsidRPr="004162E6">
        <w:t>3</w:t>
      </w:r>
      <w:r w:rsidR="00080D4D" w:rsidRPr="004162E6">
        <w:t>)</w:t>
      </w:r>
    </w:p>
    <w:p w14:paraId="5CC6D393" w14:textId="77777777" w:rsidR="00D26DC2" w:rsidRPr="004162E6" w:rsidRDefault="00196B93" w:rsidP="00FF380B">
      <w:pPr>
        <w:pStyle w:val="berschrift9"/>
        <w:rPr>
          <w:rFonts w:eastAsia="Times New Roman"/>
          <w:color w:val="0000FF"/>
          <w:szCs w:val="24"/>
          <w:u w:val="single"/>
          <w:lang w:val="en-CA"/>
        </w:rPr>
      </w:pPr>
      <w:hyperlink r:id="rId73" w:history="1">
        <w:r w:rsidR="00D26DC2" w:rsidRPr="004162E6">
          <w:rPr>
            <w:rFonts w:eastAsia="Times New Roman"/>
            <w:color w:val="0000FF"/>
            <w:szCs w:val="24"/>
            <w:u w:val="single"/>
            <w:lang w:val="en-CA"/>
          </w:rPr>
          <w:t>JVET-Q0050</w:t>
        </w:r>
      </w:hyperlink>
      <w:r w:rsidR="00D26DC2" w:rsidRPr="004162E6">
        <w:rPr>
          <w:rFonts w:eastAsia="Times New Roman"/>
          <w:szCs w:val="24"/>
          <w:lang w:val="en-CA"/>
        </w:rPr>
        <w:t xml:space="preserve"> AHG13: Decoding Time and Energy Assessment of VTM-7.0 [M. Kränzler, C. J. Herglotz, A. Kaup]</w:t>
      </w:r>
    </w:p>
    <w:p w14:paraId="52AF8B63" w14:textId="77777777" w:rsidR="00D26DC2" w:rsidRPr="004162E6" w:rsidRDefault="00D26DC2" w:rsidP="00D26DC2">
      <w:pPr>
        <w:pStyle w:val="Textkrper"/>
      </w:pPr>
    </w:p>
    <w:p w14:paraId="33833EC4" w14:textId="77777777" w:rsidR="00D26DC2" w:rsidRPr="004162E6" w:rsidRDefault="00196B93" w:rsidP="00FF380B">
      <w:pPr>
        <w:pStyle w:val="berschrift9"/>
        <w:rPr>
          <w:rFonts w:eastAsia="Times New Roman"/>
          <w:color w:val="0000FF"/>
          <w:szCs w:val="24"/>
          <w:u w:val="single"/>
          <w:lang w:val="en-CA"/>
        </w:rPr>
      </w:pPr>
      <w:hyperlink r:id="rId74" w:history="1">
        <w:r w:rsidR="00D26DC2" w:rsidRPr="004162E6">
          <w:rPr>
            <w:rFonts w:eastAsia="Times New Roman"/>
            <w:color w:val="0000FF"/>
            <w:szCs w:val="24"/>
            <w:u w:val="single"/>
            <w:lang w:val="en-CA"/>
          </w:rPr>
          <w:t>JVET-Q0053</w:t>
        </w:r>
      </w:hyperlink>
      <w:r w:rsidR="00D26DC2" w:rsidRPr="004162E6">
        <w:rPr>
          <w:rFonts w:eastAsia="Times New Roman"/>
          <w:szCs w:val="24"/>
          <w:lang w:val="en-CA"/>
        </w:rPr>
        <w:t xml:space="preserve"> AHG13: Analysis of the Energy Demand and Time Complexity of Several Coding Tools in VTM-7.0 [M. Kränzler, C. J. Herglotz, A. Kaup]</w:t>
      </w:r>
    </w:p>
    <w:p w14:paraId="4D0BAAF6" w14:textId="77777777" w:rsidR="00D26DC2" w:rsidRPr="004162E6" w:rsidRDefault="00D26DC2" w:rsidP="00D26DC2">
      <w:pPr>
        <w:pStyle w:val="Textkrper"/>
      </w:pPr>
    </w:p>
    <w:p w14:paraId="53AA7D54" w14:textId="77777777" w:rsidR="00D26DC2" w:rsidRPr="004162E6" w:rsidRDefault="00196B93" w:rsidP="00FF380B">
      <w:pPr>
        <w:pStyle w:val="berschrift9"/>
        <w:rPr>
          <w:rFonts w:eastAsia="Times New Roman"/>
          <w:szCs w:val="24"/>
          <w:lang w:val="en-CA"/>
        </w:rPr>
      </w:pPr>
      <w:hyperlink r:id="rId75"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4E96D0D0" w14:textId="77777777" w:rsidR="00D26DC2" w:rsidRPr="004162E6" w:rsidRDefault="00D26DC2" w:rsidP="00D26DC2">
      <w:pPr>
        <w:pStyle w:val="Textkrper"/>
      </w:pPr>
    </w:p>
    <w:p w14:paraId="0AD5987A" w14:textId="3EC2E56A" w:rsidR="00D26DC2" w:rsidRPr="004162E6" w:rsidRDefault="00D26DC2" w:rsidP="00D26DC2">
      <w:pPr>
        <w:pStyle w:val="berschrift3"/>
        <w:ind w:left="720"/>
      </w:pPr>
      <w:r w:rsidRPr="004162E6">
        <w:lastRenderedPageBreak/>
        <w:t>Overall VVC performance</w:t>
      </w:r>
      <w:r w:rsidR="003328BF" w:rsidRPr="004162E6">
        <w:t xml:space="preserve"> (0)</w:t>
      </w:r>
    </w:p>
    <w:p w14:paraId="7CB7913C" w14:textId="77777777" w:rsidR="002F7714" w:rsidRPr="004162E6" w:rsidRDefault="002F7714" w:rsidP="00E17363"/>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8E1ABE0" w14:textId="77777777" w:rsidR="00861FE2" w:rsidRPr="004162E6" w:rsidRDefault="00196B93" w:rsidP="00FF380B">
      <w:pPr>
        <w:pStyle w:val="berschrift9"/>
        <w:rPr>
          <w:rFonts w:eastAsia="Times New Roman"/>
          <w:szCs w:val="24"/>
          <w:lang w:val="en-CA"/>
        </w:rPr>
      </w:pPr>
      <w:hyperlink r:id="rId76" w:history="1">
        <w:r w:rsidR="00861FE2" w:rsidRPr="004162E6">
          <w:rPr>
            <w:rFonts w:eastAsia="Times New Roman"/>
            <w:color w:val="0000FF"/>
            <w:szCs w:val="24"/>
            <w:u w:val="single"/>
            <w:lang w:val="en-CA"/>
          </w:rPr>
          <w:t>JVET-Q0438</w:t>
        </w:r>
      </w:hyperlink>
      <w:r w:rsidR="00861FE2" w:rsidRPr="004162E6">
        <w:rPr>
          <w:rFonts w:eastAsia="Times New Roman"/>
          <w:szCs w:val="24"/>
          <w:lang w:val="en-CA"/>
        </w:rPr>
        <w:t xml:space="preserve"> Monochrome processing [A. Browne, K. Sharman, S. Keating (Sony)]</w:t>
      </w:r>
    </w:p>
    <w:p w14:paraId="17E31750" w14:textId="77777777" w:rsidR="00F7748D" w:rsidRPr="004162E6" w:rsidRDefault="00F7748D" w:rsidP="00F7748D">
      <w:pPr>
        <w:rPr>
          <w:lang w:eastAsia="de-DE"/>
        </w:rPr>
      </w:pPr>
    </w:p>
    <w:p w14:paraId="09C84142" w14:textId="77777777" w:rsidR="00964C55" w:rsidRPr="004162E6" w:rsidRDefault="00196B93" w:rsidP="00964C55">
      <w:pPr>
        <w:pStyle w:val="berschrift9"/>
        <w:rPr>
          <w:rFonts w:eastAsia="Times New Roman"/>
          <w:szCs w:val="24"/>
          <w:lang w:val="en-CA"/>
        </w:rPr>
      </w:pPr>
      <w:hyperlink r:id="rId77"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627C453C" w14:textId="77777777" w:rsidR="00964C55" w:rsidRDefault="00964C55" w:rsidP="00964C55"/>
    <w:p w14:paraId="5478FAD8" w14:textId="77777777" w:rsidR="00964C55" w:rsidRPr="00EA497B" w:rsidRDefault="00196B93" w:rsidP="00964C55">
      <w:pPr>
        <w:pStyle w:val="berschrift9"/>
        <w:rPr>
          <w:rFonts w:eastAsia="Times New Roman"/>
          <w:szCs w:val="24"/>
          <w:lang w:val="en-CA"/>
        </w:rPr>
      </w:pPr>
      <w:hyperlink r:id="rId78"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28DE97D4" w:rsidR="00964C55" w:rsidRDefault="00964C55" w:rsidP="00964C55"/>
    <w:p w14:paraId="29BB75EC" w14:textId="77777777" w:rsidR="004316CC" w:rsidRPr="009562FC" w:rsidRDefault="00196B93" w:rsidP="006B6E42">
      <w:pPr>
        <w:pStyle w:val="berschrift9"/>
        <w:rPr>
          <w:rFonts w:eastAsia="Times New Roman"/>
          <w:szCs w:val="24"/>
        </w:rPr>
      </w:pPr>
      <w:hyperlink r:id="rId79"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77777777" w:rsidR="004316CC" w:rsidRPr="004162E6" w:rsidRDefault="004316CC" w:rsidP="00964C55"/>
    <w:p w14:paraId="79409666" w14:textId="51158E17" w:rsidR="004E54CB" w:rsidRPr="004162E6" w:rsidRDefault="004E54CB" w:rsidP="004E54CB">
      <w:pPr>
        <w:pStyle w:val="berschrift2"/>
        <w:ind w:left="576"/>
        <w:rPr>
          <w:lang w:val="en-CA"/>
        </w:rPr>
      </w:pPr>
      <w:r w:rsidRPr="004162E6">
        <w:rPr>
          <w:lang w:val="en-CA"/>
        </w:rPr>
        <w:t>Test material (</w:t>
      </w:r>
      <w:r w:rsidR="003328BF" w:rsidRPr="004162E6">
        <w:rPr>
          <w:lang w:val="en-CA"/>
        </w:rPr>
        <w:t>0</w:t>
      </w:r>
      <w:r w:rsidRPr="004162E6">
        <w:rPr>
          <w:lang w:val="en-CA"/>
        </w:rPr>
        <w:t>)</w:t>
      </w:r>
    </w:p>
    <w:p w14:paraId="6709F45C" w14:textId="77777777" w:rsidR="00977D4E" w:rsidRPr="004162E6" w:rsidRDefault="00977D4E" w:rsidP="00977D4E"/>
    <w:p w14:paraId="03F04C83" w14:textId="42F8F620" w:rsidR="00977D4E" w:rsidRPr="004162E6" w:rsidRDefault="00977D4E" w:rsidP="00977D4E">
      <w:pPr>
        <w:pStyle w:val="berschrift2"/>
        <w:ind w:left="576"/>
        <w:rPr>
          <w:lang w:val="en-CA"/>
        </w:rPr>
      </w:pPr>
      <w:bookmarkStart w:id="5797" w:name="_Ref21242672"/>
      <w:r w:rsidRPr="004162E6">
        <w:rPr>
          <w:lang w:val="en-CA"/>
        </w:rPr>
        <w:t>Conformance (</w:t>
      </w:r>
      <w:r w:rsidR="003328BF" w:rsidRPr="004162E6">
        <w:rPr>
          <w:lang w:val="en-CA"/>
        </w:rPr>
        <w:t>1</w:t>
      </w:r>
      <w:r w:rsidRPr="004162E6">
        <w:rPr>
          <w:lang w:val="en-CA"/>
        </w:rPr>
        <w:t>)</w:t>
      </w:r>
      <w:bookmarkEnd w:id="5797"/>
    </w:p>
    <w:p w14:paraId="03C475FB" w14:textId="77777777" w:rsidR="00535C7A" w:rsidRPr="004162E6" w:rsidRDefault="00196B93" w:rsidP="00FF380B">
      <w:pPr>
        <w:pStyle w:val="berschrift9"/>
        <w:rPr>
          <w:rFonts w:eastAsia="Times New Roman"/>
          <w:szCs w:val="24"/>
          <w:lang w:val="en-CA"/>
        </w:rPr>
      </w:pPr>
      <w:hyperlink r:id="rId80"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Moccagatte, J. Boyce (Intel)]</w:t>
      </w:r>
    </w:p>
    <w:p w14:paraId="3EAD9665" w14:textId="3D90E933" w:rsidR="0050676E" w:rsidRPr="004162E6" w:rsidRDefault="0050676E" w:rsidP="004519FE"/>
    <w:p w14:paraId="165D1AD3" w14:textId="4E4CDC16" w:rsidR="0050676E" w:rsidRPr="004162E6" w:rsidRDefault="0050676E" w:rsidP="0050676E">
      <w:pPr>
        <w:pStyle w:val="berschrift2"/>
        <w:ind w:left="576"/>
        <w:rPr>
          <w:lang w:val="en-CA"/>
        </w:rPr>
      </w:pPr>
      <w:bookmarkStart w:id="5798" w:name="_Ref475640122"/>
      <w:bookmarkEnd w:id="5796"/>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r w:rsidR="00411ED9" w:rsidRPr="004162E6">
        <w:rPr>
          <w:lang w:val="en-CA"/>
        </w:rPr>
        <w:t>1</w:t>
      </w:r>
      <w:r w:rsidR="00411ED9">
        <w:rPr>
          <w:lang w:val="en-CA"/>
        </w:rPr>
        <w:t>1</w:t>
      </w:r>
      <w:r w:rsidRPr="004162E6">
        <w:rPr>
          <w:lang w:val="en-CA"/>
        </w:rPr>
        <w:t>)</w:t>
      </w:r>
    </w:p>
    <w:p w14:paraId="30A0843D" w14:textId="77777777" w:rsidR="00FA16D3" w:rsidRPr="004162E6" w:rsidRDefault="00196B93" w:rsidP="00FF380B">
      <w:pPr>
        <w:pStyle w:val="berschrift9"/>
        <w:rPr>
          <w:rFonts w:eastAsia="Times New Roman"/>
          <w:color w:val="0000FF"/>
          <w:szCs w:val="24"/>
          <w:u w:val="single"/>
          <w:lang w:val="en-CA"/>
        </w:rPr>
      </w:pPr>
      <w:hyperlink r:id="rId81" w:history="1">
        <w:r w:rsidR="00FA16D3" w:rsidRPr="004162E6">
          <w:rPr>
            <w:rFonts w:eastAsia="Times New Roman"/>
            <w:color w:val="0000FF"/>
            <w:szCs w:val="24"/>
            <w:u w:val="single"/>
            <w:lang w:val="en-CA"/>
          </w:rPr>
          <w:t>JVET-Q0102</w:t>
        </w:r>
      </w:hyperlink>
      <w:r w:rsidR="00FA16D3" w:rsidRPr="004162E6">
        <w:rPr>
          <w:rFonts w:eastAsia="Times New Roman"/>
          <w:szCs w:val="24"/>
          <w:lang w:val="en-CA"/>
        </w:rPr>
        <w:t xml:space="preserve"> AHG16: A study of bin to bit ratio for VTM7.0 [M. Zhou (Broadcom)]</w:t>
      </w:r>
    </w:p>
    <w:p w14:paraId="18FDDFDF" w14:textId="77777777" w:rsidR="00FA16D3" w:rsidRPr="004162E6" w:rsidRDefault="00FA16D3" w:rsidP="00FA16D3">
      <w:pPr>
        <w:pStyle w:val="Textkrper"/>
      </w:pPr>
    </w:p>
    <w:p w14:paraId="5E821AF8" w14:textId="77777777" w:rsidR="00FA16D3" w:rsidRPr="004162E6" w:rsidRDefault="00196B93" w:rsidP="00FF380B">
      <w:pPr>
        <w:pStyle w:val="berschrift9"/>
        <w:rPr>
          <w:rFonts w:eastAsia="Times New Roman"/>
          <w:szCs w:val="24"/>
          <w:lang w:val="en-CA"/>
        </w:rPr>
      </w:pPr>
      <w:hyperlink r:id="rId82" w:history="1">
        <w:r w:rsidR="00FA16D3" w:rsidRPr="004162E6">
          <w:rPr>
            <w:rFonts w:eastAsia="Times New Roman"/>
            <w:color w:val="0000FF"/>
            <w:szCs w:val="24"/>
            <w:u w:val="single"/>
            <w:lang w:val="en-CA"/>
          </w:rPr>
          <w:t>JVET-Q0185</w:t>
        </w:r>
      </w:hyperlink>
      <w:r w:rsidR="00FA16D3"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p>
    <w:p w14:paraId="40517555" w14:textId="639CD251" w:rsidR="00FA16D3" w:rsidRDefault="00FA16D3" w:rsidP="00FA16D3">
      <w:pPr>
        <w:pStyle w:val="Textkrper"/>
      </w:pPr>
    </w:p>
    <w:p w14:paraId="58955751" w14:textId="77777777" w:rsidR="00A22C04" w:rsidRPr="009562FC" w:rsidRDefault="00196B93" w:rsidP="006B6E42">
      <w:pPr>
        <w:pStyle w:val="berschrift9"/>
        <w:rPr>
          <w:rFonts w:eastAsia="Times New Roman"/>
          <w:szCs w:val="24"/>
        </w:rPr>
      </w:pPr>
      <w:hyperlink r:id="rId83" w:history="1">
        <w:r w:rsidR="00A22C04" w:rsidRPr="009562FC">
          <w:rPr>
            <w:rFonts w:eastAsia="Times New Roman"/>
            <w:color w:val="0000FF"/>
            <w:szCs w:val="24"/>
            <w:u w:val="single"/>
            <w:lang w:val="en-CA"/>
          </w:rPr>
          <w:t>JVET-Q0640</w:t>
        </w:r>
      </w:hyperlink>
      <w:r w:rsidR="00A22C04" w:rsidRPr="009562FC">
        <w:rPr>
          <w:rFonts w:eastAsia="Times New Roman"/>
          <w:szCs w:val="24"/>
          <w:lang w:val="en-CA"/>
        </w:rPr>
        <w:t xml:space="preserve"> Crosscheck of JVET-P0185 (AHG16: On merge estimation region for VVC) [S. Esenlik (Huawei)] [late]</w:t>
      </w:r>
    </w:p>
    <w:p w14:paraId="123D6697" w14:textId="77777777" w:rsidR="00A22C04" w:rsidRPr="004162E6" w:rsidRDefault="00A22C04" w:rsidP="00FA16D3">
      <w:pPr>
        <w:pStyle w:val="Textkrper"/>
      </w:pPr>
    </w:p>
    <w:p w14:paraId="100F2489" w14:textId="77777777" w:rsidR="00FA16D3" w:rsidRPr="004162E6" w:rsidRDefault="00196B93" w:rsidP="00FF380B">
      <w:pPr>
        <w:pStyle w:val="berschrift9"/>
        <w:rPr>
          <w:rFonts w:eastAsia="Times New Roman"/>
          <w:szCs w:val="24"/>
          <w:lang w:val="en-CA"/>
        </w:rPr>
      </w:pPr>
      <w:hyperlink r:id="rId84" w:history="1">
        <w:r w:rsidR="00FA16D3" w:rsidRPr="004162E6">
          <w:rPr>
            <w:rFonts w:eastAsia="Times New Roman"/>
            <w:color w:val="0000FF"/>
            <w:szCs w:val="24"/>
            <w:u w:val="single"/>
            <w:lang w:val="en-CA"/>
          </w:rPr>
          <w:t>JVET-Q0211</w:t>
        </w:r>
      </w:hyperlink>
      <w:r w:rsidR="00FA16D3" w:rsidRPr="004162E6">
        <w:rPr>
          <w:rFonts w:eastAsia="Times New Roman"/>
          <w:szCs w:val="24"/>
          <w:lang w:val="en-CA"/>
        </w:rPr>
        <w:t xml:space="preserve"> [AHG16] VVC software decoder and performance analysis [S. Gudumasu, S. Bandyopadhyay, A. Srivastava, Y. He, Y. He (InterDigital)]</w:t>
      </w:r>
    </w:p>
    <w:p w14:paraId="73667D2A" w14:textId="228D145B" w:rsidR="00DA63B2" w:rsidRPr="004162E6" w:rsidRDefault="00DA63B2" w:rsidP="0050676E"/>
    <w:p w14:paraId="11A603F2" w14:textId="77777777" w:rsidR="00D26DC2" w:rsidRPr="004162E6" w:rsidRDefault="00196B93" w:rsidP="00FF380B">
      <w:pPr>
        <w:pStyle w:val="berschrift9"/>
        <w:rPr>
          <w:rFonts w:eastAsia="Times New Roman"/>
          <w:szCs w:val="24"/>
          <w:lang w:val="en-CA"/>
        </w:rPr>
      </w:pPr>
      <w:hyperlink r:id="rId85" w:history="1">
        <w:r w:rsidR="00D26DC2" w:rsidRPr="004162E6">
          <w:rPr>
            <w:rFonts w:eastAsia="Times New Roman"/>
            <w:color w:val="0000FF"/>
            <w:szCs w:val="24"/>
            <w:u w:val="single"/>
            <w:lang w:val="en-CA"/>
          </w:rPr>
          <w:t>JVET-Q0297</w:t>
        </w:r>
      </w:hyperlink>
      <w:r w:rsidR="00D26DC2" w:rsidRPr="004162E6">
        <w:rPr>
          <w:rFonts w:eastAsia="Times New Roman"/>
          <w:szCs w:val="24"/>
          <w:lang w:val="en-CA"/>
        </w:rPr>
        <w:t xml:space="preserve"> AHG16: Merge estimation region [H. Huang, W.-J. Chien, T. Hsieh, V. Seregin, C.-C. Chen, K. Reuze, M. Karczewicz (Qualcomm)]</w:t>
      </w:r>
    </w:p>
    <w:p w14:paraId="19529EE2" w14:textId="65844F04" w:rsidR="00D26DC2" w:rsidRDefault="00D26DC2" w:rsidP="0050676E"/>
    <w:p w14:paraId="45CB542E" w14:textId="77777777" w:rsidR="004E71CC" w:rsidRPr="009562FC" w:rsidRDefault="00196B93" w:rsidP="006B6E42">
      <w:pPr>
        <w:pStyle w:val="berschrift9"/>
        <w:rPr>
          <w:rFonts w:eastAsia="Times New Roman"/>
          <w:szCs w:val="24"/>
        </w:rPr>
      </w:pPr>
      <w:hyperlink r:id="rId86" w:history="1">
        <w:r w:rsidR="004E71CC" w:rsidRPr="009562FC">
          <w:rPr>
            <w:rFonts w:eastAsia="Times New Roman"/>
            <w:color w:val="0000FF"/>
            <w:szCs w:val="24"/>
            <w:u w:val="single"/>
            <w:lang w:val="en-CA"/>
          </w:rPr>
          <w:t>JVET-Q0654</w:t>
        </w:r>
      </w:hyperlink>
      <w:r w:rsidR="004E71CC" w:rsidRPr="009562FC">
        <w:rPr>
          <w:rFonts w:eastAsia="Times New Roman"/>
          <w:szCs w:val="24"/>
          <w:lang w:val="en-CA"/>
        </w:rPr>
        <w:t xml:space="preserve"> Cross-check of JVET-Q0297 (AHG16: Merge estimation region with constrain in HMVP update) [Y.-W. Chen (Kwai Inc.)] [late]</w:t>
      </w:r>
    </w:p>
    <w:p w14:paraId="1FD83DE6" w14:textId="77777777" w:rsidR="004E71CC" w:rsidRPr="004162E6" w:rsidRDefault="004E71CC" w:rsidP="0050676E"/>
    <w:p w14:paraId="1ED7B077" w14:textId="77777777" w:rsidR="00D26DC2" w:rsidRPr="004162E6" w:rsidRDefault="00196B93" w:rsidP="00FF380B">
      <w:pPr>
        <w:pStyle w:val="berschrift9"/>
        <w:rPr>
          <w:rFonts w:eastAsia="Times New Roman"/>
          <w:szCs w:val="24"/>
          <w:lang w:val="en-CA"/>
        </w:rPr>
      </w:pPr>
      <w:hyperlink r:id="rId87" w:history="1">
        <w:r w:rsidR="00D26DC2" w:rsidRPr="004162E6">
          <w:rPr>
            <w:rFonts w:eastAsia="Times New Roman"/>
            <w:color w:val="0000FF"/>
            <w:szCs w:val="24"/>
            <w:u w:val="single"/>
            <w:lang w:val="en-CA"/>
          </w:rPr>
          <w:t>JVET-Q0356</w:t>
        </w:r>
      </w:hyperlink>
      <w:r w:rsidR="00D26DC2" w:rsidRPr="004162E6">
        <w:rPr>
          <w:rFonts w:eastAsia="Times New Roman"/>
          <w:szCs w:val="24"/>
          <w:lang w:val="en-CA"/>
        </w:rPr>
        <w:t xml:space="preserve"> AHG16: Parallel Merge Estimation for VVC [S. Esenlik, H. Gao, B. Wang, A. M. Kotra, E. Alshina (Huawei), Y.-L. Hsiao, C.-C. Chen, C.-W. Hsu, T.-D. Chuang, C.-Y. Chen, Y.-W. Huang, S.-M. Lei (Mediatek)]</w:t>
      </w:r>
    </w:p>
    <w:p w14:paraId="76150116" w14:textId="3BDE5A72" w:rsidR="00D26DC2" w:rsidRDefault="00D26DC2" w:rsidP="0050676E"/>
    <w:p w14:paraId="36E7273E" w14:textId="77777777" w:rsidR="00DD0A20" w:rsidRPr="00D27C21" w:rsidRDefault="00196B93" w:rsidP="00FB7BD7">
      <w:pPr>
        <w:pStyle w:val="berschrift9"/>
        <w:rPr>
          <w:rFonts w:eastAsia="Times New Roman"/>
          <w:szCs w:val="24"/>
        </w:rPr>
      </w:pPr>
      <w:hyperlink r:id="rId88" w:history="1">
        <w:r w:rsidR="00DD0A20" w:rsidRPr="00D27C21">
          <w:rPr>
            <w:rFonts w:eastAsia="Times New Roman"/>
            <w:color w:val="0000FF"/>
            <w:szCs w:val="24"/>
            <w:u w:val="single"/>
            <w:lang w:val="en-CA"/>
          </w:rPr>
          <w:t>JVET-Q0583</w:t>
        </w:r>
      </w:hyperlink>
      <w:r w:rsidR="00DD0A20" w:rsidRPr="00D27C21">
        <w:rPr>
          <w:rFonts w:eastAsia="Times New Roman"/>
          <w:szCs w:val="24"/>
          <w:lang w:val="en-CA"/>
        </w:rPr>
        <w:t xml:space="preserve"> Crosscheck of JVET-Q0356 (AHG16: Parallel Merge Estimation for VVC) [B. Bross (HHI)] [late]</w:t>
      </w:r>
    </w:p>
    <w:p w14:paraId="5C40A42D" w14:textId="77777777" w:rsidR="00DD0A20" w:rsidRPr="004162E6" w:rsidRDefault="00DD0A20" w:rsidP="0050676E"/>
    <w:p w14:paraId="05AA2951" w14:textId="77777777" w:rsidR="00D26DC2" w:rsidRPr="004162E6" w:rsidRDefault="00196B93" w:rsidP="00FF380B">
      <w:pPr>
        <w:pStyle w:val="berschrift9"/>
        <w:rPr>
          <w:rFonts w:eastAsia="Times New Roman"/>
          <w:szCs w:val="24"/>
          <w:lang w:val="en-CA"/>
        </w:rPr>
      </w:pPr>
      <w:hyperlink r:id="rId89" w:history="1">
        <w:r w:rsidR="00D26DC2" w:rsidRPr="004162E6">
          <w:rPr>
            <w:rFonts w:eastAsia="Times New Roman"/>
            <w:color w:val="0000FF"/>
            <w:szCs w:val="24"/>
            <w:u w:val="single"/>
            <w:lang w:val="en-CA"/>
          </w:rPr>
          <w:t>JVET-Q0386</w:t>
        </w:r>
      </w:hyperlink>
      <w:r w:rsidR="00D26DC2" w:rsidRPr="004162E6">
        <w:rPr>
          <w:rFonts w:eastAsia="Times New Roman"/>
          <w:szCs w:val="24"/>
          <w:lang w:val="en-CA"/>
        </w:rPr>
        <w:t xml:space="preserve"> AHG16: Feature-rich implementation of VVC real-time decoding and playback on ARM based mobile clients [J. Arumugam, S. Kotecha, S. Ramamurthy (Ittiam)]</w:t>
      </w:r>
    </w:p>
    <w:p w14:paraId="78B2FD3E" w14:textId="4A31FD1C" w:rsidR="00D26DC2" w:rsidRPr="004162E6" w:rsidRDefault="00D26DC2" w:rsidP="0050676E"/>
    <w:p w14:paraId="7A812F75" w14:textId="1D9BBFFC" w:rsidR="00D26DC2" w:rsidRPr="004162E6" w:rsidRDefault="00196B93" w:rsidP="00FF380B">
      <w:pPr>
        <w:pStyle w:val="berschrift9"/>
        <w:rPr>
          <w:rFonts w:eastAsia="Times New Roman"/>
          <w:szCs w:val="24"/>
          <w:lang w:val="en-CA"/>
        </w:rPr>
      </w:pPr>
      <w:hyperlink r:id="rId90" w:history="1">
        <w:r w:rsidR="00D26DC2" w:rsidRPr="004162E6">
          <w:rPr>
            <w:rFonts w:eastAsia="Times New Roman"/>
            <w:color w:val="0000FF"/>
            <w:szCs w:val="24"/>
            <w:u w:val="single"/>
            <w:lang w:val="en-CA"/>
          </w:rPr>
          <w:t>JVET-Q0495</w:t>
        </w:r>
      </w:hyperlink>
      <w:r w:rsidR="00D26DC2" w:rsidRPr="004162E6">
        <w:rPr>
          <w:rFonts w:eastAsia="Times New Roman"/>
          <w:szCs w:val="24"/>
          <w:lang w:val="en-CA"/>
        </w:rPr>
        <w:t xml:space="preserve"> AHG16: Simplified clip ranges for NL-ALF [Y.-W. Chen, X. Xiu, T.-C. Ma, H.-J. Jhu, X. Wang (Kwai Inc.)]</w:t>
      </w:r>
    </w:p>
    <w:p w14:paraId="7B20F66B" w14:textId="206C03D0" w:rsidR="00D26DC2" w:rsidRDefault="00D26DC2" w:rsidP="00D26DC2">
      <w:pPr>
        <w:tabs>
          <w:tab w:val="left" w:pos="827"/>
          <w:tab w:val="left" w:pos="2689"/>
        </w:tabs>
      </w:pPr>
    </w:p>
    <w:p w14:paraId="6E963E5C" w14:textId="77777777" w:rsidR="00E355CA" w:rsidRPr="009562FC" w:rsidRDefault="00196B93" w:rsidP="006B6E42">
      <w:pPr>
        <w:pStyle w:val="berschrift9"/>
        <w:rPr>
          <w:rFonts w:eastAsia="Times New Roman"/>
          <w:szCs w:val="24"/>
        </w:rPr>
      </w:pPr>
      <w:hyperlink r:id="rId91" w:history="1">
        <w:r w:rsidR="00E355CA" w:rsidRPr="009562FC">
          <w:rPr>
            <w:rFonts w:eastAsia="Times New Roman"/>
            <w:color w:val="0000FF"/>
            <w:szCs w:val="24"/>
            <w:u w:val="single"/>
            <w:lang w:val="en-CA"/>
          </w:rPr>
          <w:t>JVET-Q0609</w:t>
        </w:r>
      </w:hyperlink>
      <w:r w:rsidR="00E355CA" w:rsidRPr="009562FC">
        <w:rPr>
          <w:rFonts w:eastAsia="Times New Roman"/>
          <w:szCs w:val="24"/>
          <w:lang w:val="en-CA"/>
        </w:rPr>
        <w:t xml:space="preserve"> Crosscheck of JVET-Q0495: AHG16: Simplified clip ranges for NL-ALF [C.-H. Hung, Y.-H. Chao (Qualcomm)] [late]</w:t>
      </w:r>
    </w:p>
    <w:p w14:paraId="6ADAFFDA" w14:textId="77777777" w:rsidR="00E355CA" w:rsidRPr="004162E6" w:rsidRDefault="00E355CA" w:rsidP="00D26DC2">
      <w:pPr>
        <w:tabs>
          <w:tab w:val="left" w:pos="827"/>
          <w:tab w:val="left" w:pos="2689"/>
        </w:tabs>
      </w:pPr>
    </w:p>
    <w:p w14:paraId="49069C01" w14:textId="77777777" w:rsidR="00D26DC2" w:rsidRPr="004162E6" w:rsidRDefault="00196B93" w:rsidP="00FF380B">
      <w:pPr>
        <w:pStyle w:val="berschrift9"/>
        <w:rPr>
          <w:rFonts w:eastAsia="Times New Roman"/>
          <w:szCs w:val="24"/>
          <w:lang w:val="en-CA"/>
        </w:rPr>
      </w:pPr>
      <w:hyperlink r:id="rId92" w:history="1">
        <w:r w:rsidR="00D26DC2" w:rsidRPr="004162E6">
          <w:rPr>
            <w:rFonts w:eastAsia="Times New Roman"/>
            <w:color w:val="0000FF"/>
            <w:szCs w:val="24"/>
            <w:u w:val="single"/>
            <w:lang w:val="en-CA"/>
          </w:rPr>
          <w:t>JVET-Q0496</w:t>
        </w:r>
      </w:hyperlink>
      <w:r w:rsidR="00D26DC2" w:rsidRPr="004162E6">
        <w:rPr>
          <w:rFonts w:eastAsia="Times New Roman"/>
          <w:szCs w:val="24"/>
          <w:lang w:val="en-CA"/>
        </w:rPr>
        <w:t xml:space="preserve"> AHG16: On motion shift derivation of SbTMVP [Y.-W. Chen, X. Xiu, T.-C. Ma, H.-J. Jhu, X. Wang (Kwai Inc.)]</w:t>
      </w:r>
    </w:p>
    <w:p w14:paraId="78589CB8" w14:textId="4E4EEE38" w:rsidR="00D26DC2" w:rsidRPr="004162E6" w:rsidRDefault="00D26DC2" w:rsidP="0050676E"/>
    <w:p w14:paraId="7003FA55" w14:textId="77777777" w:rsidR="00D26DC2" w:rsidRPr="004162E6" w:rsidRDefault="00196B93" w:rsidP="00FF380B">
      <w:pPr>
        <w:pStyle w:val="berschrift9"/>
        <w:rPr>
          <w:rFonts w:eastAsia="Times New Roman"/>
          <w:szCs w:val="24"/>
          <w:lang w:val="en-CA"/>
        </w:rPr>
      </w:pPr>
      <w:hyperlink r:id="rId93" w:history="1">
        <w:r w:rsidR="00D26DC2" w:rsidRPr="004162E6">
          <w:rPr>
            <w:rFonts w:eastAsia="Times New Roman"/>
            <w:color w:val="0000FF"/>
            <w:szCs w:val="24"/>
            <w:u w:val="single"/>
            <w:lang w:val="en-CA"/>
          </w:rPr>
          <w:t>JVET-Q0500</w:t>
        </w:r>
      </w:hyperlink>
      <w:r w:rsidR="00D26DC2" w:rsidRPr="004162E6">
        <w:rPr>
          <w:rFonts w:eastAsia="Times New Roman"/>
          <w:szCs w:val="24"/>
          <w:lang w:val="en-CA"/>
        </w:rPr>
        <w:t xml:space="preserve"> AHG16: On derivation of CCLM predictors [Y.-W. Chen, X. Xiu, T.-C. Ma, H.-J. Jhu, X. Wang (Kwai Inc.)]</w:t>
      </w:r>
    </w:p>
    <w:p w14:paraId="4515CA70" w14:textId="59740B19" w:rsidR="00D26DC2" w:rsidRDefault="00D26DC2" w:rsidP="0050676E"/>
    <w:p w14:paraId="06E2E94D" w14:textId="77777777" w:rsidR="00E355CA" w:rsidRPr="009562FC" w:rsidRDefault="00196B93" w:rsidP="006B6E42">
      <w:pPr>
        <w:pStyle w:val="berschrift9"/>
        <w:rPr>
          <w:rFonts w:eastAsia="Times New Roman"/>
          <w:szCs w:val="24"/>
        </w:rPr>
      </w:pPr>
      <w:hyperlink r:id="rId94" w:history="1">
        <w:r w:rsidR="00E355CA" w:rsidRPr="009562FC">
          <w:rPr>
            <w:rFonts w:eastAsia="Times New Roman"/>
            <w:color w:val="0000FF"/>
            <w:szCs w:val="24"/>
            <w:u w:val="single"/>
            <w:lang w:val="en-CA"/>
          </w:rPr>
          <w:t>JVET-Q0610</w:t>
        </w:r>
      </w:hyperlink>
      <w:r w:rsidR="00E355CA" w:rsidRPr="009562FC">
        <w:rPr>
          <w:rFonts w:eastAsia="Times New Roman"/>
          <w:szCs w:val="24"/>
          <w:lang w:val="en-CA"/>
        </w:rPr>
        <w:t xml:space="preserve"> Crosscheck of JVET-Q0500: AHG16: On derivation of CCLM predictors [C.-H. Hung, C.-H. Chao (Qualcomm)] [late]</w:t>
      </w:r>
    </w:p>
    <w:p w14:paraId="53DAAB1A" w14:textId="77777777" w:rsidR="00E355CA" w:rsidRPr="004162E6" w:rsidRDefault="00E355CA" w:rsidP="0050676E"/>
    <w:p w14:paraId="765ACC9B" w14:textId="7CB5170B" w:rsidR="002C0F0F" w:rsidRPr="004162E6" w:rsidRDefault="002C0F0F" w:rsidP="002C0F0F">
      <w:pPr>
        <w:pStyle w:val="berschrift2"/>
        <w:ind w:left="576"/>
        <w:rPr>
          <w:lang w:val="en-CA"/>
        </w:rPr>
      </w:pPr>
      <w:bookmarkStart w:id="5799" w:name="_Ref29265594"/>
      <w:r w:rsidRPr="004162E6">
        <w:rPr>
          <w:lang w:val="en-CA"/>
        </w:rPr>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5799"/>
    </w:p>
    <w:p w14:paraId="580632B8" w14:textId="77777777" w:rsidR="002C0F0F" w:rsidRPr="004162E6" w:rsidRDefault="00196B93" w:rsidP="00FF380B">
      <w:pPr>
        <w:pStyle w:val="berschrift9"/>
        <w:rPr>
          <w:rFonts w:eastAsia="Times New Roman"/>
          <w:szCs w:val="24"/>
          <w:lang w:val="en-CA"/>
        </w:rPr>
      </w:pPr>
      <w:hyperlink r:id="rId95"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708C78E1" w14:textId="3F33FCF3" w:rsidR="002C0F0F" w:rsidRPr="004162E6" w:rsidRDefault="002C0F0F" w:rsidP="0050676E"/>
    <w:p w14:paraId="4FD7ECFC" w14:textId="2F4BA8B9" w:rsidR="00274848" w:rsidRPr="004162E6" w:rsidRDefault="00196B93" w:rsidP="00FF380B">
      <w:pPr>
        <w:pStyle w:val="berschrift9"/>
        <w:rPr>
          <w:rFonts w:eastAsia="Times New Roman"/>
          <w:szCs w:val="24"/>
          <w:lang w:val="en-CA"/>
        </w:rPr>
      </w:pPr>
      <w:hyperlink r:id="rId96"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[Li Zhang, Y.-K. Wang, J. Wang (Bytedance)]</w:t>
      </w:r>
    </w:p>
    <w:p w14:paraId="049485C5" w14:textId="77777777" w:rsidR="00274848" w:rsidRPr="004162E6" w:rsidRDefault="00274848" w:rsidP="00274848">
      <w:pPr>
        <w:tabs>
          <w:tab w:val="left" w:pos="1058"/>
        </w:tabs>
        <w:pPrChange w:id="5800" w:author="Gary Sullivan" w:date="2020-01-11T23:05:00Z">
          <w:pPr/>
        </w:pPrChange>
      </w:pPr>
    </w:p>
    <w:p w14:paraId="29AB64ED" w14:textId="77777777" w:rsidR="00274848" w:rsidRPr="004162E6" w:rsidRDefault="00196B93" w:rsidP="00FF380B">
      <w:pPr>
        <w:pStyle w:val="berschrift9"/>
        <w:rPr>
          <w:rFonts w:eastAsia="Times New Roman"/>
          <w:szCs w:val="24"/>
          <w:lang w:val="en-CA"/>
        </w:rPr>
      </w:pPr>
      <w:hyperlink r:id="rId97"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Default="00FF2D05" w:rsidP="0050676E">
      <w:r>
        <w:t>See also the AHG8 report, which describes relevant email reflector discussion.</w:t>
      </w:r>
    </w:p>
    <w:p w14:paraId="7A3B8A0F" w14:textId="77777777" w:rsidR="00FF2D05" w:rsidRPr="004162E6" w:rsidRDefault="00FF2D05" w:rsidP="0050676E"/>
    <w:p w14:paraId="691742EA" w14:textId="77777777" w:rsidR="00535C7A" w:rsidRPr="004162E6" w:rsidRDefault="00196B93" w:rsidP="00FF380B">
      <w:pPr>
        <w:pStyle w:val="berschrift9"/>
        <w:rPr>
          <w:rFonts w:eastAsia="Times New Roman"/>
          <w:szCs w:val="24"/>
          <w:lang w:val="en-CA"/>
        </w:rPr>
      </w:pPr>
      <w:hyperlink r:id="rId98"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349C3E85" w14:textId="77777777" w:rsidR="00535C7A" w:rsidRPr="004162E6" w:rsidRDefault="00535C7A" w:rsidP="0050676E"/>
    <w:p w14:paraId="751F8FDB" w14:textId="77777777" w:rsidR="00B278FB" w:rsidRPr="004162E6" w:rsidRDefault="00D25620" w:rsidP="00F819CA">
      <w:pPr>
        <w:pStyle w:val="berschrift1"/>
        <w:rPr>
          <w:lang w:val="en-CA"/>
        </w:rPr>
      </w:pPr>
      <w:r w:rsidRPr="004162E6">
        <w:rPr>
          <w:lang w:val="en-CA"/>
        </w:rPr>
        <w:t>Core Experiments</w:t>
      </w:r>
      <w:bookmarkEnd w:id="5798"/>
    </w:p>
    <w:p w14:paraId="56DEA91C" w14:textId="4E255A26" w:rsidR="00D143C9" w:rsidRPr="004162E6" w:rsidRDefault="00D25620" w:rsidP="00422C11">
      <w:pPr>
        <w:pStyle w:val="berschrift2"/>
        <w:ind w:left="576"/>
        <w:rPr>
          <w:lang w:val="en-CA"/>
        </w:rPr>
      </w:pPr>
      <w:bookmarkStart w:id="5801"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5801"/>
    </w:p>
    <w:p w14:paraId="7F75A282" w14:textId="42F2CD9E" w:rsidR="0068434E" w:rsidRPr="004162E6" w:rsidRDefault="0068434E" w:rsidP="0068434E">
      <w:pPr>
        <w:pStyle w:val="Textkrper"/>
      </w:pPr>
      <w:r w:rsidRPr="004162E6">
        <w:t xml:space="preserve">Contributions in this category were discussed </w:t>
      </w:r>
      <w:r w:rsidR="00A735A8">
        <w:t>Tuesday</w:t>
      </w:r>
      <w:r w:rsidR="00A735A8" w:rsidRPr="004162E6">
        <w:t xml:space="preserve"> </w:t>
      </w:r>
      <w:r w:rsidR="00A735A8">
        <w:t>8</w:t>
      </w:r>
      <w:r w:rsidR="00A735A8" w:rsidRPr="004162E6">
        <w:t xml:space="preserve"> </w:t>
      </w:r>
      <w:r w:rsidR="00931807" w:rsidRPr="004162E6">
        <w:t>Jan</w:t>
      </w:r>
      <w:r w:rsidRPr="004162E6">
        <w:t xml:space="preserve">. </w:t>
      </w:r>
      <w:r w:rsidR="00A735A8" w:rsidRPr="006A2454">
        <w:t>1645-1750</w:t>
      </w:r>
      <w:r w:rsidRPr="004162E6">
        <w:t xml:space="preserve"> in Track </w:t>
      </w:r>
      <w:r w:rsidR="004E6438" w:rsidRPr="006A2454">
        <w:t>B</w:t>
      </w:r>
      <w:r w:rsidR="004E6438" w:rsidRPr="004162E6">
        <w:t xml:space="preserve"> </w:t>
      </w:r>
      <w:r w:rsidRPr="004162E6">
        <w:t xml:space="preserve">(chaired by </w:t>
      </w:r>
      <w:r w:rsidR="004E6438" w:rsidRPr="006A2454">
        <w:t>JRO)</w:t>
      </w:r>
      <w:r w:rsidRPr="004162E6">
        <w:t>.</w:t>
      </w:r>
    </w:p>
    <w:p w14:paraId="6DAB4CC1" w14:textId="77777777" w:rsidR="007463D7" w:rsidRPr="004162E6" w:rsidRDefault="00196B93" w:rsidP="00FF380B">
      <w:pPr>
        <w:pStyle w:val="berschrift9"/>
        <w:rPr>
          <w:rFonts w:eastAsia="Times New Roman"/>
          <w:szCs w:val="24"/>
          <w:lang w:val="en-CA"/>
        </w:rPr>
      </w:pPr>
      <w:hyperlink r:id="rId99"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r>
        <w:t xml:space="preserve">Initially presented </w:t>
      </w:r>
      <w:r w:rsidR="000E3804">
        <w:t>Wed 8 Jan 1645</w:t>
      </w:r>
      <w:r w:rsidR="00705357">
        <w:t>-1750</w:t>
      </w:r>
    </w:p>
    <w:p w14:paraId="5390BDEE" w14:textId="75FD7D1B" w:rsidR="000E3804" w:rsidRPr="00340BBD" w:rsidRDefault="000E3804" w:rsidP="006A2454">
      <w:r w:rsidRPr="00340BBD">
        <w:t>CE</w:t>
      </w:r>
      <w:r>
        <w:t>1</w:t>
      </w:r>
      <w:r w:rsidRPr="00340BBD">
        <w:t>-1</w:t>
      </w:r>
      <w:r>
        <w:t>.1</w:t>
      </w:r>
      <w:r w:rsidRPr="00340BBD">
        <w:t xml:space="preserve">: </w:t>
      </w:r>
      <w:r>
        <w:t>Long-tap deblocking filter JVET-Q0054</w:t>
      </w:r>
    </w:p>
    <w:p w14:paraId="3D8CCFF8" w14:textId="77777777" w:rsidR="000E3804" w:rsidRPr="00920AC2" w:rsidRDefault="000E3804" w:rsidP="000E3804">
      <w:r w:rsidRPr="00920AC2">
        <w:t>Long luma deblocking is unaware of samples at p6 and q6 since no gradient check include them.</w:t>
      </w:r>
    </w:p>
    <w:p w14:paraId="5E132074" w14:textId="77777777" w:rsidR="000E3804" w:rsidRPr="00920AC2" w:rsidRDefault="000E3804" w:rsidP="000E3804">
      <w:r>
        <w:t xml:space="preserve">- </w:t>
      </w:r>
      <w:r w:rsidRPr="00920AC2">
        <w:t>This can enable long luma deblocking although it should not be used</w:t>
      </w:r>
    </w:p>
    <w:p w14:paraId="7C34B8BD" w14:textId="4F460A54" w:rsidR="000E3804" w:rsidRDefault="000E3804" w:rsidP="000E3804">
      <w:pPr>
        <w:rPr>
          <w:lang w:val="sv-SE"/>
        </w:rPr>
      </w:pPr>
      <w:r w:rsidRPr="004A4B85">
        <w:rPr>
          <w:lang w:val="sv-SE"/>
        </w:rPr>
        <w:t>Add additional gradient calculation when maxFilterLengthP or maxFilterLengthQ is equal to 7</w:t>
      </w:r>
    </w:p>
    <w:p w14:paraId="03DB2B54" w14:textId="77777777" w:rsidR="000E3804" w:rsidRDefault="000E3804" w:rsidP="000E3804"/>
    <w:p w14:paraId="6A6E45B6" w14:textId="18B571CB" w:rsidR="000E3804" w:rsidRPr="00C955B5" w:rsidRDefault="000E3804" w:rsidP="006A2454">
      <w:r w:rsidRPr="00C955B5">
        <w:t xml:space="preserve">CE1-1.2 Modification to long-tap deblocking filter (gradient computation only) </w:t>
      </w:r>
      <w:hyperlink r:id="rId100" w:history="1">
        <w:r w:rsidRPr="00AC38F0">
          <w:rPr>
            <w:rStyle w:val="Hyperlink"/>
            <w:lang w:val="de-DE"/>
          </w:rPr>
          <w:t>JVET-Q0054</w:t>
        </w:r>
      </w:hyperlink>
    </w:p>
    <w:p w14:paraId="2375468A" w14:textId="77777777" w:rsidR="000E3804" w:rsidRPr="00920AC2" w:rsidRDefault="000E3804" w:rsidP="000E3804">
      <w:r w:rsidRPr="00920AC2">
        <w:t>Long luma deblocking is unaware of samples at p6 and q6 since no gradient check include them.</w:t>
      </w:r>
    </w:p>
    <w:p w14:paraId="651FD36E" w14:textId="77777777" w:rsidR="000E3804" w:rsidRPr="00920AC2" w:rsidRDefault="000E3804" w:rsidP="000E3804">
      <w:r>
        <w:t xml:space="preserve">- </w:t>
      </w:r>
      <w:r w:rsidRPr="00920AC2">
        <w:t>This can enable long luma deblocking although it should not be used</w:t>
      </w:r>
    </w:p>
    <w:p w14:paraId="36656206" w14:textId="1B2173F4" w:rsidR="000E3804" w:rsidRDefault="000E3804" w:rsidP="000E3804">
      <w:pPr>
        <w:rPr>
          <w:lang w:val="sv-SE"/>
        </w:rPr>
      </w:pPr>
      <w:r w:rsidRPr="004A4B85">
        <w:rPr>
          <w:lang w:val="sv-SE"/>
        </w:rPr>
        <w:t>Add additional gradient calculation when maxFilterLengthP or maxFilterLengthQ is equal to 7</w:t>
      </w:r>
    </w:p>
    <w:p w14:paraId="6D6A15AE" w14:textId="19CE9D57" w:rsidR="000E3804" w:rsidRDefault="000E3804" w:rsidP="000E3804"/>
    <w:p w14:paraId="40CCA7F5" w14:textId="77777777" w:rsidR="000E3804" w:rsidRPr="00B03876" w:rsidRDefault="000E3804" w:rsidP="006A2454">
      <w:r w:rsidRPr="00B03876">
        <w:t>CE1-1.</w:t>
      </w:r>
      <w:r>
        <w:t>3</w:t>
      </w:r>
      <w:r w:rsidRPr="00B03876">
        <w:t xml:space="preserve"> Modification to long-tap deblocking filter (</w:t>
      </w:r>
      <w:r>
        <w:t>threshold change</w:t>
      </w:r>
      <w:r w:rsidRPr="00B03876">
        <w:t xml:space="preserve"> only) </w:t>
      </w:r>
      <w:hyperlink r:id="rId101" w:history="1">
        <w:r w:rsidRPr="00AC38F0">
          <w:rPr>
            <w:rStyle w:val="Hyperlink"/>
            <w:lang w:val="de-DE"/>
          </w:rPr>
          <w:t>JVET-Q0054</w:t>
        </w:r>
      </w:hyperlink>
    </w:p>
    <w:p w14:paraId="06544A02" w14:textId="77777777" w:rsidR="000E3804" w:rsidRPr="00920AC2" w:rsidRDefault="000E3804" w:rsidP="000E3804">
      <w:r w:rsidRPr="00920AC2">
        <w:t>Threshold for ramp insensitive long luma filter decision is too high</w:t>
      </w:r>
      <w:r>
        <w:t xml:space="preserve"> for samples p0 to p5 and q0 to q5</w:t>
      </w:r>
      <w:r w:rsidRPr="00920AC2">
        <w:t>.</w:t>
      </w:r>
    </w:p>
    <w:p w14:paraId="6AA7E6B2" w14:textId="77777777" w:rsidR="000E3804" w:rsidRDefault="000E3804" w:rsidP="000E3804">
      <w:r>
        <w:t xml:space="preserve">- </w:t>
      </w:r>
      <w:r w:rsidRPr="00920AC2">
        <w:t>This can enable long deblocking although it should not be used</w:t>
      </w:r>
    </w:p>
    <w:p w14:paraId="2676C017" w14:textId="0D99614B" w:rsidR="000E3804" w:rsidRDefault="000E3804" w:rsidP="000E3804">
      <w:r w:rsidRPr="006C65AF">
        <w:t>Reduce beta threshold for ramp insensitive gradient calculations</w:t>
      </w:r>
    </w:p>
    <w:p w14:paraId="50363D88" w14:textId="13C199CC" w:rsidR="000E3804" w:rsidRDefault="000E3804" w:rsidP="000E3804"/>
    <w:p w14:paraId="7E34DC7B" w14:textId="77777777" w:rsidR="000E3804" w:rsidRPr="00C955B5" w:rsidRDefault="000E3804" w:rsidP="006A2454">
      <w:r w:rsidRPr="00C955B5">
        <w:t xml:space="preserve">CE1-1.4 Non-normative modification to beta threshold using beta offset </w:t>
      </w:r>
      <w:r>
        <w:t>(</w:t>
      </w:r>
      <w:r w:rsidRPr="00C955B5">
        <w:t xml:space="preserve">VTM / VVC </w:t>
      </w:r>
      <w:proofErr w:type="gramStart"/>
      <w:r>
        <w:t>Draft )</w:t>
      </w:r>
      <w:proofErr w:type="gramEnd"/>
    </w:p>
    <w:p w14:paraId="4CFB4B3A" w14:textId="039B3D4F" w:rsidR="000E3804" w:rsidRDefault="000E3804" w:rsidP="000E3804">
      <w:r>
        <w:t>Reduce beta threshold for this test by using a beta threshold offset equivalent to setting beta_offset_div2 to -6.</w:t>
      </w:r>
    </w:p>
    <w:p w14:paraId="758BA5E9" w14:textId="0968CDEA" w:rsidR="00875F29" w:rsidRDefault="00875F29" w:rsidP="000E3804"/>
    <w:p w14:paraId="14B03DA3" w14:textId="4783865C" w:rsidR="00875F29" w:rsidRDefault="00875F29" w:rsidP="000E3804">
      <w:r>
        <w:t>Comments from cross-checkers on subjective quality</w:t>
      </w:r>
    </w:p>
    <w:p w14:paraId="0535DB90" w14:textId="6E6FB36F" w:rsidR="000E3804" w:rsidRDefault="000E3804"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875F29" w:rsidRPr="002A0D14" w14:paraId="2D549C51" w14:textId="77777777" w:rsidTr="003E6A6F">
        <w:trPr>
          <w:trHeight w:val="315"/>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E97E80" w14:textId="77777777" w:rsidR="00875F29" w:rsidRPr="002A0D14" w:rsidRDefault="00875F29" w:rsidP="003E6A6F">
            <w:pPr>
              <w:overflowPunct/>
              <w:autoSpaceDE/>
              <w:autoSpaceDN/>
              <w:spacing w:before="0"/>
              <w:rPr>
                <w:rFonts w:eastAsia="Times New Roman"/>
                <w:b/>
                <w:bCs/>
                <w:color w:val="000000"/>
                <w:sz w:val="18"/>
                <w:szCs w:val="18"/>
              </w:rPr>
              <w:pPrChange w:id="580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b/>
                <w:bCs/>
                <w:color w:val="000000"/>
                <w:sz w:val="18"/>
                <w:szCs w:val="18"/>
              </w:rPr>
              <w:lastRenderedPageBreak/>
              <w:t>Test #</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6D622" w14:textId="77777777" w:rsidR="00875F29" w:rsidRPr="002A0D14" w:rsidRDefault="00875F29" w:rsidP="003E6A6F">
            <w:pPr>
              <w:overflowPunct/>
              <w:autoSpaceDE/>
              <w:autoSpaceDN/>
              <w:spacing w:before="0"/>
              <w:rPr>
                <w:rFonts w:eastAsia="Times New Roman"/>
                <w:b/>
                <w:bCs/>
                <w:color w:val="000000"/>
                <w:sz w:val="18"/>
                <w:szCs w:val="18"/>
              </w:rPr>
              <w:pPrChange w:id="580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b/>
                <w:bCs/>
                <w:color w:val="000000"/>
                <w:sz w:val="18"/>
                <w:szCs w:val="18"/>
              </w:rPr>
              <w:t>Cross-checker</w:t>
            </w:r>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1A3D3" w14:textId="77777777" w:rsidR="00875F29" w:rsidRPr="002A0D14" w:rsidRDefault="00875F29" w:rsidP="003E6A6F">
            <w:pPr>
              <w:overflowPunct/>
              <w:autoSpaceDE/>
              <w:autoSpaceDN/>
              <w:spacing w:before="0"/>
              <w:rPr>
                <w:rFonts w:eastAsia="Times New Roman"/>
                <w:b/>
                <w:bCs/>
                <w:color w:val="000000"/>
                <w:sz w:val="18"/>
                <w:szCs w:val="18"/>
              </w:rPr>
              <w:pPrChange w:id="580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b/>
                <w:bCs/>
                <w:color w:val="000000"/>
                <w:sz w:val="18"/>
                <w:szCs w:val="18"/>
              </w:rPr>
              <w:t>PSNR&amp;BR Match (Y/N)</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6CECF" w14:textId="77777777" w:rsidR="00875F29" w:rsidRPr="002A0D14" w:rsidRDefault="00875F29" w:rsidP="003E6A6F">
            <w:pPr>
              <w:overflowPunct/>
              <w:autoSpaceDE/>
              <w:autoSpaceDN/>
              <w:spacing w:before="0"/>
              <w:rPr>
                <w:rFonts w:eastAsia="Times New Roman"/>
                <w:b/>
                <w:bCs/>
                <w:color w:val="000000"/>
                <w:sz w:val="18"/>
                <w:szCs w:val="18"/>
              </w:rPr>
              <w:pPrChange w:id="580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b/>
                <w:bCs/>
                <w:color w:val="000000"/>
                <w:sz w:val="18"/>
                <w:szCs w:val="18"/>
              </w:rPr>
              <w:t>RunT matched?</w:t>
            </w:r>
            <w:r w:rsidRPr="002A0D14">
              <w:rPr>
                <w:rFonts w:eastAsia="Times New Roman"/>
                <w:b/>
                <w:bCs/>
                <w:color w:val="000000"/>
                <w:sz w:val="18"/>
                <w:szCs w:val="18"/>
              </w:rPr>
              <w:br/>
              <w:t>(Y/N)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062" w14:textId="77777777" w:rsidR="00875F29" w:rsidRPr="002A0D14" w:rsidRDefault="00875F29" w:rsidP="003E6A6F">
            <w:pPr>
              <w:overflowPunct/>
              <w:autoSpaceDE/>
              <w:autoSpaceDN/>
              <w:spacing w:before="0"/>
              <w:rPr>
                <w:rFonts w:eastAsia="Times New Roman"/>
                <w:b/>
                <w:bCs/>
                <w:color w:val="000000"/>
                <w:sz w:val="18"/>
                <w:szCs w:val="18"/>
              </w:rPr>
              <w:pPrChange w:id="580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b/>
                <w:bCs/>
                <w:color w:val="000000"/>
                <w:sz w:val="18"/>
                <w:szCs w:val="18"/>
              </w:rPr>
              <w:t>SW studied?</w:t>
            </w:r>
            <w:r w:rsidRPr="002A0D14">
              <w:rPr>
                <w:rFonts w:eastAsia="Times New Roman"/>
                <w:b/>
                <w:bCs/>
                <w:color w:val="000000"/>
                <w:sz w:val="18"/>
                <w:szCs w:val="18"/>
              </w:rPr>
              <w:br/>
              <w:t>(Y/N)</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4319" w14:textId="77777777" w:rsidR="00875F29" w:rsidRPr="002A0D14" w:rsidRDefault="00875F29" w:rsidP="003E6A6F">
            <w:pPr>
              <w:overflowPunct/>
              <w:autoSpaceDE/>
              <w:autoSpaceDN/>
              <w:spacing w:before="0"/>
              <w:rPr>
                <w:rFonts w:eastAsia="Times New Roman"/>
                <w:b/>
                <w:bCs/>
                <w:color w:val="000000"/>
                <w:sz w:val="18"/>
                <w:szCs w:val="18"/>
              </w:rPr>
              <w:pPrChange w:id="580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b/>
                <w:bCs/>
                <w:color w:val="000000"/>
                <w:sz w:val="18"/>
                <w:szCs w:val="18"/>
              </w:rPr>
              <w:t>Significant inconsistencies between description and SW? (Y/N)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E0DE5" w14:textId="77777777" w:rsidR="00875F29" w:rsidRPr="002A0D14" w:rsidRDefault="00875F29" w:rsidP="003E6A6F">
            <w:pPr>
              <w:overflowPunct/>
              <w:autoSpaceDE/>
              <w:autoSpaceDN/>
              <w:spacing w:before="0"/>
              <w:rPr>
                <w:rFonts w:eastAsia="Times New Roman"/>
                <w:b/>
                <w:bCs/>
                <w:color w:val="000000"/>
                <w:sz w:val="18"/>
                <w:szCs w:val="18"/>
              </w:rPr>
              <w:pPrChange w:id="580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b/>
                <w:bCs/>
                <w:color w:val="000000"/>
                <w:sz w:val="18"/>
                <w:szCs w:val="18"/>
              </w:rPr>
              <w:t>Studied visual quality? (Y/N)</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7CEAD" w14:textId="77777777" w:rsidR="00875F29" w:rsidRPr="002A0D14" w:rsidRDefault="00875F29" w:rsidP="003E6A6F">
            <w:pPr>
              <w:overflowPunct/>
              <w:autoSpaceDE/>
              <w:autoSpaceDN/>
              <w:spacing w:before="0"/>
              <w:rPr>
                <w:rFonts w:eastAsia="Times New Roman"/>
                <w:b/>
                <w:bCs/>
                <w:color w:val="000000"/>
                <w:sz w:val="18"/>
                <w:szCs w:val="18"/>
              </w:rPr>
              <w:pPrChange w:id="580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b/>
                <w:bCs/>
                <w:color w:val="000000"/>
                <w:sz w:val="18"/>
                <w:szCs w:val="18"/>
              </w:rPr>
              <w:t>Visual quality observations</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09D6F" w14:textId="77777777" w:rsidR="00875F29" w:rsidRPr="002A0D14" w:rsidRDefault="00875F29" w:rsidP="003E6A6F">
            <w:pPr>
              <w:overflowPunct/>
              <w:autoSpaceDE/>
              <w:autoSpaceDN/>
              <w:spacing w:before="0"/>
              <w:rPr>
                <w:rFonts w:eastAsia="Times New Roman"/>
                <w:b/>
                <w:bCs/>
                <w:color w:val="000000"/>
                <w:sz w:val="18"/>
                <w:szCs w:val="18"/>
              </w:rPr>
              <w:pPrChange w:id="581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b/>
                <w:bCs/>
                <w:color w:val="000000"/>
                <w:sz w:val="18"/>
                <w:szCs w:val="18"/>
              </w:rPr>
              <w:t>Other comments</w:t>
            </w:r>
          </w:p>
        </w:tc>
      </w:tr>
      <w:tr w:rsidR="00875F29" w:rsidRPr="002A0D14" w14:paraId="0B7E4043"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FDA5F8" w14:textId="77777777" w:rsidR="00875F29" w:rsidRPr="002A0D14" w:rsidRDefault="00875F29" w:rsidP="003E6A6F">
            <w:pPr>
              <w:overflowPunct/>
              <w:autoSpaceDE/>
              <w:autoSpaceDN/>
              <w:spacing w:before="0"/>
              <w:rPr>
                <w:rFonts w:eastAsia="Times New Roman"/>
                <w:sz w:val="18"/>
                <w:szCs w:val="18"/>
              </w:rPr>
              <w:pPrChange w:id="58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CE1-1.1</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D4ED11" w14:textId="77777777" w:rsidR="00875F29" w:rsidRPr="002A0D14" w:rsidRDefault="00875F29" w:rsidP="003E6A6F">
            <w:pPr>
              <w:overflowPunct/>
              <w:autoSpaceDE/>
              <w:autoSpaceDN/>
              <w:spacing w:before="0"/>
              <w:rPr>
                <w:rFonts w:eastAsia="Times New Roman"/>
                <w:sz w:val="18"/>
                <w:szCs w:val="18"/>
              </w:rPr>
              <w:pPrChange w:id="581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K. Misra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77413" w14:textId="77777777" w:rsidR="00875F29" w:rsidRPr="002A0D14" w:rsidRDefault="00875F29" w:rsidP="003E6A6F">
            <w:pPr>
              <w:overflowPunct/>
              <w:autoSpaceDE/>
              <w:autoSpaceDN/>
              <w:spacing w:before="0"/>
              <w:rPr>
                <w:rFonts w:eastAsiaTheme="minorEastAsia"/>
                <w:sz w:val="18"/>
                <w:szCs w:val="18"/>
                <w:lang w:eastAsia="zh-TW"/>
              </w:rPr>
              <w:pPrChange w:id="581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4CE102" w14:textId="77777777" w:rsidR="00875F29" w:rsidRPr="002A0D14" w:rsidRDefault="00875F29" w:rsidP="003E6A6F">
            <w:pPr>
              <w:overflowPunct/>
              <w:autoSpaceDE/>
              <w:autoSpaceDN/>
              <w:spacing w:before="0"/>
              <w:rPr>
                <w:rFonts w:eastAsiaTheme="minorEastAsia"/>
                <w:sz w:val="18"/>
                <w:szCs w:val="18"/>
                <w:lang w:eastAsia="zh-TW"/>
              </w:rPr>
              <w:pPrChange w:id="581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0D6FA" w14:textId="77777777" w:rsidR="00875F29" w:rsidRPr="002A0D14" w:rsidRDefault="00875F29" w:rsidP="003E6A6F">
            <w:pPr>
              <w:overflowPunct/>
              <w:autoSpaceDE/>
              <w:autoSpaceDN/>
              <w:spacing w:before="0"/>
              <w:rPr>
                <w:rFonts w:eastAsiaTheme="minorEastAsia"/>
                <w:sz w:val="18"/>
                <w:szCs w:val="18"/>
                <w:lang w:eastAsia="zh-TW"/>
              </w:rPr>
              <w:pPrChange w:id="581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241912" w14:textId="77777777" w:rsidR="00875F29" w:rsidRPr="002A0D14" w:rsidRDefault="00875F29" w:rsidP="003E6A6F">
            <w:pPr>
              <w:overflowPunct/>
              <w:autoSpaceDE/>
              <w:autoSpaceDN/>
              <w:spacing w:before="0"/>
              <w:rPr>
                <w:rFonts w:eastAsiaTheme="minorEastAsia"/>
                <w:sz w:val="18"/>
                <w:szCs w:val="18"/>
                <w:lang w:eastAsia="zh-TW"/>
              </w:rPr>
              <w:pPrChange w:id="581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E2C93E" w14:textId="77777777" w:rsidR="00875F29" w:rsidRPr="002A0D14" w:rsidRDefault="00875F29" w:rsidP="003E6A6F">
            <w:pPr>
              <w:overflowPunct/>
              <w:autoSpaceDE/>
              <w:autoSpaceDN/>
              <w:spacing w:before="0"/>
              <w:rPr>
                <w:rFonts w:eastAsiaTheme="minorEastAsia"/>
                <w:sz w:val="18"/>
                <w:szCs w:val="18"/>
                <w:lang w:eastAsia="zh-TW"/>
              </w:rPr>
              <w:pPrChange w:id="581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F1330" w14:textId="77777777" w:rsidR="00875F29" w:rsidRPr="002A0D14" w:rsidRDefault="00875F29" w:rsidP="003E6A6F">
            <w:pPr>
              <w:overflowPunct/>
              <w:autoSpaceDE/>
              <w:autoSpaceDN/>
              <w:spacing w:before="0"/>
              <w:rPr>
                <w:rFonts w:eastAsia="Times New Roman"/>
                <w:sz w:val="18"/>
                <w:szCs w:val="18"/>
              </w:rPr>
              <w:pPrChange w:id="581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imes New Roman"/>
                <w:sz w:val="18"/>
                <w:szCs w:val="18"/>
              </w:rPr>
              <w:t xml:space="preserve">Observed in increase in blocking artifacts for some sequences; observed visual quality improvement in sequences that were over smoothed. </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9FCCBE" w14:textId="77777777" w:rsidR="00875F29" w:rsidRPr="002A0D14" w:rsidRDefault="00875F29" w:rsidP="003E6A6F">
            <w:pPr>
              <w:overflowPunct/>
              <w:autoSpaceDE/>
              <w:autoSpaceDN/>
              <w:spacing w:before="0"/>
              <w:rPr>
                <w:rFonts w:eastAsia="Times New Roman"/>
                <w:sz w:val="18"/>
                <w:szCs w:val="18"/>
              </w:rPr>
              <w:pPrChange w:id="5819"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r>
      <w:tr w:rsidR="00875F29" w:rsidRPr="002A0D14" w14:paraId="263048AA"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73F667" w14:textId="77777777" w:rsidR="00875F29" w:rsidRPr="002A0D14" w:rsidRDefault="00875F29" w:rsidP="003E6A6F">
            <w:pPr>
              <w:overflowPunct/>
              <w:autoSpaceDE/>
              <w:autoSpaceDN/>
              <w:spacing w:before="0"/>
              <w:rPr>
                <w:rFonts w:eastAsia="Times New Roman"/>
                <w:sz w:val="18"/>
                <w:szCs w:val="18"/>
              </w:rPr>
              <w:pPrChange w:id="582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CE1-1.2</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C07967" w14:textId="77777777" w:rsidR="00875F29" w:rsidRPr="002A0D14" w:rsidRDefault="00875F29" w:rsidP="003E6A6F">
            <w:pPr>
              <w:overflowPunct/>
              <w:autoSpaceDE/>
              <w:autoSpaceDN/>
              <w:spacing w:before="0"/>
              <w:rPr>
                <w:rFonts w:eastAsia="Times New Roman"/>
                <w:sz w:val="18"/>
                <w:szCs w:val="18"/>
              </w:rPr>
              <w:pPrChange w:id="582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F. Pu</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FE2FCD" w14:textId="77777777" w:rsidR="00875F29" w:rsidRPr="002A0D14" w:rsidRDefault="00875F29" w:rsidP="003E6A6F">
            <w:pPr>
              <w:overflowPunct/>
              <w:autoSpaceDE/>
              <w:autoSpaceDN/>
              <w:spacing w:before="0"/>
              <w:rPr>
                <w:rFonts w:eastAsiaTheme="minorEastAsia"/>
                <w:sz w:val="18"/>
                <w:szCs w:val="18"/>
                <w:lang w:eastAsia="zh-TW"/>
              </w:rPr>
              <w:pPrChange w:id="582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C749C" w14:textId="77777777" w:rsidR="00875F29" w:rsidRPr="002A0D14" w:rsidRDefault="00875F29" w:rsidP="003E6A6F">
            <w:pPr>
              <w:overflowPunct/>
              <w:autoSpaceDE/>
              <w:autoSpaceDN/>
              <w:spacing w:before="0"/>
              <w:rPr>
                <w:rFonts w:eastAsiaTheme="minorEastAsia"/>
                <w:sz w:val="18"/>
                <w:szCs w:val="18"/>
                <w:lang w:eastAsia="zh-TW"/>
              </w:rPr>
              <w:pPrChange w:id="582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Similar as anchor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9253CB" w14:textId="77777777" w:rsidR="00875F29" w:rsidRPr="002A0D14" w:rsidRDefault="00875F29" w:rsidP="003E6A6F">
            <w:pPr>
              <w:overflowPunct/>
              <w:autoSpaceDE/>
              <w:autoSpaceDN/>
              <w:spacing w:before="0"/>
              <w:rPr>
                <w:rFonts w:eastAsiaTheme="minorEastAsia"/>
                <w:sz w:val="18"/>
                <w:szCs w:val="18"/>
                <w:lang w:eastAsia="zh-TW"/>
              </w:rPr>
              <w:pPrChange w:id="582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A58BC2" w14:textId="77777777" w:rsidR="00875F29" w:rsidRPr="002A0D14" w:rsidRDefault="00875F29" w:rsidP="003E6A6F">
            <w:pPr>
              <w:overflowPunct/>
              <w:autoSpaceDE/>
              <w:autoSpaceDN/>
              <w:spacing w:before="0"/>
              <w:rPr>
                <w:rFonts w:eastAsiaTheme="minorEastAsia"/>
                <w:sz w:val="18"/>
                <w:szCs w:val="18"/>
                <w:lang w:eastAsia="zh-TW"/>
              </w:rPr>
              <w:pPrChange w:id="582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EF525D" w14:textId="77777777" w:rsidR="00875F29" w:rsidRPr="002A0D14" w:rsidRDefault="00875F29" w:rsidP="003E6A6F">
            <w:pPr>
              <w:overflowPunct/>
              <w:autoSpaceDE/>
              <w:autoSpaceDN/>
              <w:spacing w:before="0"/>
              <w:rPr>
                <w:rFonts w:eastAsiaTheme="minorEastAsia"/>
                <w:sz w:val="18"/>
                <w:szCs w:val="18"/>
                <w:lang w:eastAsia="zh-TW"/>
              </w:rPr>
              <w:pPrChange w:id="582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79F29" w14:textId="77777777" w:rsidR="00875F29" w:rsidRPr="002A0D14" w:rsidRDefault="00875F29" w:rsidP="003E6A6F">
            <w:pPr>
              <w:overflowPunct/>
              <w:autoSpaceDE/>
              <w:autoSpaceDN/>
              <w:spacing w:before="0"/>
              <w:rPr>
                <w:rFonts w:eastAsia="Times New Roman"/>
                <w:sz w:val="18"/>
                <w:szCs w:val="18"/>
              </w:rPr>
              <w:pPrChange w:id="582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imes New Roman"/>
                <w:sz w:val="18"/>
                <w:szCs w:val="18"/>
              </w:rPr>
              <w:t>L</w:t>
            </w:r>
            <w:r w:rsidRPr="002A0D14">
              <w:rPr>
                <w:rFonts w:eastAsia="Times New Roman"/>
                <w:sz w:val="18"/>
                <w:szCs w:val="18"/>
              </w:rPr>
              <w:t>ocal texture improvement for some clips, others are similar to/no worse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1DEE1" w14:textId="77777777" w:rsidR="00875F29" w:rsidRPr="002A0D14" w:rsidRDefault="00875F29" w:rsidP="003E6A6F">
            <w:pPr>
              <w:overflowPunct/>
              <w:autoSpaceDE/>
              <w:autoSpaceDN/>
              <w:spacing w:before="0"/>
              <w:rPr>
                <w:rFonts w:eastAsia="Times New Roman"/>
                <w:sz w:val="18"/>
                <w:szCs w:val="18"/>
              </w:rPr>
              <w:pPrChange w:id="582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r>
      <w:tr w:rsidR="00875F29" w:rsidRPr="002A0D14" w14:paraId="5338338C"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605CF4" w14:textId="77777777" w:rsidR="00875F29" w:rsidRPr="00AB2C9A" w:rsidRDefault="00875F29" w:rsidP="003E6A6F">
            <w:pPr>
              <w:overflowPunct/>
              <w:autoSpaceDE/>
              <w:autoSpaceDN/>
              <w:spacing w:before="0"/>
              <w:rPr>
                <w:rFonts w:eastAsia="Times New Roman"/>
                <w:sz w:val="18"/>
                <w:szCs w:val="18"/>
              </w:rPr>
              <w:pPrChange w:id="582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CE1-1.3</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AC325" w14:textId="77777777" w:rsidR="00875F29" w:rsidRPr="00AB2C9A" w:rsidRDefault="00875F29" w:rsidP="003E6A6F">
            <w:pPr>
              <w:overflowPunct/>
              <w:autoSpaceDE/>
              <w:autoSpaceDN/>
              <w:spacing w:before="0"/>
              <w:rPr>
                <w:rFonts w:eastAsia="Times New Roman"/>
                <w:sz w:val="18"/>
                <w:szCs w:val="18"/>
              </w:rPr>
              <w:pPrChange w:id="583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S. Iwamura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5FB8" w14:textId="77777777" w:rsidR="00875F29" w:rsidRPr="00AB2C9A" w:rsidRDefault="00875F29" w:rsidP="003E6A6F">
            <w:pPr>
              <w:overflowPunct/>
              <w:autoSpaceDE/>
              <w:autoSpaceDN/>
              <w:spacing w:before="0"/>
              <w:rPr>
                <w:rFonts w:eastAsia="Times New Roman"/>
                <w:sz w:val="18"/>
                <w:szCs w:val="18"/>
              </w:rPr>
              <w:pPrChange w:id="583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CE0AA8" w14:textId="77777777" w:rsidR="00875F29" w:rsidRPr="00AB2C9A" w:rsidRDefault="00875F29" w:rsidP="003E6A6F">
            <w:pPr>
              <w:overflowPunct/>
              <w:autoSpaceDE/>
              <w:autoSpaceDN/>
              <w:spacing w:before="0"/>
              <w:rPr>
                <w:rFonts w:eastAsia="Times New Roman"/>
                <w:sz w:val="18"/>
                <w:szCs w:val="18"/>
              </w:rPr>
              <w:pPrChange w:id="583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BAFC3" w14:textId="77777777" w:rsidR="00875F29" w:rsidRPr="00AB2C9A" w:rsidRDefault="00875F29" w:rsidP="003E6A6F">
            <w:pPr>
              <w:overflowPunct/>
              <w:autoSpaceDE/>
              <w:autoSpaceDN/>
              <w:spacing w:before="0"/>
              <w:rPr>
                <w:rFonts w:eastAsia="Times New Roman"/>
                <w:b/>
                <w:bCs/>
                <w:i/>
                <w:iCs/>
                <w:sz w:val="18"/>
                <w:szCs w:val="18"/>
              </w:rPr>
              <w:pPrChange w:id="583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2B8CA" w14:textId="77777777" w:rsidR="00875F29" w:rsidRPr="00AB2C9A" w:rsidRDefault="00875F29" w:rsidP="003E6A6F">
            <w:pPr>
              <w:overflowPunct/>
              <w:autoSpaceDE/>
              <w:autoSpaceDN/>
              <w:spacing w:before="0"/>
              <w:rPr>
                <w:rFonts w:eastAsia="Times New Roman"/>
                <w:b/>
                <w:bCs/>
                <w:i/>
                <w:iCs/>
                <w:sz w:val="18"/>
                <w:szCs w:val="18"/>
              </w:rPr>
              <w:pPrChange w:id="583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7D50E" w14:textId="77777777" w:rsidR="00875F29" w:rsidRPr="00AB2C9A" w:rsidRDefault="00875F29" w:rsidP="003E6A6F">
            <w:pPr>
              <w:overflowPunct/>
              <w:autoSpaceDE/>
              <w:autoSpaceDN/>
              <w:spacing w:before="0"/>
              <w:rPr>
                <w:rFonts w:eastAsia="Times New Roman"/>
                <w:b/>
                <w:bCs/>
                <w:i/>
                <w:iCs/>
                <w:sz w:val="18"/>
                <w:szCs w:val="18"/>
              </w:rPr>
              <w:pPrChange w:id="583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C5525B" w14:textId="77777777" w:rsidR="00875F29" w:rsidRPr="00AB2C9A" w:rsidRDefault="00875F29" w:rsidP="003E6A6F">
            <w:pPr>
              <w:overflowPunct/>
              <w:autoSpaceDE/>
              <w:autoSpaceDN/>
              <w:spacing w:before="0"/>
              <w:rPr>
                <w:rFonts w:eastAsia="Times New Roman"/>
                <w:b/>
                <w:bCs/>
                <w:i/>
                <w:iCs/>
                <w:sz w:val="18"/>
                <w:szCs w:val="18"/>
              </w:rPr>
              <w:pPrChange w:id="583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Improvements on texture area can be observed in some sequences. For others, no worser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5367D" w14:textId="77777777" w:rsidR="00875F29" w:rsidRPr="00AB2C9A" w:rsidRDefault="00875F29" w:rsidP="003E6A6F">
            <w:pPr>
              <w:overflowPunct/>
              <w:autoSpaceDE/>
              <w:autoSpaceDN/>
              <w:spacing w:before="0"/>
              <w:rPr>
                <w:rFonts w:eastAsia="Times New Roman"/>
                <w:b/>
                <w:bCs/>
                <w:i/>
                <w:iCs/>
                <w:sz w:val="18"/>
                <w:szCs w:val="18"/>
              </w:rPr>
              <w:pPrChange w:id="583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Viewed in full speed with professional monitor for some SDR/HDR sequences</w:t>
            </w:r>
          </w:p>
        </w:tc>
      </w:tr>
      <w:tr w:rsidR="00875F29" w:rsidRPr="002A0D14" w14:paraId="2595EC69" w14:textId="77777777" w:rsidTr="003E6A6F">
        <w:trPr>
          <w:trHeight w:val="315"/>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2E1E6F68" w14:textId="77777777" w:rsidR="00875F29" w:rsidRPr="002A0D14" w:rsidRDefault="00875F29" w:rsidP="003E6A6F">
            <w:pPr>
              <w:overflowPunct/>
              <w:autoSpaceDE/>
              <w:autoSpaceDN/>
              <w:spacing w:before="0"/>
              <w:rPr>
                <w:rFonts w:eastAsia="Times New Roman"/>
                <w:sz w:val="18"/>
                <w:szCs w:val="18"/>
              </w:rPr>
              <w:pPrChange w:id="583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CE1-1.4</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0A4B1AF" w14:textId="77777777" w:rsidR="00875F29" w:rsidRPr="002A0D14" w:rsidRDefault="00875F29" w:rsidP="003E6A6F">
            <w:pPr>
              <w:overflowPunct/>
              <w:autoSpaceDE/>
              <w:autoSpaceDN/>
              <w:spacing w:before="0"/>
              <w:rPr>
                <w:rFonts w:eastAsia="Times New Roman"/>
                <w:sz w:val="18"/>
                <w:szCs w:val="18"/>
              </w:rPr>
              <w:pPrChange w:id="583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K. Andersson</w:t>
            </w:r>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9417CAA" w14:textId="77777777" w:rsidR="00875F29" w:rsidRPr="002A0D14" w:rsidRDefault="00875F29" w:rsidP="003E6A6F">
            <w:pPr>
              <w:overflowPunct/>
              <w:autoSpaceDE/>
              <w:autoSpaceDN/>
              <w:spacing w:before="0"/>
              <w:rPr>
                <w:rFonts w:eastAsia="Times New Roman"/>
                <w:sz w:val="18"/>
                <w:szCs w:val="18"/>
              </w:rPr>
              <w:pPrChange w:id="584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Y</w:t>
            </w:r>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058436C" w14:textId="77777777" w:rsidR="00875F29" w:rsidRPr="002A0D14" w:rsidRDefault="00875F29" w:rsidP="003E6A6F">
            <w:pPr>
              <w:overflowPunct/>
              <w:autoSpaceDE/>
              <w:autoSpaceDN/>
              <w:spacing w:before="0"/>
              <w:rPr>
                <w:rFonts w:eastAsia="Times New Roman"/>
                <w:sz w:val="18"/>
                <w:szCs w:val="18"/>
              </w:rPr>
              <w:pPrChange w:id="584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Similar as anchor</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51F72E1" w14:textId="77777777" w:rsidR="00875F29" w:rsidRPr="002A0D14" w:rsidRDefault="00875F29" w:rsidP="003E6A6F">
            <w:pPr>
              <w:overflowPunct/>
              <w:autoSpaceDE/>
              <w:autoSpaceDN/>
              <w:spacing w:before="0"/>
              <w:rPr>
                <w:rFonts w:eastAsia="Times New Roman"/>
                <w:sz w:val="18"/>
                <w:szCs w:val="18"/>
              </w:rPr>
              <w:pPrChange w:id="584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Y</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02870A1E" w14:textId="77777777" w:rsidR="00875F29" w:rsidRPr="002A0D14" w:rsidRDefault="00875F29" w:rsidP="003E6A6F">
            <w:pPr>
              <w:overflowPunct/>
              <w:autoSpaceDE/>
              <w:autoSpaceDN/>
              <w:spacing w:before="0"/>
              <w:rPr>
                <w:rFonts w:eastAsia="Times New Roman"/>
                <w:sz w:val="18"/>
                <w:szCs w:val="18"/>
              </w:rPr>
              <w:pPrChange w:id="584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N</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19BD55A" w14:textId="77777777" w:rsidR="00875F29" w:rsidRPr="002A0D14" w:rsidRDefault="00875F29" w:rsidP="003E6A6F">
            <w:pPr>
              <w:overflowPunct/>
              <w:autoSpaceDE/>
              <w:autoSpaceDN/>
              <w:spacing w:before="0"/>
              <w:rPr>
                <w:rFonts w:eastAsia="Times New Roman"/>
                <w:sz w:val="18"/>
                <w:szCs w:val="18"/>
              </w:rPr>
              <w:pPrChange w:id="584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Y</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5496DF" w14:textId="77777777" w:rsidR="00875F29" w:rsidRPr="002A0D14" w:rsidRDefault="00875F29" w:rsidP="003E6A6F">
            <w:pPr>
              <w:overflowPunct/>
              <w:autoSpaceDE/>
              <w:autoSpaceDN/>
              <w:spacing w:before="0"/>
              <w:rPr>
                <w:rFonts w:eastAsia="Times New Roman"/>
                <w:sz w:val="18"/>
                <w:szCs w:val="18"/>
              </w:rPr>
              <w:pPrChange w:id="584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Improves on some of problem sequences but still remaining problems</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2CA3D5" w14:textId="77777777" w:rsidR="00875F29" w:rsidRPr="002A0D14" w:rsidRDefault="00875F29" w:rsidP="003E6A6F">
            <w:pPr>
              <w:overflowPunct/>
              <w:autoSpaceDE/>
              <w:autoSpaceDN/>
              <w:spacing w:before="0"/>
              <w:rPr>
                <w:rFonts w:eastAsia="Times New Roman"/>
                <w:sz w:val="18"/>
                <w:szCs w:val="18"/>
              </w:rPr>
              <w:pPrChange w:id="584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r>
    </w:tbl>
    <w:p w14:paraId="20FA7698" w14:textId="77C707A7" w:rsidR="00875F29" w:rsidRDefault="00875F29" w:rsidP="000E3804">
      <w:r>
        <w:t>these comments, CE1-1.1 seems most promising in terms of improvement among those which would require a change of spec. CE1-1.4 which is non-normative also seems to improve on some cases.</w:t>
      </w:r>
    </w:p>
    <w:p w14:paraId="347DADBE" w14:textId="018992BB" w:rsidR="00875F29" w:rsidRDefault="00875F29" w:rsidP="000E3804">
      <w:r>
        <w:t>There are also some HDR sequences but there is no viewing equipment for HDR -&gt; restrict the viewing to SDR sequences.</w:t>
      </w:r>
    </w:p>
    <w:p w14:paraId="15CEC955" w14:textId="42FEBABF" w:rsidR="00875F29" w:rsidRDefault="00875F29" w:rsidP="000E3804">
      <w:r>
        <w:t>In previous rounds of viewing, there was a problem that selected sequences had different resolutions.</w:t>
      </w:r>
    </w:p>
    <w:p w14:paraId="414EF8A5" w14:textId="1339C283" w:rsidR="00B455C6" w:rsidRDefault="00B455C6" w:rsidP="000E3804">
      <w:r>
        <w:t xml:space="preserve">Among the SDR sequences, 4 1920x1080 are available. Investigate the possibility of conducting a viewing session with 4 sequences at QP32/37 for CE1-1.1 and CE1-1.4. If possible, 2 LDB and 2 RA sequences. </w:t>
      </w:r>
      <w:r w:rsidR="00F4267A">
        <w:t>It was requested to m</w:t>
      </w:r>
      <w:r>
        <w:t xml:space="preserve">ake a preliminary </w:t>
      </w:r>
      <w:r w:rsidR="00CD2A58">
        <w:t>pre-check</w:t>
      </w:r>
      <w:r>
        <w:t xml:space="preserve"> with relevant people involved in previous viewing actions and </w:t>
      </w:r>
      <w:r w:rsidRPr="00E010EA">
        <w:t>report back</w:t>
      </w:r>
      <w:r>
        <w:t xml:space="preserve"> if involvement of more experts </w:t>
      </w:r>
      <w:r w:rsidR="00CD2A58">
        <w:t>makes sense.</w:t>
      </w:r>
    </w:p>
    <w:p w14:paraId="650A7195" w14:textId="711059B0" w:rsidR="00F4267A" w:rsidRDefault="00F4267A" w:rsidP="000E3804">
      <w:r>
        <w:t>It was reported on Thu. 9 that differences are there, but it highly depends on the view direction if they are seen or not. Very likely, a similar test as used e.g. in Marrakesh (where the differences for the support of long deblocking filter were more evident) might not indicate benefit.</w:t>
      </w:r>
    </w:p>
    <w:p w14:paraId="2D8071EF" w14:textId="542F054A" w:rsidR="00875F29" w:rsidRDefault="00875F29" w:rsidP="000E3804"/>
    <w:p w14:paraId="0B78637C" w14:textId="77777777" w:rsidR="00CD2A58" w:rsidRDefault="00CD2A58" w:rsidP="006A2454">
      <w:r>
        <w:t xml:space="preserve">CE1-2 Deblocking for TPM </w:t>
      </w:r>
      <w:hyperlink r:id="rId102" w:history="1">
        <w:r w:rsidRPr="001264AB">
          <w:rPr>
            <w:rStyle w:val="Hyperlink"/>
            <w:lang w:val="de-DE" w:eastAsia="zh-CN"/>
          </w:rPr>
          <w:t>JVET-Q0084</w:t>
        </w:r>
      </w:hyperlink>
    </w:p>
    <w:p w14:paraId="2AEAC445" w14:textId="4B42C59F" w:rsidR="00CD2A58" w:rsidRDefault="00CD2A58" w:rsidP="000E3804">
      <w:r>
        <w:rPr>
          <w:lang w:eastAsia="zh-CN"/>
        </w:rPr>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p>
    <w:p w14:paraId="5BA4377B" w14:textId="5F63CF09" w:rsidR="00CD2A58" w:rsidRDefault="000D3DF2" w:rsidP="000E3804">
      <w:r>
        <w:t>Cross-checker’s comments:</w:t>
      </w:r>
    </w:p>
    <w:p w14:paraId="130A82CF" w14:textId="77777777" w:rsidR="000D3DF2" w:rsidRDefault="000D3DF2"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CD2A58" w:rsidRPr="002A0D14" w14:paraId="2F397B7A"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8F1B7" w14:textId="77777777" w:rsidR="00CD2A58" w:rsidRPr="002A0D14" w:rsidRDefault="00CD2A58" w:rsidP="003E6A6F">
            <w:pPr>
              <w:overflowPunct/>
              <w:autoSpaceDE/>
              <w:autoSpaceDN/>
              <w:spacing w:before="0"/>
              <w:rPr>
                <w:rFonts w:eastAsia="Times New Roman"/>
                <w:sz w:val="18"/>
                <w:szCs w:val="18"/>
              </w:rPr>
              <w:pPrChange w:id="584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CE1-2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5EDB86B" w14:textId="77777777" w:rsidR="00CD2A58" w:rsidRPr="002A0D14" w:rsidRDefault="00CD2A58" w:rsidP="003E6A6F">
            <w:pPr>
              <w:overflowPunct/>
              <w:autoSpaceDE/>
              <w:autoSpaceDN/>
              <w:spacing w:before="0"/>
              <w:rPr>
                <w:rFonts w:eastAsia="Times New Roman"/>
                <w:color w:val="000000"/>
                <w:sz w:val="18"/>
                <w:szCs w:val="18"/>
              </w:rPr>
              <w:pPrChange w:id="584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2A0D14">
              <w:rPr>
                <w:rFonts w:eastAsia="Times New Roman"/>
                <w:sz w:val="18"/>
                <w:szCs w:val="18"/>
              </w:rPr>
              <w:t>G. Li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C8D0E4" w14:textId="77777777" w:rsidR="00CD2A58" w:rsidRPr="002A0D14" w:rsidRDefault="00CD2A58" w:rsidP="003E6A6F">
            <w:pPr>
              <w:overflowPunct/>
              <w:autoSpaceDE/>
              <w:autoSpaceDN/>
              <w:spacing w:before="0"/>
              <w:rPr>
                <w:rFonts w:eastAsiaTheme="minorEastAsia"/>
                <w:sz w:val="18"/>
                <w:szCs w:val="18"/>
                <w:lang w:eastAsia="zh-TW"/>
              </w:rPr>
              <w:pPrChange w:id="584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028383" w14:textId="77777777" w:rsidR="00CD2A58" w:rsidRPr="002A0D14" w:rsidRDefault="00CD2A58" w:rsidP="003E6A6F">
            <w:pPr>
              <w:overflowPunct/>
              <w:autoSpaceDE/>
              <w:autoSpaceDN/>
              <w:spacing w:before="0"/>
              <w:rPr>
                <w:rFonts w:eastAsiaTheme="minorEastAsia"/>
                <w:sz w:val="18"/>
                <w:szCs w:val="18"/>
                <w:lang w:eastAsia="zh-TW"/>
              </w:rPr>
              <w:pPrChange w:id="585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7BF369" w14:textId="77777777" w:rsidR="00CD2A58" w:rsidRPr="002A0D14" w:rsidRDefault="00CD2A58" w:rsidP="003E6A6F">
            <w:pPr>
              <w:overflowPunct/>
              <w:autoSpaceDE/>
              <w:autoSpaceDN/>
              <w:spacing w:before="0"/>
              <w:rPr>
                <w:rFonts w:eastAsiaTheme="minorEastAsia"/>
                <w:sz w:val="18"/>
                <w:szCs w:val="18"/>
                <w:lang w:eastAsia="zh-TW"/>
              </w:rPr>
              <w:pPrChange w:id="585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F35CD2C" w14:textId="77777777" w:rsidR="00CD2A58" w:rsidRPr="002A0D14" w:rsidRDefault="00CD2A58" w:rsidP="003E6A6F">
            <w:pPr>
              <w:overflowPunct/>
              <w:autoSpaceDE/>
              <w:autoSpaceDN/>
              <w:spacing w:before="0"/>
              <w:rPr>
                <w:rFonts w:eastAsiaTheme="minorEastAsia"/>
                <w:sz w:val="18"/>
                <w:szCs w:val="18"/>
                <w:lang w:eastAsia="zh-TW"/>
              </w:rPr>
              <w:pPrChange w:id="585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E0D1382" w14:textId="77777777" w:rsidR="00CD2A58" w:rsidRPr="002A0D14" w:rsidRDefault="00CD2A58" w:rsidP="003E6A6F">
            <w:pPr>
              <w:overflowPunct/>
              <w:autoSpaceDE/>
              <w:autoSpaceDN/>
              <w:spacing w:before="0"/>
              <w:rPr>
                <w:rFonts w:eastAsiaTheme="minorEastAsia"/>
                <w:sz w:val="18"/>
                <w:szCs w:val="18"/>
                <w:lang w:eastAsia="zh-TW"/>
              </w:rPr>
              <w:pPrChange w:id="585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sz w:val="18"/>
                <w:szCs w:val="18"/>
                <w:lang w:eastAsia="zh-TW"/>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B24C40" w14:textId="0992D515" w:rsidR="00CD2A58" w:rsidRPr="002A0D14" w:rsidRDefault="00CD2A58" w:rsidP="003E6A6F">
            <w:pPr>
              <w:overflowPunct/>
              <w:autoSpaceDE/>
              <w:autoSpaceDN/>
              <w:spacing w:before="0"/>
              <w:rPr>
                <w:rFonts w:eastAsia="Times New Roman"/>
                <w:sz w:val="18"/>
                <w:szCs w:val="18"/>
              </w:rPr>
              <w:pPrChange w:id="585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rFonts w:eastAsia="Times New Roman"/>
                <w:sz w:val="18"/>
                <w:szCs w:val="18"/>
              </w:rPr>
              <w:t>Mostly equal visual quality when playing in full speed. Some slight differences can be observed when doing side-by-side viewing of single frames, sometimes better details than anchor.</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1240DFE" w14:textId="77777777" w:rsidR="00CD2A58" w:rsidRPr="002A0D14" w:rsidRDefault="00CD2A58" w:rsidP="003E6A6F">
            <w:pPr>
              <w:overflowPunct/>
              <w:autoSpaceDE/>
              <w:autoSpaceDN/>
              <w:spacing w:before="0"/>
              <w:rPr>
                <w:rFonts w:eastAsia="Times New Roman"/>
                <w:sz w:val="18"/>
                <w:szCs w:val="18"/>
              </w:rPr>
              <w:pPrChange w:id="5855"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r>
    </w:tbl>
    <w:p w14:paraId="6E304F0E" w14:textId="29E7C7F3" w:rsidR="000E3804" w:rsidRDefault="00CD2A58" w:rsidP="000E3804">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835BA35" w14:textId="77777777" w:rsidR="000F1B6A" w:rsidRDefault="000F1B6A" w:rsidP="000F1B6A">
      <w:r>
        <w:lastRenderedPageBreak/>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1D510B05" w14:textId="49209236" w:rsidR="00CD2A58" w:rsidRDefault="00CD2A58" w:rsidP="000E3804"/>
    <w:p w14:paraId="78A540FD" w14:textId="77777777" w:rsidR="000D3DF2" w:rsidRPr="00EB1D46" w:rsidRDefault="000D3DF2" w:rsidP="006A2454">
      <w:pPr>
        <w:rPr>
          <w:lang w:val="de-DE" w:eastAsia="zh-TW"/>
        </w:rPr>
      </w:pPr>
      <w:r>
        <w:t xml:space="preserve">CE1-3.1 Deblocking for blocks with different BCW weights </w:t>
      </w:r>
      <w:hyperlink r:id="rId103" w:history="1">
        <w:r w:rsidRPr="006D49AD">
          <w:rPr>
            <w:rStyle w:val="Hyperlink"/>
            <w:lang w:val="de-DE" w:eastAsia="zh-CN"/>
          </w:rPr>
          <w:t>JVET-Q0063</w:t>
        </w:r>
      </w:hyperlink>
    </w:p>
    <w:p w14:paraId="019601D4" w14:textId="29AA87C6" w:rsidR="00CD2A58" w:rsidRDefault="000D3DF2" w:rsidP="000D3DF2">
      <w:pPr>
        <w:rPr>
          <w:lang w:eastAsia="zh-TW"/>
        </w:rPr>
      </w:pPr>
      <w:r w:rsidRPr="00FE073C">
        <w:rPr>
          <w:rFonts w:hint="eastAsia"/>
          <w:lang w:eastAsia="zh-TW"/>
        </w:rPr>
        <w:t>In V</w:t>
      </w:r>
      <w:r w:rsidRPr="00FE073C">
        <w:rPr>
          <w:lang w:eastAsia="zh-TW"/>
        </w:rPr>
        <w:t xml:space="preserve">TM6.0, </w:t>
      </w:r>
      <w:r w:rsidRPr="00FE073C">
        <w:rPr>
          <w:rFonts w:hint="eastAsia"/>
          <w:lang w:eastAsia="zh-TW"/>
        </w:rPr>
        <w:t xml:space="preserve">the </w:t>
      </w:r>
      <w:r w:rsidRPr="00FE073C">
        <w:rPr>
          <w:lang w:eastAsia="zh-TW"/>
        </w:rPr>
        <w:t xml:space="preserve">deblocking bS </w:t>
      </w:r>
      <w:r w:rsidRPr="00FE073C">
        <w:rPr>
          <w:rFonts w:hint="eastAsia"/>
          <w:lang w:eastAsia="zh-TW"/>
        </w:rPr>
        <w:t xml:space="preserve">derivation process does not consider the </w:t>
      </w:r>
      <w:r w:rsidRPr="00FE073C">
        <w:rPr>
          <w:lang w:eastAsia="zh-TW"/>
        </w:rPr>
        <w:t>cases when the prediction weights of the two adjacent blocks are not the same. For example, if the two adjacent blocks both have all</w:t>
      </w:r>
      <w:r w:rsidRPr="00FE073C">
        <w:rPr>
          <w:lang w:eastAsia="ja-JP"/>
        </w:rPr>
        <w:t>-zero prediction residuals, the same motion vectors, and the same reference pictures, but</w:t>
      </w:r>
      <w:r w:rsidRPr="00FE073C">
        <w:rPr>
          <w:lang w:eastAsia="zh-TW"/>
        </w:rPr>
        <w:t xml:space="preserve"> one block is coded with unequal weighted bi-prediction (e.g., nonzero BCW index or TPM) and the other block is coded with an equal weighted bi-prediction, a potential block artifact would appear at the current edge.</w:t>
      </w:r>
      <w:r>
        <w:rPr>
          <w:lang w:eastAsia="zh-TW"/>
        </w:rPr>
        <w:t xml:space="preserve"> I</w:t>
      </w:r>
      <w:r w:rsidRPr="00FE073C">
        <w:rPr>
          <w:lang w:eastAsia="zh-TW"/>
        </w:rPr>
        <w:t>n VTM6.0, the bS value is set to 0 (i.e., no deblocking) for the edge of the given example.</w:t>
      </w:r>
    </w:p>
    <w:p w14:paraId="26E17F0C" w14:textId="77777777" w:rsidR="000D3DF2" w:rsidRPr="00910012" w:rsidRDefault="000D3DF2" w:rsidP="006A2454">
      <w:r>
        <w:t>CE1-3.</w:t>
      </w:r>
      <w:r w:rsidRPr="00951157">
        <w:t xml:space="preserve">2 Aspect 2: Boundary strength derivation for CUs with BCW </w:t>
      </w:r>
      <w:hyperlink r:id="rId104" w:history="1">
        <w:r w:rsidRPr="004A024F">
          <w:rPr>
            <w:rStyle w:val="Hyperlink"/>
            <w:lang w:val="de-DE"/>
          </w:rPr>
          <w:t>JVET-Q0096</w:t>
        </w:r>
      </w:hyperlink>
    </w:p>
    <w:p w14:paraId="33D3A4EF" w14:textId="77777777" w:rsidR="000D3DF2" w:rsidRDefault="000D3DF2" w:rsidP="000D3DF2">
      <w:pPr>
        <w:rPr>
          <w:lang w:eastAsia="ja-JP"/>
        </w:rPr>
      </w:pPr>
      <w:r>
        <w:rPr>
          <w:lang w:eastAsia="ja-JP"/>
        </w:rPr>
        <w:t>Neighbouring CUs can have different BCW weights which can cause blocking artifacts.</w:t>
      </w:r>
    </w:p>
    <w:p w14:paraId="0E2785D5" w14:textId="20C740CF" w:rsidR="000D3DF2" w:rsidRDefault="000D3DF2" w:rsidP="000D3DF2">
      <w:pPr>
        <w:rPr>
          <w:lang w:eastAsia="ja-JP"/>
        </w:rPr>
      </w:pPr>
      <w:r>
        <w:rPr>
          <w:lang w:eastAsia="ja-JP"/>
        </w:rPr>
        <w:t>The proposed modification of the specification [1] of the BS derivation.</w:t>
      </w:r>
    </w:p>
    <w:p w14:paraId="170E1035" w14:textId="3D6717CF" w:rsidR="000D3DF2" w:rsidRDefault="000D3DF2" w:rsidP="000D3DF2">
      <w:pPr>
        <w:rPr>
          <w:lang w:eastAsia="ja-JP"/>
        </w:rPr>
      </w:pPr>
      <w:r>
        <w:rPr>
          <w:lang w:eastAsia="ja-JP"/>
        </w:rPr>
        <w:t>Cross-checker’s comments:</w:t>
      </w:r>
    </w:p>
    <w:p w14:paraId="7F0470D7" w14:textId="77777777" w:rsidR="000D3DF2" w:rsidRDefault="000D3DF2" w:rsidP="000D3DF2">
      <w:pPr>
        <w:rPr>
          <w:lang w:eastAsia="ja-JP"/>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5B956951"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426CF6" w14:textId="77777777" w:rsidR="000D3DF2" w:rsidRPr="00AB2C9A" w:rsidRDefault="000D3DF2" w:rsidP="003E6A6F">
            <w:pPr>
              <w:overflowPunct/>
              <w:autoSpaceDE/>
              <w:autoSpaceDN/>
              <w:spacing w:before="0"/>
              <w:rPr>
                <w:rFonts w:eastAsia="Times New Roman"/>
                <w:sz w:val="18"/>
                <w:szCs w:val="18"/>
              </w:rPr>
              <w:pPrChange w:id="585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CE1-3.1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F5AD947" w14:textId="77777777" w:rsidR="000D3DF2" w:rsidRPr="00AB2C9A" w:rsidRDefault="000D3DF2" w:rsidP="003E6A6F">
            <w:pPr>
              <w:overflowPunct/>
              <w:autoSpaceDE/>
              <w:autoSpaceDN/>
              <w:spacing w:before="0"/>
              <w:rPr>
                <w:rFonts w:eastAsia="Times New Roman"/>
                <w:sz w:val="18"/>
                <w:szCs w:val="18"/>
              </w:rPr>
              <w:pPrChange w:id="585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K. Misra</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4E76AC" w14:textId="77777777" w:rsidR="000D3DF2" w:rsidRPr="00AB2C9A" w:rsidRDefault="000D3DF2" w:rsidP="003E6A6F">
            <w:pPr>
              <w:overflowPunct/>
              <w:autoSpaceDE/>
              <w:autoSpaceDN/>
              <w:spacing w:before="0"/>
              <w:rPr>
                <w:rFonts w:eastAsiaTheme="minorEastAsia"/>
                <w:sz w:val="18"/>
                <w:szCs w:val="18"/>
                <w:lang w:eastAsia="zh-TW"/>
              </w:rPr>
              <w:pPrChange w:id="585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2B8451" w14:textId="77777777" w:rsidR="000D3DF2" w:rsidRPr="00AB2C9A" w:rsidRDefault="000D3DF2" w:rsidP="003E6A6F">
            <w:pPr>
              <w:overflowPunct/>
              <w:autoSpaceDE/>
              <w:autoSpaceDN/>
              <w:spacing w:before="0"/>
              <w:rPr>
                <w:rFonts w:eastAsiaTheme="minorEastAsia"/>
                <w:sz w:val="18"/>
                <w:szCs w:val="18"/>
                <w:lang w:eastAsia="zh-TW"/>
              </w:rPr>
              <w:pPrChange w:id="5859"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C7FFD7A" w14:textId="77777777" w:rsidR="000D3DF2" w:rsidRPr="00AB2C9A" w:rsidRDefault="000D3DF2" w:rsidP="003E6A6F">
            <w:pPr>
              <w:overflowPunct/>
              <w:autoSpaceDE/>
              <w:autoSpaceDN/>
              <w:spacing w:before="0"/>
              <w:rPr>
                <w:rFonts w:eastAsiaTheme="minorEastAsia"/>
                <w:sz w:val="18"/>
                <w:szCs w:val="18"/>
                <w:lang w:eastAsia="zh-TW"/>
              </w:rPr>
              <w:pPrChange w:id="586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2C1A72" w14:textId="77777777" w:rsidR="000D3DF2" w:rsidRPr="00AB2C9A" w:rsidRDefault="000D3DF2" w:rsidP="003E6A6F">
            <w:pPr>
              <w:overflowPunct/>
              <w:autoSpaceDE/>
              <w:autoSpaceDN/>
              <w:spacing w:before="0"/>
              <w:rPr>
                <w:rFonts w:eastAsiaTheme="minorEastAsia"/>
                <w:sz w:val="18"/>
                <w:szCs w:val="18"/>
                <w:lang w:eastAsia="zh-TW"/>
              </w:rPr>
              <w:pPrChange w:id="5861"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7FF5B2E" w14:textId="77777777" w:rsidR="000D3DF2" w:rsidRPr="00AB2C9A" w:rsidRDefault="000D3DF2" w:rsidP="003E6A6F">
            <w:pPr>
              <w:overflowPunct/>
              <w:autoSpaceDE/>
              <w:autoSpaceDN/>
              <w:spacing w:before="0"/>
              <w:rPr>
                <w:rFonts w:eastAsiaTheme="minorEastAsia"/>
                <w:sz w:val="18"/>
                <w:szCs w:val="18"/>
                <w:lang w:eastAsia="zh-TW"/>
              </w:rPr>
              <w:pPrChange w:id="586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A59F6C3" w14:textId="77777777" w:rsidR="000D3DF2" w:rsidRPr="00AB2C9A" w:rsidRDefault="000D3DF2" w:rsidP="003E6A6F">
            <w:pPr>
              <w:overflowPunct/>
              <w:autoSpaceDE/>
              <w:autoSpaceDN/>
              <w:spacing w:before="0"/>
              <w:rPr>
                <w:rFonts w:eastAsia="Times New Roman"/>
                <w:sz w:val="18"/>
                <w:szCs w:val="18"/>
              </w:rPr>
              <w:pPrChange w:id="5863"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5C64D8" w14:textId="77777777" w:rsidR="000D3DF2" w:rsidRPr="00AB2C9A" w:rsidRDefault="000D3DF2" w:rsidP="003E6A6F">
            <w:pPr>
              <w:overflowPunct/>
              <w:autoSpaceDE/>
              <w:autoSpaceDN/>
              <w:spacing w:before="0"/>
              <w:rPr>
                <w:rFonts w:eastAsia="Times New Roman"/>
                <w:sz w:val="18"/>
                <w:szCs w:val="18"/>
              </w:rPr>
              <w:pPrChange w:id="586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r>
      <w:tr w:rsidR="000D3DF2" w:rsidRPr="002A0D14" w14:paraId="14ABE044"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DF620C5" w14:textId="77777777" w:rsidR="000D3DF2" w:rsidRPr="00AB2C9A" w:rsidRDefault="000D3DF2" w:rsidP="003E6A6F">
            <w:pPr>
              <w:overflowPunct/>
              <w:autoSpaceDE/>
              <w:autoSpaceDN/>
              <w:spacing w:before="0"/>
              <w:rPr>
                <w:rFonts w:eastAsia="Times New Roman"/>
                <w:sz w:val="18"/>
                <w:szCs w:val="18"/>
              </w:rPr>
              <w:pPrChange w:id="586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CE1-3.2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653DEF6" w14:textId="77777777" w:rsidR="000D3DF2" w:rsidRPr="00AB2C9A" w:rsidRDefault="000D3DF2" w:rsidP="003E6A6F">
            <w:pPr>
              <w:overflowPunct/>
              <w:autoSpaceDE/>
              <w:autoSpaceDN/>
              <w:spacing w:before="0"/>
              <w:rPr>
                <w:rFonts w:eastAsia="Times New Roman"/>
                <w:sz w:val="18"/>
                <w:szCs w:val="18"/>
              </w:rPr>
              <w:pPrChange w:id="586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C.-M. Tsai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9D6273" w14:textId="77777777" w:rsidR="000D3DF2" w:rsidRPr="00AB2C9A" w:rsidRDefault="000D3DF2" w:rsidP="003E6A6F">
            <w:pPr>
              <w:overflowPunct/>
              <w:autoSpaceDE/>
              <w:autoSpaceDN/>
              <w:spacing w:before="0"/>
              <w:rPr>
                <w:rFonts w:eastAsiaTheme="minorEastAsia"/>
                <w:sz w:val="18"/>
                <w:szCs w:val="18"/>
                <w:lang w:eastAsia="zh-TW"/>
              </w:rPr>
              <w:pPrChange w:id="586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2D6C2E0" w14:textId="77777777" w:rsidR="000D3DF2" w:rsidRPr="00AB2C9A" w:rsidRDefault="000D3DF2" w:rsidP="003E6A6F">
            <w:pPr>
              <w:overflowPunct/>
              <w:autoSpaceDE/>
              <w:autoSpaceDN/>
              <w:spacing w:before="0"/>
              <w:rPr>
                <w:rFonts w:eastAsiaTheme="minorEastAsia"/>
                <w:sz w:val="18"/>
                <w:szCs w:val="18"/>
                <w:lang w:eastAsia="zh-TW"/>
              </w:rPr>
              <w:pPrChange w:id="586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ED0D5" w14:textId="77777777" w:rsidR="000D3DF2" w:rsidRPr="00AB2C9A" w:rsidRDefault="000D3DF2" w:rsidP="003E6A6F">
            <w:pPr>
              <w:overflowPunct/>
              <w:autoSpaceDE/>
              <w:autoSpaceDN/>
              <w:spacing w:before="0"/>
              <w:rPr>
                <w:rFonts w:eastAsiaTheme="minorEastAsia"/>
                <w:sz w:val="18"/>
                <w:szCs w:val="18"/>
                <w:lang w:eastAsia="zh-TW"/>
              </w:rPr>
              <w:pPrChange w:id="586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9E63D4" w14:textId="77777777" w:rsidR="000D3DF2" w:rsidRPr="00AB2C9A" w:rsidRDefault="000D3DF2" w:rsidP="003E6A6F">
            <w:pPr>
              <w:overflowPunct/>
              <w:autoSpaceDE/>
              <w:autoSpaceDN/>
              <w:spacing w:before="0"/>
              <w:rPr>
                <w:rFonts w:eastAsiaTheme="minorEastAsia"/>
                <w:sz w:val="18"/>
                <w:szCs w:val="18"/>
                <w:lang w:eastAsia="zh-TW"/>
              </w:rPr>
              <w:pPrChange w:id="587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89DCC" w14:textId="77777777" w:rsidR="000D3DF2" w:rsidRPr="00AB2C9A" w:rsidRDefault="000D3DF2" w:rsidP="003E6A6F">
            <w:pPr>
              <w:overflowPunct/>
              <w:autoSpaceDE/>
              <w:autoSpaceDN/>
              <w:spacing w:before="0"/>
              <w:rPr>
                <w:rFonts w:eastAsiaTheme="minorEastAsia"/>
                <w:sz w:val="18"/>
                <w:szCs w:val="18"/>
                <w:lang w:eastAsia="zh-TW"/>
              </w:rPr>
              <w:pPrChange w:id="587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C7A7699" w14:textId="77777777" w:rsidR="000D3DF2" w:rsidRPr="00AB2C9A" w:rsidRDefault="000D3DF2" w:rsidP="003E6A6F">
            <w:pPr>
              <w:overflowPunct/>
              <w:autoSpaceDE/>
              <w:autoSpaceDN/>
              <w:spacing w:before="0"/>
              <w:rPr>
                <w:rFonts w:eastAsia="Times New Roman"/>
                <w:sz w:val="18"/>
                <w:szCs w:val="18"/>
              </w:rPr>
              <w:pPrChange w:id="587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Mostly equal visual quality by viewing in full speed</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249D1B" w14:textId="77777777" w:rsidR="000D3DF2" w:rsidRPr="00AB2C9A" w:rsidRDefault="000D3DF2" w:rsidP="003E6A6F">
            <w:pPr>
              <w:overflowPunct/>
              <w:autoSpaceDE/>
              <w:autoSpaceDN/>
              <w:spacing w:before="0"/>
              <w:rPr>
                <w:rFonts w:eastAsia="Times New Roman"/>
                <w:sz w:val="18"/>
                <w:szCs w:val="18"/>
              </w:rPr>
              <w:pPrChange w:id="5873"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r>
    </w:tbl>
    <w:p w14:paraId="74FF2617" w14:textId="39893D1B" w:rsidR="000D3DF2" w:rsidRDefault="000D3DF2" w:rsidP="000D3DF2">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A7D5804" w14:textId="0223AA2E"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55A6569C" w14:textId="160D5829" w:rsidR="000F1B6A" w:rsidRDefault="000F1B6A" w:rsidP="000F1B6A"/>
    <w:p w14:paraId="18FBD791" w14:textId="0B085ED0" w:rsidR="00CE1934" w:rsidRDefault="00CE1934" w:rsidP="000F1B6A">
      <w:r w:rsidRPr="00AE7F46">
        <w:rPr>
          <w:highlight w:val="yellow"/>
        </w:rPr>
        <w:t>Revisit</w:t>
      </w:r>
      <w:r>
        <w:t>: Organize an informal viewing session regarding CE1-1, CE1-2, CE1-3, record opinion of more experts. Proponents and cross-checkers should also be present.</w:t>
      </w:r>
    </w:p>
    <w:p w14:paraId="59B2826D" w14:textId="047468AE" w:rsidR="000D3DF2" w:rsidRDefault="000D3DF2" w:rsidP="000D3DF2"/>
    <w:p w14:paraId="438F336F" w14:textId="77777777" w:rsidR="000D3DF2" w:rsidRPr="00340BBD" w:rsidRDefault="000D3DF2" w:rsidP="006A2454">
      <w:r w:rsidRPr="00340BBD">
        <w:t>CE</w:t>
      </w:r>
      <w:r>
        <w:t>1</w:t>
      </w:r>
      <w:r w:rsidRPr="00340BBD">
        <w:t>-</w:t>
      </w:r>
      <w:r>
        <w:t>4</w:t>
      </w:r>
      <w:r w:rsidRPr="00340BBD">
        <w:t xml:space="preserve">: </w:t>
      </w:r>
      <w:r>
        <w:t>Deblocking on affine sub-PU with PROF</w:t>
      </w:r>
    </w:p>
    <w:p w14:paraId="67B50C01" w14:textId="77777777" w:rsidR="000D3DF2" w:rsidRDefault="000D3DF2" w:rsidP="000D3DF2">
      <w:r>
        <w:t>Proposal in this sub-CE investigates disabling deblocking on affine sub-PU boundaries when the PROF tool is used.</w:t>
      </w:r>
    </w:p>
    <w:p w14:paraId="00E09A61" w14:textId="5CD897AA" w:rsidR="000D3DF2" w:rsidRDefault="000D3DF2" w:rsidP="000D3DF2">
      <w:r>
        <w:t>Cross-checker’s comments:</w:t>
      </w: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43059283"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E44BCC2" w14:textId="77777777" w:rsidR="000D3DF2" w:rsidRPr="00AB2C9A" w:rsidRDefault="000D3DF2" w:rsidP="003E6A6F">
            <w:pPr>
              <w:overflowPunct/>
              <w:autoSpaceDE/>
              <w:autoSpaceDN/>
              <w:spacing w:before="0"/>
              <w:rPr>
                <w:rFonts w:eastAsia="Times New Roman"/>
                <w:sz w:val="18"/>
                <w:szCs w:val="18"/>
              </w:rPr>
              <w:pPrChange w:id="587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CE1-4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E0A1A58" w14:textId="77777777" w:rsidR="000D3DF2" w:rsidRPr="00AB2C9A" w:rsidRDefault="000D3DF2" w:rsidP="003E6A6F">
            <w:pPr>
              <w:overflowPunct/>
              <w:autoSpaceDE/>
              <w:autoSpaceDN/>
              <w:spacing w:before="0"/>
              <w:rPr>
                <w:rFonts w:eastAsia="Times New Roman"/>
                <w:sz w:val="18"/>
                <w:szCs w:val="18"/>
              </w:rPr>
              <w:pPrChange w:id="587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X. Meng</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4A180D3" w14:textId="77777777" w:rsidR="000D3DF2" w:rsidRPr="00AB2C9A" w:rsidRDefault="000D3DF2" w:rsidP="003E6A6F">
            <w:pPr>
              <w:overflowPunct/>
              <w:autoSpaceDE/>
              <w:autoSpaceDN/>
              <w:spacing w:before="0"/>
              <w:rPr>
                <w:rFonts w:eastAsiaTheme="minorEastAsia"/>
                <w:sz w:val="18"/>
                <w:szCs w:val="18"/>
                <w:lang w:eastAsia="zh-TW"/>
              </w:rPr>
              <w:pPrChange w:id="587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2D81D34" w14:textId="77777777" w:rsidR="000D3DF2" w:rsidRPr="00AB2C9A" w:rsidRDefault="000D3DF2" w:rsidP="003E6A6F">
            <w:pPr>
              <w:overflowPunct/>
              <w:autoSpaceDE/>
              <w:autoSpaceDN/>
              <w:spacing w:before="0"/>
              <w:rPr>
                <w:rFonts w:eastAsiaTheme="minorEastAsia"/>
                <w:sz w:val="18"/>
                <w:szCs w:val="18"/>
                <w:lang w:eastAsia="zh-TW"/>
              </w:rPr>
              <w:pPrChange w:id="587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Similar as anchor</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7E54C26" w14:textId="77777777" w:rsidR="000D3DF2" w:rsidRPr="00AB2C9A" w:rsidRDefault="000D3DF2" w:rsidP="003E6A6F">
            <w:pPr>
              <w:overflowPunct/>
              <w:autoSpaceDE/>
              <w:autoSpaceDN/>
              <w:spacing w:before="0"/>
              <w:rPr>
                <w:rFonts w:eastAsiaTheme="minorEastAsia"/>
                <w:sz w:val="18"/>
                <w:szCs w:val="18"/>
                <w:lang w:eastAsia="zh-TW"/>
              </w:rPr>
              <w:pPrChange w:id="587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2A73C2C" w14:textId="77777777" w:rsidR="000D3DF2" w:rsidRPr="00AB2C9A" w:rsidRDefault="000D3DF2" w:rsidP="003E6A6F">
            <w:pPr>
              <w:overflowPunct/>
              <w:autoSpaceDE/>
              <w:autoSpaceDN/>
              <w:spacing w:before="0"/>
              <w:rPr>
                <w:rFonts w:eastAsiaTheme="minorEastAsia"/>
                <w:sz w:val="18"/>
                <w:szCs w:val="18"/>
                <w:lang w:eastAsia="zh-TW"/>
              </w:rPr>
              <w:pPrChange w:id="587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4BC532E" w14:textId="77777777" w:rsidR="000D3DF2" w:rsidRPr="00AB2C9A" w:rsidRDefault="000D3DF2" w:rsidP="003E6A6F">
            <w:pPr>
              <w:overflowPunct/>
              <w:autoSpaceDE/>
              <w:autoSpaceDN/>
              <w:spacing w:before="0"/>
              <w:rPr>
                <w:rFonts w:eastAsiaTheme="minorEastAsia"/>
                <w:sz w:val="18"/>
                <w:szCs w:val="18"/>
                <w:lang w:eastAsia="zh-TW"/>
              </w:rPr>
              <w:pPrChange w:id="588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7CFD478" w14:textId="77777777" w:rsidR="000D3DF2" w:rsidRPr="00AB2C9A" w:rsidRDefault="000D3DF2" w:rsidP="003E6A6F">
            <w:pPr>
              <w:overflowPunct/>
              <w:autoSpaceDE/>
              <w:autoSpaceDN/>
              <w:spacing w:before="0"/>
              <w:rPr>
                <w:rFonts w:eastAsia="Times New Roman"/>
                <w:sz w:val="18"/>
                <w:szCs w:val="18"/>
              </w:rPr>
              <w:pPrChange w:id="588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AB2C9A">
              <w:rPr>
                <w:rFonts w:eastAsia="Times New Roman"/>
                <w:sz w:val="18"/>
                <w:szCs w:val="18"/>
              </w:rPr>
              <w:t>No obvious harm on visual quality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16C161" w14:textId="77777777" w:rsidR="000D3DF2" w:rsidRPr="00AB2C9A" w:rsidRDefault="000D3DF2" w:rsidP="003E6A6F">
            <w:pPr>
              <w:overflowPunct/>
              <w:autoSpaceDE/>
              <w:autoSpaceDN/>
              <w:spacing w:before="0"/>
              <w:rPr>
                <w:rFonts w:eastAsia="Times New Roman"/>
                <w:sz w:val="18"/>
                <w:szCs w:val="18"/>
              </w:rPr>
              <w:pPrChange w:id="588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r>
    </w:tbl>
    <w:p w14:paraId="7C3F2A3F" w14:textId="0981F06E" w:rsidR="000D3DF2" w:rsidRDefault="00860A87" w:rsidP="000D3DF2">
      <w:r>
        <w:t xml:space="preserve">There seems to be no impact on visual quality. </w:t>
      </w:r>
      <w:r w:rsidR="000D3DF2">
        <w:t>The intent of this proposal is simplification</w:t>
      </w:r>
      <w:r>
        <w:t xml:space="preserve">. It is however not obvious that the saving of computation would be relevant, and even more specific condition check would be necessary whether deblocking is to be applied or not at a given subblock level. Does not decrease the </w:t>
      </w:r>
      <w:proofErr w:type="gramStart"/>
      <w:r>
        <w:t>worst case</w:t>
      </w:r>
      <w:proofErr w:type="gramEnd"/>
      <w:r>
        <w:t xml:space="preserve"> complexity. For hardware, there would be no benefit. The decoding runtime is increased to 99%. The benefit is too small to justify an adoption.</w:t>
      </w:r>
    </w:p>
    <w:p w14:paraId="6F4AA1AD" w14:textId="77777777" w:rsidR="000D3DF2" w:rsidRPr="004162E6" w:rsidRDefault="000D3DF2" w:rsidP="000D3DF2"/>
    <w:p w14:paraId="099CC705" w14:textId="77777777" w:rsidR="009030DC" w:rsidRDefault="00196B93" w:rsidP="00EA2605">
      <w:pPr>
        <w:pStyle w:val="berschrift9"/>
        <w:rPr>
          <w:rFonts w:eastAsia="Times New Roman"/>
          <w:szCs w:val="24"/>
        </w:rPr>
      </w:pPr>
      <w:hyperlink r:id="rId105" w:history="1">
        <w:r w:rsidR="009030DC" w:rsidRPr="000B5E99">
          <w:rPr>
            <w:rFonts w:eastAsia="Times New Roman"/>
            <w:color w:val="0000FF"/>
            <w:szCs w:val="24"/>
            <w:u w:val="single"/>
            <w:lang w:val="en-CA"/>
          </w:rPr>
          <w:t>JVET-Q0769</w:t>
        </w:r>
      </w:hyperlink>
      <w:r w:rsidR="009030DC">
        <w:rPr>
          <w:rFonts w:eastAsia="Times New Roman"/>
          <w:szCs w:val="24"/>
          <w:lang w:val="en-CA"/>
        </w:rPr>
        <w:t xml:space="preserve"> </w:t>
      </w:r>
      <w:r w:rsidR="009030DC" w:rsidRPr="000B5E99">
        <w:rPr>
          <w:rFonts w:eastAsia="Times New Roman"/>
          <w:szCs w:val="24"/>
          <w:lang w:val="en-CA"/>
        </w:rPr>
        <w:t>Report on CE1 informal viewing session</w:t>
      </w:r>
      <w:r w:rsidR="009030DC">
        <w:rPr>
          <w:rFonts w:eastAsia="Times New Roman"/>
          <w:szCs w:val="24"/>
          <w:lang w:val="en-CA"/>
        </w:rPr>
        <w:t xml:space="preserve"> [</w:t>
      </w:r>
      <w:r w:rsidR="009030DC" w:rsidRPr="000B5E99">
        <w:rPr>
          <w:rFonts w:eastAsia="Times New Roman"/>
          <w:szCs w:val="24"/>
          <w:lang w:val="en-CA"/>
        </w:rPr>
        <w:t>M. Wien (RWTH)</w:t>
      </w:r>
      <w:r w:rsidR="009030DC">
        <w:rPr>
          <w:rFonts w:eastAsia="Times New Roman"/>
          <w:szCs w:val="24"/>
          <w:lang w:val="en-CA"/>
        </w:rPr>
        <w:t>]</w:t>
      </w:r>
    </w:p>
    <w:p w14:paraId="3238B4C8" w14:textId="53C24EFE" w:rsidR="0094179B" w:rsidRDefault="009030DC" w:rsidP="000D3DF2">
      <w:r>
        <w:t>An informal viewing session was performed</w:t>
      </w:r>
      <w:r w:rsidR="0094179B" w:rsidRPr="0094179B">
        <w:t xml:space="preserve"> on January 9th 2020 from 19:00h to 20:45h in the BOZAR viewing room. The meeting was announced on the JVET email reflector in the afternoon of the same day. There were 12 viewing participants, including four proponents representing all assessed sub-CEs. A total of 15 A-B comparisons of proposals against their anchors were performed, with a randomized and undisclosed assignment of the anchor and the proposal to A or B. The presented sequences were selected by recommendation of the proponents.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For CE1-1 a slight preference for the proposed changes of CE1-1.1 and CE1-1.4 as found, without a clear preference for one of the two variants. For CE1-2 and CE1-3, no clear preference for the proposals or the anchor was found. In some cases, artifacts not related to the CE proposals, such as pumping and artifacts on CTU boundaries were observed.</w:t>
      </w:r>
    </w:p>
    <w:p w14:paraId="6FA9019A" w14:textId="02749CE7" w:rsidR="00536DDB" w:rsidRDefault="002A4EF7" w:rsidP="000D3DF2">
      <w:r>
        <w:t>It was generally commented that the informal viewing was an appropriate method due to the very close quality.</w:t>
      </w:r>
    </w:p>
    <w:p w14:paraId="45F5588B" w14:textId="77777777" w:rsidR="00536DDB" w:rsidRPr="00536DDB" w:rsidRDefault="00536DDB" w:rsidP="00536DDB">
      <w:pPr>
        <w:rPr>
          <w:b/>
          <w:bCs/>
        </w:rPr>
      </w:pPr>
      <w:r w:rsidRPr="00536DDB">
        <w:rPr>
          <w:b/>
          <w:bCs/>
        </w:rPr>
        <w:t>CE1-1</w:t>
      </w:r>
    </w:p>
    <w:p w14:paraId="7052A090" w14:textId="77777777" w:rsidR="00536DDB" w:rsidRPr="00536DDB" w:rsidRDefault="00536DDB" w:rsidP="00536DDB">
      <w:r w:rsidRPr="00536DDB">
        <w:t>Proposals might filter (i.e. remove) less content, potentially remove some flickering artifacts.</w:t>
      </w:r>
    </w:p>
    <w:p w14:paraId="2CE6ACE0" w14:textId="77777777" w:rsidR="00536DDB" w:rsidRPr="00536DDB" w:rsidRDefault="00536DDB" w:rsidP="00536DDB"/>
    <w:tbl>
      <w:tblPr>
        <w:tblStyle w:val="Tabellenraster"/>
        <w:tblW w:w="0" w:type="auto"/>
        <w:tblLook w:val="04A0" w:firstRow="1" w:lastRow="0" w:firstColumn="1" w:lastColumn="0" w:noHBand="0" w:noVBand="1"/>
      </w:tblPr>
      <w:tblGrid>
        <w:gridCol w:w="3419"/>
        <w:gridCol w:w="4675"/>
      </w:tblGrid>
      <w:tr w:rsidR="00536DDB" w:rsidRPr="00536DDB" w14:paraId="0A605764"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882CAE5" w14:textId="77777777" w:rsidR="00536DDB" w:rsidRPr="00536DDB" w:rsidRDefault="00536DDB" w:rsidP="00295014">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3CAE6B8A" w14:textId="77777777" w:rsidR="00536DDB" w:rsidRPr="00536DDB" w:rsidRDefault="00536DDB" w:rsidP="00295014">
            <w:pPr>
              <w:rPr>
                <w:b/>
              </w:rPr>
            </w:pPr>
            <w:r w:rsidRPr="00536DDB">
              <w:rPr>
                <w:b/>
              </w:rPr>
              <w:t>Comments</w:t>
            </w:r>
          </w:p>
        </w:tc>
      </w:tr>
      <w:tr w:rsidR="00536DDB" w:rsidRPr="00536DDB" w14:paraId="3367923C"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D054B08" w14:textId="77777777" w:rsidR="00536DDB" w:rsidRPr="00536DDB" w:rsidRDefault="00536DDB" w:rsidP="00295014">
            <w:r w:rsidRPr="00536DDB">
              <w:t>S08 EBUKidsSoccer QP37</w:t>
            </w:r>
          </w:p>
        </w:tc>
        <w:tc>
          <w:tcPr>
            <w:tcW w:w="4675" w:type="dxa"/>
            <w:tcBorders>
              <w:top w:val="single" w:sz="4" w:space="0" w:color="auto"/>
              <w:left w:val="single" w:sz="4" w:space="0" w:color="auto"/>
              <w:bottom w:val="single" w:sz="4" w:space="0" w:color="auto"/>
              <w:right w:val="single" w:sz="4" w:space="0" w:color="auto"/>
            </w:tcBorders>
            <w:hideMark/>
          </w:tcPr>
          <w:p w14:paraId="3F1C321F" w14:textId="7DBB5DA2" w:rsidR="00536DDB" w:rsidRPr="00536DDB" w:rsidRDefault="00536DDB" w:rsidP="00295014">
            <w:pPr>
              <w:rPr>
                <w:rPrChange w:id="5883" w:author="Gary Sullivan" w:date="2020-01-11T23:05:00Z">
                  <w:rPr>
                    <w:lang w:val="en-US"/>
                  </w:rPr>
                </w:rPrChange>
              </w:rPr>
            </w:pPr>
            <w:r w:rsidRPr="00536DDB">
              <w:rPr>
                <w:rPrChange w:id="5884" w:author="Gary Sullivan" w:date="2020-01-11T23:05:00Z">
                  <w:rPr>
                    <w:lang w:val="en-US"/>
                  </w:rPr>
                </w:rPrChange>
              </w:rPr>
              <w:t>- CE1-1-1: Preference for proposal</w:t>
            </w:r>
            <w:r w:rsidRPr="00536DDB">
              <w:rPr>
                <w:rPrChange w:id="5885" w:author="Gary Sullivan" w:date="2020-01-11T23:05:00Z">
                  <w:rPr>
                    <w:lang w:val="en-US"/>
                  </w:rPr>
                </w:rPrChange>
              </w:rPr>
              <w:br/>
              <w:t>- CE1-1-4: Preference for proposal</w:t>
            </w:r>
            <w:r w:rsidRPr="00536DDB">
              <w:rPr>
                <w:rPrChange w:id="5886" w:author="Gary Sullivan" w:date="2020-01-11T23:05:00Z">
                  <w:rPr>
                    <w:lang w:val="en-US"/>
                  </w:rPr>
                </w:rPrChange>
              </w:rPr>
              <w:br/>
              <w:t>- CE1-1-1 indicated to be slightly better than 1-1-4</w:t>
            </w:r>
          </w:p>
          <w:p w14:paraId="37BB9C4A" w14:textId="15C4DDAB" w:rsidR="00536DDB" w:rsidRPr="00536DDB" w:rsidRDefault="00536DDB" w:rsidP="00295014">
            <w:pPr>
              <w:rPr>
                <w:rPrChange w:id="5887" w:author="Gary Sullivan" w:date="2020-01-11T23:05:00Z">
                  <w:rPr>
                    <w:lang w:val="en-US"/>
                  </w:rPr>
                </w:rPrChange>
              </w:rPr>
            </w:pPr>
            <w:r w:rsidRPr="00536DDB">
              <w:rPr>
                <w:rPrChange w:id="5888" w:author="Gary Sullivan" w:date="2020-01-11T23:05:00Z">
                  <w:rPr>
                    <w:lang w:val="en-US"/>
                  </w:rPr>
                </w:rPrChange>
              </w:rPr>
              <w:t>General comment: Pumping effect observe</w:t>
            </w:r>
            <w:r w:rsidR="002A4EF7">
              <w:rPr>
                <w:rPrChange w:id="5889" w:author="Gary Sullivan" w:date="2020-01-11T23:05:00Z">
                  <w:rPr>
                    <w:lang w:val="en-US"/>
                  </w:rPr>
                </w:rPrChange>
              </w:rPr>
              <w:t>d</w:t>
            </w:r>
            <w:r w:rsidRPr="00536DDB">
              <w:rPr>
                <w:rPrChange w:id="5890" w:author="Gary Sullivan" w:date="2020-01-11T23:05:00Z">
                  <w:rPr>
                    <w:lang w:val="en-US"/>
                  </w:rPr>
                </w:rPrChange>
              </w:rPr>
              <w:t>, especially in the trees</w:t>
            </w:r>
          </w:p>
        </w:tc>
      </w:tr>
      <w:tr w:rsidR="00536DDB" w:rsidRPr="00536DDB" w14:paraId="5462F6D3"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761C8FC" w14:textId="77777777" w:rsidR="00536DDB" w:rsidRPr="00536DDB" w:rsidRDefault="00536DDB" w:rsidP="00295014">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
          <w:p w14:paraId="6D68466F" w14:textId="3DCC11C3" w:rsidR="00536DDB" w:rsidRPr="00536DDB" w:rsidRDefault="00536DDB" w:rsidP="00295014">
            <w:r w:rsidRPr="00536DDB">
              <w:rPr>
                <w:rPrChange w:id="5891" w:author="Gary Sullivan" w:date="2020-01-11T23:05:00Z">
                  <w:rPr>
                    <w:lang w:val="en-US"/>
                  </w:rPr>
                </w:rPrChange>
              </w:rPr>
              <w:t xml:space="preserve">- CE1-1-1: </w:t>
            </w:r>
            <w:r w:rsidR="002A4EF7">
              <w:rPr>
                <w:rPrChange w:id="5892" w:author="Gary Sullivan" w:date="2020-01-11T23:05:00Z">
                  <w:rPr>
                    <w:lang w:val="en-US"/>
                  </w:rPr>
                </w:rPrChange>
              </w:rPr>
              <w:t>Slight p</w:t>
            </w:r>
            <w:r w:rsidRPr="00536DDB">
              <w:rPr>
                <w:rPrChange w:id="5893" w:author="Gary Sullivan" w:date="2020-01-11T23:05:00Z">
                  <w:rPr>
                    <w:lang w:val="en-US"/>
                  </w:rPr>
                </w:rPrChange>
              </w:rPr>
              <w:t xml:space="preserve">reference for </w:t>
            </w:r>
            <w:r>
              <w:rPr>
                <w:rPrChange w:id="5894" w:author="Gary Sullivan" w:date="2020-01-11T23:05:00Z">
                  <w:rPr>
                    <w:lang w:val="en-US"/>
                  </w:rPr>
                </w:rPrChange>
              </w:rPr>
              <w:t>anchor</w:t>
            </w:r>
            <w:r w:rsidRPr="00536DDB">
              <w:rPr>
                <w:rPrChange w:id="5895" w:author="Gary Sullivan" w:date="2020-01-11T23:05:00Z">
                  <w:rPr>
                    <w:lang w:val="en-US"/>
                  </w:rPr>
                </w:rPrChange>
              </w:rPr>
              <w:br/>
              <w:t xml:space="preserve">- CE1-1-4: </w:t>
            </w:r>
            <w:r w:rsidR="002A4EF7">
              <w:rPr>
                <w:rPrChange w:id="5896" w:author="Gary Sullivan" w:date="2020-01-11T23:05:00Z">
                  <w:rPr>
                    <w:lang w:val="en-US"/>
                  </w:rPr>
                </w:rPrChange>
              </w:rPr>
              <w:t>Slight p</w:t>
            </w:r>
            <w:r w:rsidRPr="00536DDB">
              <w:rPr>
                <w:rPrChange w:id="5897" w:author="Gary Sullivan" w:date="2020-01-11T23:05:00Z">
                  <w:rPr>
                    <w:lang w:val="en-US"/>
                  </w:rPr>
                </w:rPrChange>
              </w:rPr>
              <w:t>reference for proposal</w:t>
            </w:r>
            <w:r w:rsidRPr="00536DDB">
              <w:br/>
              <w:t>- CE1-1-1 and CE1-1-4 very similar in effect</w:t>
            </w:r>
          </w:p>
        </w:tc>
      </w:tr>
      <w:tr w:rsidR="00536DDB" w:rsidRPr="00536DDB" w14:paraId="690B90D6"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73A3E912" w14:textId="77777777" w:rsidR="00536DDB" w:rsidRPr="00536DDB" w:rsidRDefault="00536DDB" w:rsidP="00295014">
            <w:r w:rsidRPr="00536DDB">
              <w:t>S06 AlohaWave QP37</w:t>
            </w:r>
          </w:p>
        </w:tc>
        <w:tc>
          <w:tcPr>
            <w:tcW w:w="4675" w:type="dxa"/>
            <w:tcBorders>
              <w:top w:val="single" w:sz="4" w:space="0" w:color="auto"/>
              <w:left w:val="single" w:sz="4" w:space="0" w:color="auto"/>
              <w:bottom w:val="single" w:sz="4" w:space="0" w:color="auto"/>
              <w:right w:val="single" w:sz="4" w:space="0" w:color="auto"/>
            </w:tcBorders>
            <w:hideMark/>
          </w:tcPr>
          <w:p w14:paraId="7231515F" w14:textId="77777777" w:rsidR="00536DDB" w:rsidRPr="00536DDB" w:rsidRDefault="00536DDB" w:rsidP="00295014">
            <w:r w:rsidRPr="00536DDB">
              <w:t>No clear preference (some favor proposals, but also anchor). Potentially very slight benefit for 1.1.4 (only one expert)</w:t>
            </w:r>
          </w:p>
        </w:tc>
      </w:tr>
    </w:tbl>
    <w:p w14:paraId="7BC04E29" w14:textId="77777777" w:rsidR="00536DDB" w:rsidRPr="00536DDB" w:rsidRDefault="00536DDB" w:rsidP="00536DDB">
      <w:r w:rsidRPr="00536DDB">
        <w:t>Conclusion: Proposals both show a slight benefit, no clear preference between the two.</w:t>
      </w:r>
    </w:p>
    <w:p w14:paraId="7691F22F" w14:textId="77777777" w:rsidR="009B097D" w:rsidRDefault="009B097D" w:rsidP="000D3DF2">
      <w:r>
        <w:t>The necessary text change was reviewed during the track B discussion, is straightforward and introduces only two additional checks (not increasing worst case complexity). Several experts expressed that it is better to have this problem resolved by a normativc change, as it may be difficult to identify automatically by an encoder.</w:t>
      </w:r>
    </w:p>
    <w:p w14:paraId="6354C423" w14:textId="2C86B7F6" w:rsidR="00536DDB" w:rsidRDefault="009B097D" w:rsidP="000D3DF2">
      <w:r w:rsidRPr="00EA2605">
        <w:rPr>
          <w:highlight w:val="yellow"/>
        </w:rPr>
        <w:t>Decision</w:t>
      </w:r>
      <w:r>
        <w:t>: Adopt JVET-Q0054, variant CE1-1-1. Text which is currently only in the proposal doc shall be integrated into the draft text.</w:t>
      </w:r>
    </w:p>
    <w:p w14:paraId="474C16C8" w14:textId="42B32A32" w:rsidR="009B097D" w:rsidRDefault="009B097D" w:rsidP="000D3DF2">
      <w:r>
        <w:t xml:space="preserve">From the findings on CE1-1-4, which resolved the problem by adapting the beta parameter to its maximum, it is further agreed that the </w:t>
      </w:r>
      <w:r w:rsidR="00C55B8E">
        <w:t xml:space="preserve">abs </w:t>
      </w:r>
      <w:r>
        <w:t>range of beta should be extended from 6</w:t>
      </w:r>
      <w:r w:rsidR="00C55B8E">
        <w:t xml:space="preserve"> to 12. (it is noted that JVET-Q0121 may relate to that aspect).</w:t>
      </w:r>
    </w:p>
    <w:p w14:paraId="6D28A6CB" w14:textId="77777777" w:rsidR="009B097D" w:rsidRDefault="009B097D" w:rsidP="000D3DF2"/>
    <w:p w14:paraId="22FD8560" w14:textId="77777777" w:rsidR="00536DDB" w:rsidRPr="00536DDB" w:rsidRDefault="00536DDB" w:rsidP="00EA2605">
      <w:pPr>
        <w:rPr>
          <w:b/>
          <w:bCs/>
        </w:rPr>
      </w:pPr>
      <w:r w:rsidRPr="00536DDB">
        <w:rPr>
          <w:b/>
          <w:bCs/>
        </w:rPr>
        <w:t>CE1-2</w:t>
      </w:r>
    </w:p>
    <w:p w14:paraId="72F269BF" w14:textId="77777777" w:rsidR="00536DDB" w:rsidRPr="00536DDB" w:rsidRDefault="00536DDB" w:rsidP="00536DDB">
      <w:r w:rsidRPr="00536DDB">
        <w:t>Proponent expresses that only subtle differences are to be expected, mainly due to different encoder decisions. Changes to be expected in the corner of blocks.</w:t>
      </w:r>
    </w:p>
    <w:p w14:paraId="58CFB53A" w14:textId="77777777" w:rsidR="00536DDB" w:rsidRPr="00536DDB" w:rsidRDefault="00536DDB" w:rsidP="00536DDB"/>
    <w:tbl>
      <w:tblPr>
        <w:tblStyle w:val="Tabellenraster"/>
        <w:tblW w:w="0" w:type="auto"/>
        <w:tblLook w:val="04A0" w:firstRow="1" w:lastRow="0" w:firstColumn="1" w:lastColumn="0" w:noHBand="0" w:noVBand="1"/>
      </w:tblPr>
      <w:tblGrid>
        <w:gridCol w:w="2698"/>
        <w:gridCol w:w="4675"/>
      </w:tblGrid>
      <w:tr w:rsidR="00536DDB" w:rsidRPr="00536DDB" w14:paraId="38B7A4C4"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3686131"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6655696" w14:textId="77777777" w:rsidR="00536DDB" w:rsidRPr="00536DDB" w:rsidRDefault="00536DDB" w:rsidP="00536DDB">
            <w:pPr>
              <w:rPr>
                <w:b/>
              </w:rPr>
            </w:pPr>
            <w:r w:rsidRPr="00536DDB">
              <w:rPr>
                <w:b/>
              </w:rPr>
              <w:t>Comments</w:t>
            </w:r>
          </w:p>
        </w:tc>
      </w:tr>
      <w:tr w:rsidR="00536DDB" w:rsidRPr="00536DDB" w14:paraId="1F799138"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838B8BC" w14:textId="77777777" w:rsidR="00536DDB" w:rsidRPr="00536DDB" w:rsidRDefault="00536DDB" w:rsidP="00536DDB">
            <w:r w:rsidRPr="00536DDB">
              <w:t>S01 BasketballDrill QP32</w:t>
            </w:r>
          </w:p>
        </w:tc>
        <w:tc>
          <w:tcPr>
            <w:tcW w:w="4675" w:type="dxa"/>
            <w:tcBorders>
              <w:top w:val="single" w:sz="4" w:space="0" w:color="auto"/>
              <w:left w:val="single" w:sz="4" w:space="0" w:color="auto"/>
              <w:bottom w:val="single" w:sz="4" w:space="0" w:color="auto"/>
              <w:right w:val="single" w:sz="4" w:space="0" w:color="auto"/>
            </w:tcBorders>
            <w:hideMark/>
          </w:tcPr>
          <w:p w14:paraId="3313F3B7" w14:textId="77777777" w:rsidR="00536DDB" w:rsidRPr="00536DDB" w:rsidRDefault="00536DDB" w:rsidP="00536DDB">
            <w:pPr>
              <w:rPr>
                <w:rPrChange w:id="5898" w:author="Gary Sullivan" w:date="2020-01-11T23:05:00Z">
                  <w:rPr>
                    <w:lang w:val="en-US"/>
                  </w:rPr>
                </w:rPrChange>
              </w:rPr>
            </w:pPr>
            <w:r w:rsidRPr="00536DDB">
              <w:rPr>
                <w:rPrChange w:id="5899" w:author="Gary Sullivan" w:date="2020-01-11T23:05:00Z">
                  <w:rPr>
                    <w:lang w:val="en-US"/>
                  </w:rPr>
                </w:rPrChange>
              </w:rPr>
              <w:t>No preference for A or B</w:t>
            </w:r>
          </w:p>
        </w:tc>
      </w:tr>
      <w:tr w:rsidR="00536DDB" w:rsidRPr="00536DDB" w14:paraId="45557D4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15C4CDBD" w14:textId="77777777" w:rsidR="00536DDB" w:rsidRPr="00536DDB" w:rsidRDefault="00536DDB" w:rsidP="00536DDB">
            <w:r w:rsidRPr="00536DDB">
              <w:t>S01 BasketballDrill QP37</w:t>
            </w:r>
          </w:p>
        </w:tc>
        <w:tc>
          <w:tcPr>
            <w:tcW w:w="4675" w:type="dxa"/>
            <w:tcBorders>
              <w:top w:val="single" w:sz="4" w:space="0" w:color="auto"/>
              <w:left w:val="single" w:sz="4" w:space="0" w:color="auto"/>
              <w:bottom w:val="single" w:sz="4" w:space="0" w:color="auto"/>
              <w:right w:val="single" w:sz="4" w:space="0" w:color="auto"/>
            </w:tcBorders>
            <w:hideMark/>
          </w:tcPr>
          <w:p w14:paraId="3A158E92"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680B58BE" w14:textId="77777777" w:rsidR="00536DDB" w:rsidRPr="00536DDB" w:rsidRDefault="00536DDB" w:rsidP="00536DDB">
            <w:r w:rsidRPr="00536DDB">
              <w:t xml:space="preserve">General comments: </w:t>
            </w:r>
          </w:p>
          <w:p w14:paraId="16586BD5" w14:textId="6D5A0883" w:rsidR="00536DDB" w:rsidRPr="00536DDB" w:rsidRDefault="00536DDB" w:rsidP="00536DDB">
            <w:pPr>
              <w:numPr>
                <w:ilvl w:val="0"/>
                <w:numId w:val="363"/>
              </w:numPr>
            </w:pPr>
            <w:r w:rsidRPr="00536DDB">
              <w:t>CTU boundaries visible, especially on the diagonal structures in the content</w:t>
            </w:r>
            <w:r w:rsidR="009030DC">
              <w:t xml:space="preserve"> (likely not due to deblocking)</w:t>
            </w:r>
          </w:p>
          <w:p w14:paraId="592D990D" w14:textId="77777777" w:rsidR="00536DDB" w:rsidRPr="00536DDB" w:rsidRDefault="00536DDB" w:rsidP="00536DDB">
            <w:pPr>
              <w:numPr>
                <w:ilvl w:val="0"/>
                <w:numId w:val="363"/>
              </w:numPr>
            </w:pPr>
            <w:r w:rsidRPr="00536DDB">
              <w:t>Persistent artifacts of crossing objects on the floor area visible</w:t>
            </w:r>
          </w:p>
        </w:tc>
      </w:tr>
      <w:tr w:rsidR="00536DDB" w:rsidRPr="00536DDB" w14:paraId="530C8E83"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BB43321" w14:textId="77777777" w:rsidR="00536DDB" w:rsidRPr="00536DDB" w:rsidRDefault="00536DDB" w:rsidP="00536DDB">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
          <w:p w14:paraId="4B1A827B" w14:textId="77777777" w:rsidR="00536DDB" w:rsidRPr="00536DDB" w:rsidRDefault="00536DDB" w:rsidP="00536DDB">
            <w:r w:rsidRPr="00536DDB">
              <w:t>Slight preference for B (the proposal)</w:t>
            </w:r>
          </w:p>
        </w:tc>
      </w:tr>
      <w:tr w:rsidR="00536DDB" w:rsidRPr="00536DDB" w14:paraId="278898A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23C40BA9" w14:textId="77777777" w:rsidR="00536DDB" w:rsidRPr="00536DDB" w:rsidRDefault="00536DDB" w:rsidP="00536DDB">
            <w:r w:rsidRPr="00536DDB">
              <w:t>S05 KristenAndSara QP37</w:t>
            </w:r>
          </w:p>
        </w:tc>
        <w:tc>
          <w:tcPr>
            <w:tcW w:w="4675" w:type="dxa"/>
            <w:tcBorders>
              <w:top w:val="single" w:sz="4" w:space="0" w:color="auto"/>
              <w:left w:val="single" w:sz="4" w:space="0" w:color="auto"/>
              <w:bottom w:val="single" w:sz="4" w:space="0" w:color="auto"/>
              <w:right w:val="single" w:sz="4" w:space="0" w:color="auto"/>
            </w:tcBorders>
            <w:hideMark/>
          </w:tcPr>
          <w:p w14:paraId="33002498" w14:textId="77777777" w:rsidR="00536DDB" w:rsidRPr="00536DDB" w:rsidRDefault="00536DDB" w:rsidP="00536DDB">
            <w:r w:rsidRPr="00536DDB">
              <w:t>Slight preference for A (the anchor)</w:t>
            </w:r>
          </w:p>
        </w:tc>
      </w:tr>
      <w:tr w:rsidR="00536DDB" w:rsidRPr="00536DDB" w14:paraId="290A502C"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E556323" w14:textId="77777777" w:rsidR="00536DDB" w:rsidRPr="00536DDB" w:rsidRDefault="00536DDB" w:rsidP="00536DDB">
            <w:r w:rsidRPr="00536DDB">
              <w:t>S02 Campfire QP37</w:t>
            </w:r>
          </w:p>
        </w:tc>
        <w:tc>
          <w:tcPr>
            <w:tcW w:w="4675" w:type="dxa"/>
            <w:tcBorders>
              <w:top w:val="single" w:sz="4" w:space="0" w:color="auto"/>
              <w:left w:val="single" w:sz="4" w:space="0" w:color="auto"/>
              <w:bottom w:val="single" w:sz="4" w:space="0" w:color="auto"/>
              <w:right w:val="single" w:sz="4" w:space="0" w:color="auto"/>
            </w:tcBorders>
            <w:hideMark/>
          </w:tcPr>
          <w:p w14:paraId="6CC90416"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76AEC00B" w14:textId="77777777" w:rsidR="00536DDB" w:rsidRPr="00536DDB" w:rsidRDefault="00536DDB" w:rsidP="00536DDB">
            <w:r w:rsidRPr="00536DDB">
              <w:t xml:space="preserve">General comment: Pumping visible </w:t>
            </w:r>
            <w:r w:rsidRPr="00536DDB">
              <w:tab/>
            </w:r>
          </w:p>
        </w:tc>
      </w:tr>
    </w:tbl>
    <w:p w14:paraId="0BB26A4D" w14:textId="0394C22E" w:rsidR="00536DDB" w:rsidRDefault="009030DC" w:rsidP="00536DDB">
      <w:r>
        <w:t>N</w:t>
      </w:r>
      <w:r w:rsidR="00536DDB" w:rsidRPr="00536DDB">
        <w:t>o clear preference</w:t>
      </w:r>
      <w:r>
        <w:t xml:space="preserve"> identified</w:t>
      </w:r>
      <w:r w:rsidR="00536DDB" w:rsidRPr="00536DDB">
        <w:t>.</w:t>
      </w:r>
    </w:p>
    <w:p w14:paraId="53380AF7" w14:textId="4773C9D3" w:rsidR="00F61D42" w:rsidRDefault="009030DC" w:rsidP="00536DDB">
      <w:r>
        <w:t xml:space="preserve">Conclusion from track B: </w:t>
      </w:r>
      <w:r w:rsidR="00F61D42">
        <w:t>No action on CE1-2</w:t>
      </w:r>
    </w:p>
    <w:p w14:paraId="18814E23" w14:textId="77777777" w:rsidR="009030DC" w:rsidRPr="00536DDB" w:rsidRDefault="009030DC" w:rsidP="00536DDB"/>
    <w:p w14:paraId="56A4B5EE" w14:textId="77777777" w:rsidR="00536DDB" w:rsidRPr="00536DDB" w:rsidRDefault="00536DDB" w:rsidP="00EA2605">
      <w:pPr>
        <w:rPr>
          <w:b/>
          <w:bCs/>
        </w:rPr>
      </w:pPr>
      <w:r w:rsidRPr="00536DDB">
        <w:rPr>
          <w:b/>
          <w:bCs/>
        </w:rPr>
        <w:t>CE1-3</w:t>
      </w:r>
    </w:p>
    <w:p w14:paraId="07E460E1" w14:textId="77777777" w:rsidR="00536DDB" w:rsidRPr="00536DDB" w:rsidRDefault="00536DDB" w:rsidP="00536DDB">
      <w:r w:rsidRPr="00536DDB">
        <w:t>Variant 1-3.2 considered the more exact approach. Effect expected to be more visible on LDB sequences, also more difference between the two variants.</w:t>
      </w:r>
    </w:p>
    <w:tbl>
      <w:tblPr>
        <w:tblStyle w:val="Tabellenraster"/>
        <w:tblW w:w="0" w:type="auto"/>
        <w:tblLook w:val="04A0" w:firstRow="1" w:lastRow="0" w:firstColumn="1" w:lastColumn="0" w:noHBand="0" w:noVBand="1"/>
      </w:tblPr>
      <w:tblGrid>
        <w:gridCol w:w="3419"/>
        <w:gridCol w:w="4675"/>
      </w:tblGrid>
      <w:tr w:rsidR="00536DDB" w:rsidRPr="00536DDB" w14:paraId="4BF108B9"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F653D0D"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9E40718" w14:textId="77777777" w:rsidR="00536DDB" w:rsidRPr="00536DDB" w:rsidRDefault="00536DDB" w:rsidP="00536DDB">
            <w:pPr>
              <w:rPr>
                <w:b/>
              </w:rPr>
            </w:pPr>
            <w:r w:rsidRPr="00536DDB">
              <w:rPr>
                <w:b/>
              </w:rPr>
              <w:t>Comments</w:t>
            </w:r>
          </w:p>
        </w:tc>
      </w:tr>
      <w:tr w:rsidR="00536DDB" w:rsidRPr="00536DDB" w14:paraId="344195C2"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8E87559" w14:textId="77777777" w:rsidR="00536DDB" w:rsidRPr="00536DDB" w:rsidRDefault="00536DDB" w:rsidP="00536DDB">
            <w:r w:rsidRPr="00536DDB">
              <w:t>S01 BasketballDrill QP37 CE1-3.2</w:t>
            </w:r>
          </w:p>
        </w:tc>
        <w:tc>
          <w:tcPr>
            <w:tcW w:w="4675" w:type="dxa"/>
            <w:tcBorders>
              <w:top w:val="single" w:sz="4" w:space="0" w:color="auto"/>
              <w:left w:val="single" w:sz="4" w:space="0" w:color="auto"/>
              <w:bottom w:val="single" w:sz="4" w:space="0" w:color="auto"/>
              <w:right w:val="single" w:sz="4" w:space="0" w:color="auto"/>
            </w:tcBorders>
            <w:hideMark/>
          </w:tcPr>
          <w:p w14:paraId="08EAD6DD" w14:textId="77777777" w:rsidR="00536DDB" w:rsidRPr="00536DDB" w:rsidRDefault="00536DDB" w:rsidP="00536DDB">
            <w:pPr>
              <w:rPr>
                <w:rPrChange w:id="5900" w:author="Gary Sullivan" w:date="2020-01-11T23:05:00Z">
                  <w:rPr>
                    <w:lang w:val="en-US"/>
                  </w:rPr>
                </w:rPrChange>
              </w:rPr>
            </w:pPr>
            <w:r w:rsidRPr="00536DDB">
              <w:t>Slight preference for A (the proposal)</w:t>
            </w:r>
          </w:p>
        </w:tc>
      </w:tr>
      <w:tr w:rsidR="00536DDB" w:rsidRPr="00536DDB" w14:paraId="3D5772A1"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31AF32A" w14:textId="77777777" w:rsidR="00536DDB" w:rsidRPr="00536DDB" w:rsidRDefault="00536DDB" w:rsidP="00536DDB">
            <w:r w:rsidRPr="00536DDB">
              <w:t>S04 Cactus QP37 CE1-3.2</w:t>
            </w:r>
          </w:p>
        </w:tc>
        <w:tc>
          <w:tcPr>
            <w:tcW w:w="4675" w:type="dxa"/>
            <w:tcBorders>
              <w:top w:val="single" w:sz="4" w:space="0" w:color="auto"/>
              <w:left w:val="single" w:sz="4" w:space="0" w:color="auto"/>
              <w:bottom w:val="single" w:sz="4" w:space="0" w:color="auto"/>
              <w:right w:val="single" w:sz="4" w:space="0" w:color="auto"/>
            </w:tcBorders>
            <w:hideMark/>
          </w:tcPr>
          <w:p w14:paraId="4BEF7B3B" w14:textId="77777777" w:rsidR="00536DDB" w:rsidRPr="00536DDB" w:rsidRDefault="00536DDB" w:rsidP="00536DDB">
            <w:r w:rsidRPr="00536DDB">
              <w:t>No preference for A or B</w:t>
            </w:r>
          </w:p>
        </w:tc>
      </w:tr>
      <w:tr w:rsidR="00536DDB" w:rsidRPr="00536DDB" w14:paraId="15D38EA6"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ED56F6A" w14:textId="77777777" w:rsidR="00536DDB" w:rsidRPr="00536DDB" w:rsidRDefault="00536DDB" w:rsidP="00536DDB">
            <w:r w:rsidRPr="00536DDB">
              <w:t>S05 KristenAndSara QP37 CE1-3.2</w:t>
            </w:r>
          </w:p>
        </w:tc>
        <w:tc>
          <w:tcPr>
            <w:tcW w:w="4675" w:type="dxa"/>
            <w:tcBorders>
              <w:top w:val="single" w:sz="4" w:space="0" w:color="auto"/>
              <w:left w:val="single" w:sz="4" w:space="0" w:color="auto"/>
              <w:bottom w:val="single" w:sz="4" w:space="0" w:color="auto"/>
              <w:right w:val="single" w:sz="4" w:space="0" w:color="auto"/>
            </w:tcBorders>
            <w:hideMark/>
          </w:tcPr>
          <w:p w14:paraId="3D20290C" w14:textId="77777777" w:rsidR="00536DDB" w:rsidRPr="00536DDB" w:rsidRDefault="00536DDB" w:rsidP="00536DDB">
            <w:r w:rsidRPr="00536DDB">
              <w:t>Slight preference for A (the anchor)</w:t>
            </w:r>
          </w:p>
        </w:tc>
      </w:tr>
      <w:tr w:rsidR="00536DDB" w:rsidRPr="00536DDB" w14:paraId="3ECE3500"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0142F3F" w14:textId="77777777" w:rsidR="00536DDB" w:rsidRPr="00536DDB" w:rsidRDefault="00536DDB" w:rsidP="00536DDB">
            <w:r w:rsidRPr="00536DDB">
              <w:t>S01 BasketballDrill QP32 CE1-3.1</w:t>
            </w:r>
          </w:p>
        </w:tc>
        <w:tc>
          <w:tcPr>
            <w:tcW w:w="4675" w:type="dxa"/>
            <w:tcBorders>
              <w:top w:val="single" w:sz="4" w:space="0" w:color="auto"/>
              <w:left w:val="single" w:sz="4" w:space="0" w:color="auto"/>
              <w:bottom w:val="single" w:sz="4" w:space="0" w:color="auto"/>
              <w:right w:val="single" w:sz="4" w:space="0" w:color="auto"/>
            </w:tcBorders>
            <w:hideMark/>
          </w:tcPr>
          <w:p w14:paraId="516585E3" w14:textId="77777777" w:rsidR="00536DDB" w:rsidRPr="00536DDB" w:rsidRDefault="00536DDB" w:rsidP="00536DDB">
            <w:r w:rsidRPr="00536DDB">
              <w:t>Slight preference for A (the anchor)</w:t>
            </w:r>
          </w:p>
        </w:tc>
      </w:tr>
    </w:tbl>
    <w:p w14:paraId="07D40B2F" w14:textId="5591DD51" w:rsidR="00536DDB" w:rsidRPr="00536DDB" w:rsidRDefault="009030DC" w:rsidP="00536DDB">
      <w:r>
        <w:t>N</w:t>
      </w:r>
      <w:r w:rsidR="00536DDB" w:rsidRPr="00536DDB">
        <w:t>o clear preference</w:t>
      </w:r>
      <w:r>
        <w:t xml:space="preserve"> identified</w:t>
      </w:r>
      <w:r w:rsidR="00536DDB" w:rsidRPr="00536DDB">
        <w:t>.</w:t>
      </w:r>
    </w:p>
    <w:p w14:paraId="10FD9B01" w14:textId="1FE98202" w:rsidR="00F61D42" w:rsidRPr="00536DDB" w:rsidRDefault="009030DC" w:rsidP="00F61D42">
      <w:r>
        <w:t xml:space="preserve">Conclusion from track B: </w:t>
      </w:r>
      <w:r w:rsidR="00F61D42">
        <w:t>No action on CE1-3</w:t>
      </w:r>
    </w:p>
    <w:p w14:paraId="7F391724" w14:textId="77777777" w:rsidR="00536DDB" w:rsidRPr="004162E6" w:rsidRDefault="00536DDB" w:rsidP="000D3DF2"/>
    <w:p w14:paraId="4683F359" w14:textId="77777777" w:rsidR="007463D7" w:rsidRPr="004162E6" w:rsidRDefault="00196B93" w:rsidP="00FF380B">
      <w:pPr>
        <w:pStyle w:val="berschrift9"/>
        <w:rPr>
          <w:rFonts w:eastAsia="Times New Roman"/>
          <w:color w:val="0000FF"/>
          <w:szCs w:val="24"/>
          <w:u w:val="single"/>
          <w:lang w:val="en-CA"/>
        </w:rPr>
      </w:pPr>
      <w:hyperlink r:id="rId106"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196B93" w:rsidP="00FF380B">
      <w:pPr>
        <w:pStyle w:val="berschrift9"/>
        <w:rPr>
          <w:rFonts w:eastAsia="Times New Roman"/>
          <w:szCs w:val="24"/>
          <w:lang w:val="en-CA"/>
        </w:rPr>
      </w:pPr>
      <w:hyperlink r:id="rId107"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196B93" w:rsidP="00FF380B">
      <w:pPr>
        <w:pStyle w:val="berschrift9"/>
        <w:rPr>
          <w:rFonts w:eastAsia="Times New Roman"/>
          <w:color w:val="0000FF"/>
          <w:szCs w:val="24"/>
          <w:u w:val="single"/>
          <w:lang w:val="en-CA"/>
        </w:rPr>
      </w:pPr>
      <w:hyperlink r:id="rId108"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Ichigaya(NHK), X.Zheng (DJI)]</w:t>
      </w:r>
    </w:p>
    <w:p w14:paraId="35C1C37C" w14:textId="1F4272DA" w:rsidR="007463D7" w:rsidRPr="004162E6" w:rsidRDefault="007463D7" w:rsidP="0010249F"/>
    <w:p w14:paraId="5F978CE3" w14:textId="77777777" w:rsidR="007463D7" w:rsidRPr="004162E6" w:rsidRDefault="00196B93" w:rsidP="00FF380B">
      <w:pPr>
        <w:pStyle w:val="berschrift9"/>
        <w:rPr>
          <w:rFonts w:eastAsia="Times New Roman"/>
          <w:color w:val="0000FF"/>
          <w:szCs w:val="24"/>
          <w:u w:val="single"/>
          <w:lang w:val="en-CA"/>
        </w:rPr>
      </w:pPr>
      <w:hyperlink r:id="rId109"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196B93" w:rsidP="00FF380B">
      <w:pPr>
        <w:pStyle w:val="berschrift9"/>
        <w:rPr>
          <w:rFonts w:eastAsia="Times New Roman"/>
          <w:szCs w:val="24"/>
          <w:lang w:val="en-CA"/>
        </w:rPr>
      </w:pPr>
      <w:hyperlink r:id="rId110"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5901"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5901"/>
    </w:p>
    <w:p w14:paraId="26E07A29" w14:textId="0CE85122" w:rsidR="0021179A" w:rsidRPr="004162E6" w:rsidRDefault="0021179A" w:rsidP="0021179A">
      <w:pPr>
        <w:pStyle w:val="Textkrper"/>
      </w:pPr>
      <w:r w:rsidRPr="004162E6">
        <w:t xml:space="preserve">Contributions in this category were discussed </w:t>
      </w:r>
      <w:r w:rsidR="00A735A8">
        <w:t>Tues</w:t>
      </w:r>
      <w:r w:rsidR="00A735A8" w:rsidRPr="004162E6">
        <w:t xml:space="preserve">day </w:t>
      </w:r>
      <w:r w:rsidR="00A735A8">
        <w:t>8</w:t>
      </w:r>
      <w:r w:rsidR="00A735A8" w:rsidRPr="004162E6">
        <w:t xml:space="preserve"> </w:t>
      </w:r>
      <w:r w:rsidR="00931807" w:rsidRPr="00A735A8">
        <w:t>Jan.</w:t>
      </w:r>
      <w:r w:rsidRPr="00A735A8">
        <w:t xml:space="preserve"> </w:t>
      </w:r>
      <w:r w:rsidR="00A735A8" w:rsidRPr="006A2454">
        <w:t>1900</w:t>
      </w:r>
      <w:r w:rsidRPr="00A735A8">
        <w:t>–</w:t>
      </w:r>
      <w:r w:rsidR="00A735A8" w:rsidRPr="006A2454">
        <w:t>2150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r w:rsidRPr="004162E6">
        <w:t>.</w:t>
      </w:r>
    </w:p>
    <w:p w14:paraId="2DAE80B8" w14:textId="06BFFDBC" w:rsidR="007463D7" w:rsidRDefault="00196B93" w:rsidP="00FF380B">
      <w:pPr>
        <w:pStyle w:val="berschrift9"/>
        <w:rPr>
          <w:rFonts w:eastAsia="Times New Roman"/>
          <w:szCs w:val="24"/>
          <w:lang w:val="en-CA"/>
        </w:rPr>
      </w:pPr>
      <w:hyperlink r:id="rId111"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6A2454" w:rsidRDefault="004E6438" w:rsidP="006A2454">
      <w:r>
        <w:t>Initially discussed Jan. 07, 1900-2150</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4053"/>
        <w:gridCol w:w="1304"/>
      </w:tblGrid>
      <w:tr w:rsidR="00CB6566" w:rsidRPr="00FC2E53" w14:paraId="171E4C33" w14:textId="77777777" w:rsidTr="008A0A16">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BDCF6" w14:textId="77777777" w:rsidR="00CB6566" w:rsidRPr="00FC2E53" w:rsidRDefault="00CB6566" w:rsidP="008A0A16">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87F8A" w14:textId="77777777" w:rsidR="00CB6566" w:rsidRPr="00FC2E53" w:rsidRDefault="00CB6566" w:rsidP="008A0A16">
            <w:pPr>
              <w:keepNext/>
              <w:keepLines/>
            </w:pPr>
            <w:r w:rsidRPr="00FC2E53">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1B77B" w14:textId="77777777" w:rsidR="00CB6566" w:rsidRPr="00FC2E53" w:rsidRDefault="00CB6566" w:rsidP="008A0A16">
            <w:pPr>
              <w:keepNext/>
              <w:keepLines/>
            </w:pPr>
            <w:r w:rsidRPr="00FC2E53">
              <w:rPr>
                <w:b/>
                <w:bCs/>
              </w:rPr>
              <w:t xml:space="preserve">Document </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EE88" w14:textId="77777777" w:rsidR="00CB6566" w:rsidRPr="00FC2E53" w:rsidRDefault="00CB6566" w:rsidP="008A0A16">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B333" w14:textId="77777777" w:rsidR="00CB6566" w:rsidRPr="00FC2E53" w:rsidRDefault="00CB6566" w:rsidP="008A0A16">
            <w:pPr>
              <w:keepNext/>
              <w:keepLines/>
            </w:pPr>
            <w:r w:rsidRPr="00FC2E53">
              <w:rPr>
                <w:b/>
                <w:bCs/>
              </w:rPr>
              <w:t>Cross checker</w:t>
            </w:r>
          </w:p>
        </w:tc>
      </w:tr>
      <w:tr w:rsidR="00CB6566" w:rsidRPr="00FC2E53" w14:paraId="0FE3D6A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DFB80" w14:textId="77777777" w:rsidR="00CB6566" w:rsidRPr="00FC2E53" w:rsidRDefault="00CB6566" w:rsidP="008A0A16">
            <w:pPr>
              <w:keepNext/>
              <w:keepLines/>
            </w:pPr>
            <w:r w:rsidRPr="009A496B">
              <w:t>CE</w:t>
            </w:r>
            <w:r>
              <w:t>2</w:t>
            </w:r>
            <w:r w:rsidRPr="009A496B">
              <w:t>-</w:t>
            </w:r>
            <w:r>
              <w:t>1</w:t>
            </w:r>
            <w:r w:rsidRPr="009A496B">
              <w:t>.</w:t>
            </w:r>
            <w: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0F1B" w14:textId="77777777" w:rsidR="00CB6566" w:rsidRPr="009A496B" w:rsidRDefault="00CB6566" w:rsidP="008A0A16">
            <w:pPr>
              <w:keepNext/>
              <w:keepLines/>
              <w:jc w:val="center"/>
            </w:pPr>
            <w:r>
              <w:t>W</w:t>
            </w:r>
            <w:r w:rsidRPr="009A496B">
              <w:t xml:space="preserve">. </w:t>
            </w:r>
            <w:r>
              <w:t>Zhu</w:t>
            </w:r>
          </w:p>
          <w:p w14:paraId="21FE3BBB" w14:textId="77777777" w:rsidR="00CB6566" w:rsidRPr="00FC2E53" w:rsidRDefault="00CB6566" w:rsidP="008A0A16">
            <w:pPr>
              <w:keepNext/>
              <w:keepLines/>
              <w:jc w:val="center"/>
            </w:pPr>
            <w:r w:rsidRPr="009A496B">
              <w:t>(</w:t>
            </w:r>
            <w:r>
              <w:t>ByteDance</w:t>
            </w:r>
            <w:r w:rsidRPr="009A496B">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2A49" w14:textId="77777777" w:rsidR="00CB6566" w:rsidRDefault="00CB6566" w:rsidP="008A0A16">
            <w:pPr>
              <w:keepNext/>
              <w:keepLines/>
            </w:pPr>
            <w:r w:rsidRPr="00152904">
              <w:t>JVET-</w:t>
            </w:r>
            <w:r>
              <w:t>Q</w:t>
            </w:r>
            <w:r w:rsidRPr="00152904">
              <w:t>0</w:t>
            </w:r>
            <w:r>
              <w:t>075</w:t>
            </w:r>
          </w:p>
          <w:p w14:paraId="6BD0F295" w14:textId="77777777" w:rsidR="00CB6566" w:rsidRPr="00FC2E53" w:rsidRDefault="00CB6566" w:rsidP="008A0A16">
            <w:pPr>
              <w:keepNext/>
              <w:keepLines/>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2395" w14:textId="77777777" w:rsidR="00CB6566" w:rsidRPr="00FC2E53" w:rsidRDefault="00CB6566" w:rsidP="008A0A16">
            <w:r w:rsidRPr="00123A5C">
              <w:t>QP dependent fixed-length binarization</w:t>
            </w:r>
            <w:r>
              <w:t xml:space="preserve"> for escape coding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E2DF" w14:textId="77777777" w:rsidR="00CB6566" w:rsidRDefault="00CB6566" w:rsidP="008A0A16">
            <w:r>
              <w:t>D. Luo</w:t>
            </w:r>
          </w:p>
          <w:p w14:paraId="54385363" w14:textId="77777777" w:rsidR="00CB6566" w:rsidRPr="00FC2E53" w:rsidRDefault="00CB6566" w:rsidP="008A0A16">
            <w:r>
              <w:t>(</w:t>
            </w:r>
            <w:r w:rsidRPr="000915E3">
              <w:t>Alibaba</w:t>
            </w:r>
            <w:r>
              <w:t>)</w:t>
            </w:r>
          </w:p>
        </w:tc>
      </w:tr>
      <w:tr w:rsidR="00CB6566" w:rsidRPr="00FC2E53" w14:paraId="25B88F2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AEC4" w14:textId="77777777" w:rsidR="00CB6566" w:rsidRPr="009A496B" w:rsidRDefault="00CB6566" w:rsidP="008A0A16">
            <w:pPr>
              <w:keepNext/>
              <w:keepLines/>
            </w:pPr>
            <w:r>
              <w:t>CE2-1.2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376D5" w14:textId="77777777" w:rsidR="00CB6566" w:rsidRDefault="00CB6566" w:rsidP="008A0A16">
            <w:pPr>
              <w:keepNext/>
              <w:keepLines/>
              <w:jc w:val="center"/>
              <w:rPr>
                <w:lang w:val="de-DE" w:eastAsia="zh-TW"/>
              </w:rPr>
            </w:pPr>
            <w:r>
              <w:rPr>
                <w:lang w:val="de-DE" w:eastAsia="zh-TW"/>
              </w:rPr>
              <w:t>H.-J. Jhu</w:t>
            </w:r>
          </w:p>
          <w:p w14:paraId="52A2BD38" w14:textId="77777777" w:rsidR="00CB6566" w:rsidRDefault="00CB6566" w:rsidP="008A0A16">
            <w:pPr>
              <w:keepNext/>
              <w:keepLines/>
              <w:jc w:val="center"/>
            </w:pPr>
            <w:r>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E04A" w14:textId="77777777" w:rsidR="00CB6566" w:rsidRPr="00152904" w:rsidRDefault="00CB6566" w:rsidP="008A0A16">
            <w:pPr>
              <w:keepNext/>
              <w:keepLines/>
            </w:pPr>
            <w:r>
              <w:t>JVET-Q0066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3A5" w14:textId="77777777" w:rsidR="00CB6566" w:rsidRPr="00123A5C" w:rsidRDefault="00CB6566" w:rsidP="008A0A16">
            <w:r>
              <w:t>Escape value is binarized by fixed-length code with a length determine by maximum quantized value no change on escape de-quantization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3B5D5" w14:textId="77777777" w:rsidR="00CB6566" w:rsidRDefault="00CB6566" w:rsidP="008A0A16">
            <w:pPr>
              <w:keepNext/>
              <w:keepLines/>
              <w:jc w:val="center"/>
            </w:pPr>
            <w:r>
              <w:t>Y.-H. Chao</w:t>
            </w:r>
          </w:p>
          <w:p w14:paraId="4C63A4DD" w14:textId="77777777" w:rsidR="00CB6566" w:rsidRPr="00FC2E53" w:rsidRDefault="00CB6566" w:rsidP="008A0A16">
            <w:r>
              <w:t>(Qualcomm)</w:t>
            </w:r>
          </w:p>
        </w:tc>
      </w:tr>
      <w:tr w:rsidR="00CB6566" w:rsidRPr="00FC2E53" w14:paraId="38A95C69"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7420" w14:textId="77777777" w:rsidR="00CB6566" w:rsidRPr="00FC2E53" w:rsidRDefault="00CB6566" w:rsidP="008A0A16">
            <w:pPr>
              <w:keepNext/>
              <w:keepLines/>
            </w:pPr>
            <w:r>
              <w:t>CE2-1.3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DA1" w14:textId="77777777" w:rsidR="00CB6566" w:rsidRDefault="00CB6566" w:rsidP="008A0A16">
            <w:pPr>
              <w:keepNext/>
              <w:keepLines/>
              <w:jc w:val="center"/>
              <w:rPr>
                <w:lang w:val="de-DE" w:eastAsia="zh-TW"/>
              </w:rPr>
            </w:pPr>
            <w:r>
              <w:rPr>
                <w:lang w:val="de-DE" w:eastAsia="zh-TW"/>
              </w:rPr>
              <w:t>H.-J. Jhu</w:t>
            </w:r>
          </w:p>
          <w:p w14:paraId="428D8056" w14:textId="77777777" w:rsidR="00CB6566" w:rsidRDefault="00CB6566" w:rsidP="008A0A16">
            <w:pPr>
              <w:keepNext/>
              <w:keepLines/>
              <w:jc w:val="center"/>
              <w:rPr>
                <w:rFonts w:eastAsia="Times New Roman"/>
                <w:szCs w:val="24"/>
              </w:rPr>
            </w:pPr>
            <w:r>
              <w:t>(Kwai)</w:t>
            </w:r>
          </w:p>
          <w:p w14:paraId="49813B95" w14:textId="77777777" w:rsidR="00CB6566" w:rsidRDefault="00CB6566" w:rsidP="008A0A16">
            <w:pPr>
              <w:keepNext/>
              <w:keepLines/>
              <w:jc w:val="center"/>
              <w:rPr>
                <w:rFonts w:eastAsia="Times New Roman"/>
                <w:szCs w:val="24"/>
              </w:rPr>
            </w:pPr>
            <w:r w:rsidRPr="00EC046B">
              <w:rPr>
                <w:rFonts w:eastAsia="Times New Roman"/>
                <w:szCs w:val="24"/>
              </w:rPr>
              <w:t>S. Yoo</w:t>
            </w:r>
          </w:p>
          <w:p w14:paraId="7DD7A2E2" w14:textId="77777777" w:rsidR="00CB6566" w:rsidRPr="00FC2E53" w:rsidRDefault="00CB6566" w:rsidP="008A0A16">
            <w:pPr>
              <w:keepNext/>
              <w:keepLines/>
              <w:jc w:val="center"/>
            </w:pPr>
            <w: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BD8C" w14:textId="77777777" w:rsidR="00CB6566" w:rsidRPr="00FC2E53" w:rsidRDefault="00CB6566" w:rsidP="008A0A16">
            <w:pPr>
              <w:keepNext/>
              <w:keepLines/>
            </w:pPr>
            <w:r>
              <w:t>JVET-Q0067</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49107" w14:textId="77777777" w:rsidR="00CB6566" w:rsidRPr="00FC2E53" w:rsidRDefault="00CB6566" w:rsidP="008A0A16">
            <w:r>
              <w:t xml:space="preserve"> Escape value is binarized by truncated binary code with a length determine by maximum quantized value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AC55" w14:textId="77777777" w:rsidR="00CB6566" w:rsidRDefault="00CB6566" w:rsidP="008A0A16">
            <w:pPr>
              <w:keepNext/>
              <w:keepLines/>
              <w:jc w:val="center"/>
            </w:pPr>
            <w:r>
              <w:t>Y.-H. Chao</w:t>
            </w:r>
          </w:p>
          <w:p w14:paraId="726C1D35" w14:textId="77777777" w:rsidR="00CB6566" w:rsidRPr="00FC2E53" w:rsidRDefault="00CB6566" w:rsidP="008A0A16">
            <w:r>
              <w:t>(Qualcomm)</w:t>
            </w:r>
          </w:p>
        </w:tc>
      </w:tr>
      <w:tr w:rsidR="00CB6566" w:rsidRPr="00FC2E53" w14:paraId="3224C15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002F" w14:textId="77777777" w:rsidR="00CB6566" w:rsidRDefault="00CB6566" w:rsidP="008A0A16">
            <w:pPr>
              <w:keepNext/>
            </w:pPr>
            <w:r>
              <w:t>CE2-2.1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F552" w14:textId="77777777" w:rsidR="00CB6566" w:rsidRDefault="00CB6566" w:rsidP="008A0A16">
            <w:pPr>
              <w:keepNext/>
              <w:keepLines/>
              <w:jc w:val="center"/>
            </w:pPr>
            <w:r>
              <w:t>W. Zhu</w:t>
            </w:r>
          </w:p>
          <w:p w14:paraId="759A3A5B" w14:textId="77777777" w:rsidR="00CB6566" w:rsidRDefault="00CB6566" w:rsidP="008A0A16">
            <w:pPr>
              <w:keepNext/>
              <w:keepLines/>
              <w:jc w:val="center"/>
            </w:pPr>
            <w:r>
              <w:t>(ByteDance)</w:t>
            </w:r>
          </w:p>
          <w:p w14:paraId="38BDA0A8" w14:textId="77777777" w:rsidR="00CB6566" w:rsidRDefault="00CB6566" w:rsidP="008A0A16">
            <w:pPr>
              <w:keepNext/>
              <w:keepLines/>
              <w:jc w:val="center"/>
              <w:rPr>
                <w:rFonts w:eastAsia="MS Mincho"/>
                <w:bdr w:val="none" w:sz="0" w:space="0" w:color="auto" w:frame="1"/>
                <w:lang w:eastAsia="ja-JP"/>
              </w:rPr>
            </w:pPr>
            <w:r w:rsidRPr="00056114">
              <w:rPr>
                <w:rFonts w:eastAsia="Times New Roman"/>
                <w:szCs w:val="24"/>
              </w:rPr>
              <w:t>H. Jang</w:t>
            </w:r>
          </w:p>
          <w:p w14:paraId="5DC92093" w14:textId="77777777" w:rsidR="00CB6566" w:rsidRDefault="00CB6566" w:rsidP="008A0A16">
            <w:pPr>
              <w:keepNext/>
              <w:jc w:val="center"/>
            </w:pPr>
            <w:r>
              <w:rPr>
                <w:rFonts w:eastAsia="MS Mincho"/>
                <w:bdr w:val="none" w:sz="0" w:space="0" w:color="auto" w:frame="1"/>
                <w:lang w:eastAsia="ja-JP"/>
              </w:rP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958D" w14:textId="77777777" w:rsidR="00CB6566" w:rsidRDefault="00CB6566" w:rsidP="008A0A16">
            <w:pPr>
              <w:keepNext/>
              <w:keepLines/>
            </w:pPr>
            <w:r w:rsidRPr="00152904">
              <w:t>JVET-</w:t>
            </w:r>
            <w:r>
              <w:t>Q</w:t>
            </w:r>
            <w:r w:rsidRPr="00152904">
              <w:t>0</w:t>
            </w:r>
            <w:r>
              <w:t>076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CF626" w14:textId="77777777" w:rsidR="00CB6566" w:rsidRPr="00871C00" w:rsidRDefault="00CB6566" w:rsidP="008A0A16">
            <w:pPr>
              <w:keepNext/>
              <w:keepLines/>
              <w:rPr>
                <w:rFonts w:eastAsia="Yu Mincho"/>
                <w:lang w:eastAsia="ja-JP"/>
              </w:rPr>
            </w:pPr>
            <w:r w:rsidRPr="00EC046B">
              <w:rPr>
                <w:rFonts w:eastAsia="Times New Roman"/>
                <w:szCs w:val="24"/>
              </w:rPr>
              <w:t>Resetting predictor palette at CTU row</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4ED" w14:textId="77777777" w:rsidR="00CB6566" w:rsidRDefault="00CB6566" w:rsidP="008A0A16">
            <w:pPr>
              <w:keepNext/>
              <w:rPr>
                <w:rFonts w:eastAsia="Yu Mincho"/>
                <w:lang w:eastAsia="zh-CN"/>
              </w:rPr>
            </w:pPr>
            <w:r w:rsidRPr="002538EA">
              <w:rPr>
                <w:rFonts w:eastAsia="Yu Mincho"/>
                <w:lang w:eastAsia="zh-CN"/>
              </w:rPr>
              <w:t>M.G. Sarwer</w:t>
            </w:r>
          </w:p>
          <w:p w14:paraId="26CA18C3" w14:textId="77777777" w:rsidR="00CB6566" w:rsidRPr="00F64487" w:rsidRDefault="00CB6566" w:rsidP="008A0A16">
            <w:pPr>
              <w:keepNext/>
              <w:rPr>
                <w:rFonts w:eastAsia="Yu Mincho"/>
                <w:lang w:eastAsia="zh-CN"/>
              </w:rPr>
            </w:pPr>
            <w:r>
              <w:rPr>
                <w:rFonts w:eastAsia="Yu Mincho"/>
                <w:lang w:eastAsia="zh-CN"/>
              </w:rPr>
              <w:t>(Alibaba)</w:t>
            </w:r>
          </w:p>
        </w:tc>
      </w:tr>
      <w:tr w:rsidR="00CB6566" w:rsidRPr="00FC2E53" w14:paraId="7613C435"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8F70C" w14:textId="77777777" w:rsidR="00CB6566" w:rsidRDefault="00CB6566" w:rsidP="008A0A16">
            <w:pPr>
              <w:keepNext/>
            </w:pPr>
            <w:r>
              <w:t>CE2-3.1a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7129" w14:textId="77777777" w:rsidR="00CB6566" w:rsidRDefault="00CB6566" w:rsidP="008A0A16">
            <w:pPr>
              <w:keepNext/>
              <w:keepLines/>
              <w:jc w:val="center"/>
            </w:pPr>
            <w:r>
              <w:t>Y.-H. Chao</w:t>
            </w:r>
          </w:p>
          <w:p w14:paraId="2863F7A8" w14:textId="77777777" w:rsidR="00CB6566" w:rsidRDefault="00CB6566" w:rsidP="008A0A16">
            <w:pPr>
              <w:keepNext/>
              <w:keepLines/>
              <w:jc w:val="center"/>
            </w:pPr>
            <w:r>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09FA1" w14:textId="77777777" w:rsidR="00CB6566" w:rsidRPr="00152904"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B4C9" w14:textId="77777777" w:rsidR="00CB6566" w:rsidRPr="00EC046B" w:rsidRDefault="00CB6566" w:rsidP="008A0A16">
            <w:pPr>
              <w:keepNext/>
              <w:keepLines/>
              <w:rPr>
                <w:rFonts w:eastAsia="Times New Roman"/>
                <w:szCs w:val="24"/>
              </w:rPr>
            </w:pPr>
            <w:r>
              <w:rPr>
                <w:rFonts w:eastAsia="Times New Roman"/>
                <w:lang w:eastAsia="ja-JP"/>
              </w:rPr>
              <w:t xml:space="preserve">Simplified palette predictor update process for small blocks: restrict entries allowed for prediction to the first W x H entries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5FEE" w14:textId="77777777" w:rsidR="00CB6566" w:rsidRDefault="00CB6566" w:rsidP="008A0A16">
            <w:pPr>
              <w:keepNext/>
              <w:keepLines/>
              <w:jc w:val="center"/>
              <w:rPr>
                <w:lang w:val="de-DE" w:eastAsia="zh-TW"/>
              </w:rPr>
            </w:pPr>
            <w:r>
              <w:rPr>
                <w:lang w:val="de-DE" w:eastAsia="zh-TW"/>
              </w:rPr>
              <w:t>H.-J. Jhu</w:t>
            </w:r>
          </w:p>
          <w:p w14:paraId="5FD9104A" w14:textId="77777777" w:rsidR="00CB6566" w:rsidRPr="00A750C6" w:rsidRDefault="00CB6566" w:rsidP="008A0A16">
            <w:pPr>
              <w:keepNext/>
              <w:keepLines/>
              <w:jc w:val="center"/>
              <w:rPr>
                <w:rFonts w:eastAsia="Times New Roman"/>
                <w:szCs w:val="24"/>
              </w:rPr>
            </w:pPr>
            <w:r>
              <w:t>(Kwai)</w:t>
            </w:r>
          </w:p>
          <w:p w14:paraId="2552D721" w14:textId="77777777" w:rsidR="00CB6566" w:rsidRPr="00871C00" w:rsidRDefault="00CB6566" w:rsidP="008A0A16">
            <w:pPr>
              <w:keepNext/>
              <w:rPr>
                <w:rFonts w:eastAsia="Yu Mincho"/>
                <w:lang w:eastAsia="ja-JP"/>
              </w:rPr>
            </w:pPr>
          </w:p>
        </w:tc>
      </w:tr>
      <w:tr w:rsidR="00CB6566" w:rsidRPr="00FC2E53" w14:paraId="78B1217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206F" w14:textId="77777777" w:rsidR="00CB6566" w:rsidRDefault="00CB6566" w:rsidP="008A0A16">
            <w:pPr>
              <w:keepNext/>
            </w:pPr>
            <w:r w:rsidRPr="00914FEA">
              <w:t>CE2-3.1</w:t>
            </w:r>
            <w:r>
              <w: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33D8"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9A023"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412C" w14:textId="77777777" w:rsidR="00CB6566" w:rsidRDefault="00CB6566" w:rsidP="008A0A16">
            <w:pPr>
              <w:keepNext/>
              <w:keepLines/>
              <w:rPr>
                <w:rFonts w:eastAsia="Times New Roman"/>
                <w:lang w:eastAsia="ja-JP"/>
              </w:rPr>
            </w:pPr>
            <w:r>
              <w:rPr>
                <w:rFonts w:eastAsia="Times New Roman"/>
                <w:lang w:eastAsia="ja-JP"/>
              </w:rPr>
              <w:t xml:space="preserve">Simplified palette predictor update process for small blocks: restrict entries allowed for prediction to the first (W x </w:t>
            </w:r>
            <w:proofErr w:type="gramStart"/>
            <w:r>
              <w:rPr>
                <w:rFonts w:eastAsia="Times New Roman"/>
                <w:lang w:eastAsia="ja-JP"/>
              </w:rPr>
              <w:t>H )</w:t>
            </w:r>
            <w:proofErr w:type="gramEnd"/>
            <w:r>
              <w:rPr>
                <w:rFonts w:eastAsia="Times New Roman"/>
                <w:lang w:eastAsia="ja-JP"/>
              </w:rPr>
              <w:t xml:space="preserve"> / 2 entries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0289" w14:textId="77777777" w:rsidR="00CB6566" w:rsidRDefault="00CB6566" w:rsidP="008A0A16">
            <w:pPr>
              <w:keepNext/>
              <w:keepLines/>
              <w:jc w:val="center"/>
              <w:rPr>
                <w:lang w:val="de-DE" w:eastAsia="zh-TW"/>
              </w:rPr>
            </w:pPr>
            <w:r>
              <w:rPr>
                <w:lang w:val="de-DE" w:eastAsia="zh-TW"/>
              </w:rPr>
              <w:t>H.-J. Jhu</w:t>
            </w:r>
          </w:p>
          <w:p w14:paraId="1F541B89" w14:textId="77777777" w:rsidR="00CB6566" w:rsidRPr="00A750C6" w:rsidRDefault="00CB6566" w:rsidP="008A0A16">
            <w:pPr>
              <w:keepNext/>
              <w:keepLines/>
              <w:jc w:val="center"/>
              <w:rPr>
                <w:rFonts w:eastAsia="Times New Roman"/>
                <w:szCs w:val="24"/>
              </w:rPr>
            </w:pPr>
            <w:r>
              <w:t>(Kwai)</w:t>
            </w:r>
          </w:p>
        </w:tc>
      </w:tr>
      <w:tr w:rsidR="00CB6566" w:rsidRPr="00FC2E53" w14:paraId="7E1ADBBB"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FC78" w14:textId="77777777" w:rsidR="00CB6566" w:rsidRDefault="00CB6566" w:rsidP="008A0A16">
            <w:pPr>
              <w:keepNext/>
            </w:pPr>
            <w:r w:rsidRPr="00914FEA">
              <w:t>CE2-3.1</w:t>
            </w:r>
            <w:r>
              <w:t>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5572"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C5B0"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D185"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BA53" w14:textId="77777777" w:rsidR="00CB6566" w:rsidRDefault="00CB6566" w:rsidP="008A0A16">
            <w:pPr>
              <w:keepNext/>
              <w:keepLines/>
              <w:jc w:val="center"/>
              <w:rPr>
                <w:lang w:val="de-DE" w:eastAsia="zh-TW"/>
              </w:rPr>
            </w:pPr>
            <w:r>
              <w:rPr>
                <w:lang w:val="de-DE" w:eastAsia="zh-TW"/>
              </w:rPr>
              <w:t>H.-J. Jhu</w:t>
            </w:r>
          </w:p>
          <w:p w14:paraId="5F4BE847" w14:textId="77777777" w:rsidR="00CB6566" w:rsidRPr="00A750C6" w:rsidRDefault="00CB6566" w:rsidP="008A0A16">
            <w:pPr>
              <w:keepNext/>
              <w:keepLines/>
              <w:jc w:val="center"/>
              <w:rPr>
                <w:rFonts w:eastAsia="Times New Roman"/>
                <w:szCs w:val="24"/>
              </w:rPr>
            </w:pPr>
            <w:r>
              <w:t>(Kwai)</w:t>
            </w:r>
          </w:p>
        </w:tc>
      </w:tr>
      <w:tr w:rsidR="00CB6566" w:rsidRPr="00FC2E53" w14:paraId="014F2512"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CA35F" w14:textId="77777777" w:rsidR="00CB6566" w:rsidRDefault="00CB6566" w:rsidP="008A0A16">
            <w:pPr>
              <w:keepNext/>
            </w:pPr>
            <w:r w:rsidRPr="00914FEA">
              <w:t>CE2-3.1</w:t>
            </w:r>
            <w:r>
              <w:t>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58E4"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2F375"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26DB4"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4D96" w14:textId="77777777" w:rsidR="00CB6566" w:rsidRDefault="00CB6566" w:rsidP="008A0A16">
            <w:pPr>
              <w:keepNext/>
              <w:keepLines/>
              <w:jc w:val="center"/>
              <w:rPr>
                <w:lang w:val="de-DE" w:eastAsia="zh-TW"/>
              </w:rPr>
            </w:pPr>
            <w:r>
              <w:rPr>
                <w:lang w:val="de-DE" w:eastAsia="zh-TW"/>
              </w:rPr>
              <w:t>H.-J. Jhu</w:t>
            </w:r>
          </w:p>
          <w:p w14:paraId="5DB84580" w14:textId="77777777" w:rsidR="00CB6566" w:rsidRPr="00A750C6" w:rsidRDefault="00CB6566" w:rsidP="008A0A16">
            <w:pPr>
              <w:keepNext/>
              <w:keepLines/>
              <w:jc w:val="center"/>
              <w:rPr>
                <w:rFonts w:eastAsia="Times New Roman"/>
                <w:szCs w:val="24"/>
              </w:rPr>
            </w:pPr>
            <w:r>
              <w:t>(Kwai)</w:t>
            </w:r>
          </w:p>
        </w:tc>
      </w:tr>
    </w:tbl>
    <w:p w14:paraId="02B0DCC4" w14:textId="2B9A44A9" w:rsidR="008D50AD" w:rsidRPr="004162E6" w:rsidRDefault="008D50AD" w:rsidP="007513E3">
      <w:pPr>
        <w:pStyle w:val="Textkrper"/>
      </w:pPr>
    </w:p>
    <w:p w14:paraId="5F57929E" w14:textId="6328DDF3" w:rsidR="008A0A16" w:rsidRDefault="008A0A16" w:rsidP="007513E3">
      <w:pPr>
        <w:pStyle w:val="Textkrper"/>
      </w:pPr>
      <w:r>
        <w:t>CE2-1.x is on escape coding modification. Results:</w:t>
      </w:r>
    </w:p>
    <w:p w14:paraId="67EA5E0C" w14:textId="2526D591" w:rsidR="008A0A16" w:rsidRDefault="008A0A16" w:rsidP="007513E3">
      <w:pPr>
        <w:pStyle w:val="Textkrper"/>
      </w:pPr>
    </w:p>
    <w:p w14:paraId="577B3C40" w14:textId="77777777" w:rsidR="008A0A16" w:rsidRDefault="008A0A16" w:rsidP="008A0A16">
      <w:pPr>
        <w:jc w:val="center"/>
      </w:pPr>
      <w:r w:rsidRPr="001B7F00">
        <w:t xml:space="preserve">Table </w:t>
      </w:r>
      <w:r>
        <w:t>3</w:t>
      </w:r>
      <w:r w:rsidRPr="001B7F00">
        <w:t>: CE</w:t>
      </w:r>
      <w:r>
        <w:t>2-1.x</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4A4A19FA" w14:textId="77777777" w:rsidTr="008A0A16">
        <w:trPr>
          <w:trHeight w:val="300"/>
        </w:trPr>
        <w:tc>
          <w:tcPr>
            <w:tcW w:w="851" w:type="dxa"/>
            <w:shd w:val="clear" w:color="auto" w:fill="auto"/>
            <w:vAlign w:val="center"/>
            <w:hideMark/>
          </w:tcPr>
          <w:p w14:paraId="2DC339F2"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59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3592B276"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590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7D51F86"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59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6273C89"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59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0A6258AE" w14:textId="77777777" w:rsidTr="008A0A16">
        <w:trPr>
          <w:gridAfter w:val="1"/>
          <w:wAfter w:w="28" w:type="dxa"/>
          <w:trHeight w:val="300"/>
        </w:trPr>
        <w:tc>
          <w:tcPr>
            <w:tcW w:w="851" w:type="dxa"/>
            <w:shd w:val="clear" w:color="auto" w:fill="auto"/>
            <w:vAlign w:val="center"/>
            <w:hideMark/>
          </w:tcPr>
          <w:p w14:paraId="17D36D3B"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0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25122902"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0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4BBEA86"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0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7820E461"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0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20E644F1"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1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CEF9403"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E0E1559"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1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D55E482"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1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332BF54B"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1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86DFC36"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1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E7185C5"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1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425D4D3"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591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r>
      <w:tr w:rsidR="008A0A16" w:rsidRPr="00351618" w14:paraId="46706D80" w14:textId="77777777" w:rsidTr="008A0A16">
        <w:trPr>
          <w:gridAfter w:val="1"/>
          <w:wAfter w:w="28" w:type="dxa"/>
          <w:trHeight w:val="292"/>
        </w:trPr>
        <w:tc>
          <w:tcPr>
            <w:tcW w:w="851" w:type="dxa"/>
            <w:vMerge w:val="restart"/>
            <w:shd w:val="clear" w:color="auto" w:fill="auto"/>
            <w:vAlign w:val="center"/>
            <w:hideMark/>
          </w:tcPr>
          <w:p w14:paraId="79F0BD43"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59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23999A12" w14:textId="77777777" w:rsidR="008A0A16" w:rsidRPr="00C04542" w:rsidRDefault="008A0A16" w:rsidP="008A0A16">
            <w:pPr>
              <w:overflowPunct/>
              <w:autoSpaceDE/>
              <w:autoSpaceDN/>
              <w:spacing w:before="0"/>
              <w:rPr>
                <w:rFonts w:eastAsia="Times New Roman"/>
                <w:color w:val="000000"/>
                <w:sz w:val="20"/>
                <w:lang w:val="en-GB" w:eastAsia="zh-CN"/>
              </w:rPr>
              <w:pPrChange w:id="591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56B8593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0.07%</w:t>
            </w:r>
          </w:p>
        </w:tc>
        <w:tc>
          <w:tcPr>
            <w:tcW w:w="831" w:type="dxa"/>
            <w:shd w:val="clear" w:color="auto" w:fill="auto"/>
            <w:noWrap/>
          </w:tcPr>
          <w:p w14:paraId="7943610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0.00%</w:t>
            </w:r>
          </w:p>
        </w:tc>
        <w:tc>
          <w:tcPr>
            <w:tcW w:w="831" w:type="dxa"/>
            <w:shd w:val="clear" w:color="auto" w:fill="auto"/>
            <w:noWrap/>
          </w:tcPr>
          <w:p w14:paraId="28EF3A4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0.01%</w:t>
            </w:r>
          </w:p>
        </w:tc>
        <w:tc>
          <w:tcPr>
            <w:tcW w:w="683" w:type="dxa"/>
            <w:shd w:val="clear" w:color="auto" w:fill="auto"/>
            <w:noWrap/>
          </w:tcPr>
          <w:p w14:paraId="7C9B16F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690" w:type="dxa"/>
            <w:shd w:val="clear" w:color="auto" w:fill="auto"/>
            <w:noWrap/>
          </w:tcPr>
          <w:p w14:paraId="64CE1BB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100%</w:t>
            </w:r>
          </w:p>
        </w:tc>
        <w:tc>
          <w:tcPr>
            <w:tcW w:w="831" w:type="dxa"/>
            <w:gridSpan w:val="2"/>
            <w:shd w:val="clear" w:color="auto" w:fill="auto"/>
            <w:noWrap/>
          </w:tcPr>
          <w:p w14:paraId="520AF91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0.07%</w:t>
            </w:r>
          </w:p>
        </w:tc>
        <w:tc>
          <w:tcPr>
            <w:tcW w:w="831" w:type="dxa"/>
            <w:shd w:val="clear" w:color="auto" w:fill="auto"/>
            <w:noWrap/>
          </w:tcPr>
          <w:p w14:paraId="0A03335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-0.06%</w:t>
            </w:r>
          </w:p>
        </w:tc>
        <w:tc>
          <w:tcPr>
            <w:tcW w:w="831" w:type="dxa"/>
            <w:shd w:val="clear" w:color="auto" w:fill="auto"/>
            <w:noWrap/>
          </w:tcPr>
          <w:p w14:paraId="37D447E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-0.06%</w:t>
            </w:r>
          </w:p>
        </w:tc>
        <w:tc>
          <w:tcPr>
            <w:tcW w:w="683" w:type="dxa"/>
            <w:shd w:val="clear" w:color="auto" w:fill="auto"/>
            <w:noWrap/>
          </w:tcPr>
          <w:p w14:paraId="65D61E9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690" w:type="dxa"/>
            <w:shd w:val="clear" w:color="auto" w:fill="auto"/>
            <w:noWrap/>
          </w:tcPr>
          <w:p w14:paraId="6261366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100%</w:t>
            </w:r>
          </w:p>
        </w:tc>
      </w:tr>
      <w:tr w:rsidR="008A0A16" w:rsidRPr="00351618" w14:paraId="774BDD10" w14:textId="77777777" w:rsidTr="008A0A16">
        <w:trPr>
          <w:gridAfter w:val="1"/>
          <w:wAfter w:w="28" w:type="dxa"/>
          <w:trHeight w:val="292"/>
        </w:trPr>
        <w:tc>
          <w:tcPr>
            <w:tcW w:w="851" w:type="dxa"/>
            <w:vMerge/>
            <w:vAlign w:val="center"/>
            <w:hideMark/>
          </w:tcPr>
          <w:p w14:paraId="622592CD"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593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567DB15E" w14:textId="77777777" w:rsidR="008A0A16" w:rsidRPr="00C04542" w:rsidRDefault="008A0A16" w:rsidP="008A0A16">
            <w:pPr>
              <w:overflowPunct/>
              <w:autoSpaceDE/>
              <w:autoSpaceDN/>
              <w:spacing w:before="0"/>
              <w:rPr>
                <w:rFonts w:eastAsia="Times New Roman"/>
                <w:color w:val="000000"/>
                <w:sz w:val="20"/>
                <w:lang w:val="en-GB" w:eastAsia="zh-CN"/>
              </w:rPr>
              <w:pPrChange w:id="593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F0A366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shd w:val="clear" w:color="auto" w:fill="auto"/>
            <w:noWrap/>
            <w:vAlign w:val="center"/>
          </w:tcPr>
          <w:p w14:paraId="35D592F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shd w:val="clear" w:color="auto" w:fill="auto"/>
            <w:noWrap/>
            <w:vAlign w:val="center"/>
          </w:tcPr>
          <w:p w14:paraId="5D73D22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683" w:type="dxa"/>
            <w:shd w:val="clear" w:color="auto" w:fill="auto"/>
            <w:noWrap/>
            <w:vAlign w:val="center"/>
          </w:tcPr>
          <w:p w14:paraId="3F5182B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center"/>
          </w:tcPr>
          <w:p w14:paraId="350FDBC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3C6F377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center"/>
          </w:tcPr>
          <w:p w14:paraId="11AF7F5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shd w:val="clear" w:color="auto" w:fill="auto"/>
            <w:noWrap/>
            <w:vAlign w:val="center"/>
          </w:tcPr>
          <w:p w14:paraId="14B5CFE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683" w:type="dxa"/>
            <w:shd w:val="clear" w:color="auto" w:fill="auto"/>
            <w:noWrap/>
            <w:vAlign w:val="center"/>
          </w:tcPr>
          <w:p w14:paraId="1DF6995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8650A6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6C123C62" w14:textId="77777777" w:rsidTr="008A0A16">
        <w:trPr>
          <w:gridAfter w:val="1"/>
          <w:wAfter w:w="28" w:type="dxa"/>
          <w:trHeight w:val="320"/>
        </w:trPr>
        <w:tc>
          <w:tcPr>
            <w:tcW w:w="851" w:type="dxa"/>
            <w:vMerge/>
            <w:vAlign w:val="center"/>
            <w:hideMark/>
          </w:tcPr>
          <w:p w14:paraId="346CA700"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594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474F6BF6" w14:textId="77777777" w:rsidR="008A0A16" w:rsidRPr="00C04542" w:rsidRDefault="008A0A16" w:rsidP="008A0A16">
            <w:pPr>
              <w:overflowPunct/>
              <w:autoSpaceDE/>
              <w:autoSpaceDN/>
              <w:spacing w:before="0"/>
              <w:rPr>
                <w:rFonts w:eastAsia="Times New Roman"/>
                <w:color w:val="000000"/>
                <w:sz w:val="20"/>
                <w:lang w:val="en-GB" w:eastAsia="zh-CN"/>
              </w:rPr>
              <w:pPrChange w:id="594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CEDA8B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-0.10%</w:t>
            </w:r>
          </w:p>
        </w:tc>
        <w:tc>
          <w:tcPr>
            <w:tcW w:w="831" w:type="dxa"/>
            <w:shd w:val="clear" w:color="auto" w:fill="auto"/>
            <w:noWrap/>
            <w:vAlign w:val="bottom"/>
          </w:tcPr>
          <w:p w14:paraId="546E40F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shd w:val="clear" w:color="auto" w:fill="auto"/>
            <w:noWrap/>
            <w:vAlign w:val="bottom"/>
          </w:tcPr>
          <w:p w14:paraId="24BFC87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683" w:type="dxa"/>
            <w:shd w:val="clear" w:color="auto" w:fill="auto"/>
            <w:noWrap/>
            <w:vAlign w:val="bottom"/>
          </w:tcPr>
          <w:p w14:paraId="6C7AF4B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bottom"/>
          </w:tcPr>
          <w:p w14:paraId="440B0F1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bottom"/>
          </w:tcPr>
          <w:p w14:paraId="774F7E1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shd w:val="clear" w:color="auto" w:fill="auto"/>
            <w:noWrap/>
            <w:vAlign w:val="bottom"/>
          </w:tcPr>
          <w:p w14:paraId="3FA5E95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-0.11%</w:t>
            </w:r>
          </w:p>
        </w:tc>
        <w:tc>
          <w:tcPr>
            <w:tcW w:w="831" w:type="dxa"/>
            <w:shd w:val="clear" w:color="auto" w:fill="auto"/>
            <w:noWrap/>
            <w:vAlign w:val="bottom"/>
          </w:tcPr>
          <w:p w14:paraId="5AF486B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683" w:type="dxa"/>
            <w:shd w:val="clear" w:color="auto" w:fill="auto"/>
            <w:noWrap/>
            <w:vAlign w:val="bottom"/>
          </w:tcPr>
          <w:p w14:paraId="71E00BF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3B37F08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r>
      <w:tr w:rsidR="008A0A16" w:rsidRPr="00351618" w14:paraId="4E2D5624" w14:textId="77777777" w:rsidTr="008A0A16">
        <w:trPr>
          <w:gridAfter w:val="1"/>
          <w:wAfter w:w="28" w:type="dxa"/>
          <w:trHeight w:val="292"/>
        </w:trPr>
        <w:tc>
          <w:tcPr>
            <w:tcW w:w="851" w:type="dxa"/>
            <w:vMerge w:val="restart"/>
            <w:shd w:val="clear" w:color="auto" w:fill="auto"/>
            <w:vAlign w:val="center"/>
            <w:hideMark/>
          </w:tcPr>
          <w:p w14:paraId="12A36C4C"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59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227E5A48" w14:textId="77777777" w:rsidR="008A0A16" w:rsidRPr="00C04542" w:rsidRDefault="008A0A16" w:rsidP="008A0A16">
            <w:pPr>
              <w:overflowPunct/>
              <w:autoSpaceDE/>
              <w:autoSpaceDN/>
              <w:spacing w:before="0"/>
              <w:rPr>
                <w:rFonts w:eastAsia="Times New Roman"/>
                <w:color w:val="000000"/>
                <w:sz w:val="20"/>
                <w:lang w:val="en-GB" w:eastAsia="zh-CN"/>
              </w:rPr>
              <w:pPrChange w:id="595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645A383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0.00%</w:t>
            </w:r>
          </w:p>
        </w:tc>
        <w:tc>
          <w:tcPr>
            <w:tcW w:w="831" w:type="dxa"/>
            <w:shd w:val="clear" w:color="auto" w:fill="auto"/>
            <w:noWrap/>
          </w:tcPr>
          <w:p w14:paraId="742CBCA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-0.01%</w:t>
            </w:r>
          </w:p>
        </w:tc>
        <w:tc>
          <w:tcPr>
            <w:tcW w:w="831" w:type="dxa"/>
            <w:shd w:val="clear" w:color="auto" w:fill="auto"/>
            <w:noWrap/>
          </w:tcPr>
          <w:p w14:paraId="734E1E7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0.07%</w:t>
            </w:r>
          </w:p>
        </w:tc>
        <w:tc>
          <w:tcPr>
            <w:tcW w:w="683" w:type="dxa"/>
            <w:shd w:val="clear" w:color="auto" w:fill="auto"/>
            <w:noWrap/>
          </w:tcPr>
          <w:p w14:paraId="16F4C11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100%</w:t>
            </w:r>
          </w:p>
        </w:tc>
        <w:tc>
          <w:tcPr>
            <w:tcW w:w="690" w:type="dxa"/>
            <w:shd w:val="clear" w:color="auto" w:fill="auto"/>
            <w:noWrap/>
          </w:tcPr>
          <w:p w14:paraId="46A01F7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831" w:type="dxa"/>
            <w:gridSpan w:val="2"/>
            <w:shd w:val="clear" w:color="auto" w:fill="auto"/>
            <w:noWrap/>
          </w:tcPr>
          <w:p w14:paraId="07E3F41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0.05%</w:t>
            </w:r>
          </w:p>
        </w:tc>
        <w:tc>
          <w:tcPr>
            <w:tcW w:w="831" w:type="dxa"/>
            <w:shd w:val="clear" w:color="auto" w:fill="auto"/>
            <w:noWrap/>
          </w:tcPr>
          <w:p w14:paraId="4F180AB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0.00%</w:t>
            </w:r>
          </w:p>
        </w:tc>
        <w:tc>
          <w:tcPr>
            <w:tcW w:w="831" w:type="dxa"/>
            <w:shd w:val="clear" w:color="auto" w:fill="auto"/>
            <w:noWrap/>
          </w:tcPr>
          <w:p w14:paraId="6860120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-0.09%</w:t>
            </w:r>
          </w:p>
        </w:tc>
        <w:tc>
          <w:tcPr>
            <w:tcW w:w="683" w:type="dxa"/>
            <w:shd w:val="clear" w:color="auto" w:fill="auto"/>
            <w:noWrap/>
          </w:tcPr>
          <w:p w14:paraId="48A17B6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100%</w:t>
            </w:r>
          </w:p>
        </w:tc>
        <w:tc>
          <w:tcPr>
            <w:tcW w:w="690" w:type="dxa"/>
            <w:shd w:val="clear" w:color="auto" w:fill="auto"/>
            <w:noWrap/>
          </w:tcPr>
          <w:p w14:paraId="7608E45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100%</w:t>
            </w:r>
          </w:p>
        </w:tc>
      </w:tr>
      <w:tr w:rsidR="008A0A16" w:rsidRPr="00351618" w14:paraId="7FEB64E1" w14:textId="77777777" w:rsidTr="008A0A16">
        <w:trPr>
          <w:gridAfter w:val="1"/>
          <w:wAfter w:w="28" w:type="dxa"/>
          <w:trHeight w:val="292"/>
        </w:trPr>
        <w:tc>
          <w:tcPr>
            <w:tcW w:w="851" w:type="dxa"/>
            <w:vMerge/>
            <w:vAlign w:val="center"/>
            <w:hideMark/>
          </w:tcPr>
          <w:p w14:paraId="3C4E9040"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596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2D00B3AE" w14:textId="77777777" w:rsidR="008A0A16" w:rsidRPr="00C04542" w:rsidRDefault="008A0A16" w:rsidP="008A0A16">
            <w:pPr>
              <w:overflowPunct/>
              <w:autoSpaceDE/>
              <w:autoSpaceDN/>
              <w:spacing w:before="0"/>
              <w:rPr>
                <w:rFonts w:eastAsia="Times New Roman"/>
                <w:color w:val="000000"/>
                <w:sz w:val="20"/>
                <w:lang w:val="en-GB" w:eastAsia="zh-CN"/>
              </w:rPr>
              <w:pPrChange w:id="596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EF9D82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21E7188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shd w:val="clear" w:color="auto" w:fill="auto"/>
            <w:noWrap/>
            <w:vAlign w:val="center"/>
          </w:tcPr>
          <w:p w14:paraId="39A3E4C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center"/>
          </w:tcPr>
          <w:p w14:paraId="5F8B9C6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09FCD30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433937D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0520341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3F79EE1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7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683" w:type="dxa"/>
            <w:shd w:val="clear" w:color="auto" w:fill="auto"/>
            <w:noWrap/>
            <w:vAlign w:val="center"/>
          </w:tcPr>
          <w:p w14:paraId="43AF4BC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36FC162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2CC8F739" w14:textId="77777777" w:rsidTr="008A0A16">
        <w:trPr>
          <w:gridAfter w:val="1"/>
          <w:wAfter w:w="28" w:type="dxa"/>
          <w:trHeight w:val="300"/>
        </w:trPr>
        <w:tc>
          <w:tcPr>
            <w:tcW w:w="851" w:type="dxa"/>
            <w:vMerge/>
            <w:vAlign w:val="center"/>
            <w:hideMark/>
          </w:tcPr>
          <w:p w14:paraId="048A1636"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597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4082BC81" w14:textId="77777777" w:rsidR="008A0A16" w:rsidRPr="00C04542" w:rsidRDefault="008A0A16" w:rsidP="008A0A16">
            <w:pPr>
              <w:overflowPunct/>
              <w:autoSpaceDE/>
              <w:autoSpaceDN/>
              <w:spacing w:before="0"/>
              <w:rPr>
                <w:rFonts w:eastAsia="Times New Roman"/>
                <w:color w:val="000000"/>
                <w:sz w:val="20"/>
                <w:lang w:val="en-GB" w:eastAsia="zh-CN"/>
              </w:rPr>
              <w:pPrChange w:id="597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286851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shd w:val="clear" w:color="auto" w:fill="auto"/>
            <w:noWrap/>
            <w:vAlign w:val="bottom"/>
          </w:tcPr>
          <w:p w14:paraId="2DADAB1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shd w:val="clear" w:color="auto" w:fill="auto"/>
            <w:noWrap/>
            <w:vAlign w:val="bottom"/>
          </w:tcPr>
          <w:p w14:paraId="7A89471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683" w:type="dxa"/>
            <w:shd w:val="clear" w:color="auto" w:fill="auto"/>
            <w:noWrap/>
            <w:vAlign w:val="bottom"/>
          </w:tcPr>
          <w:p w14:paraId="7F78AD2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bottom"/>
          </w:tcPr>
          <w:p w14:paraId="539841D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96%</w:t>
            </w:r>
          </w:p>
        </w:tc>
        <w:tc>
          <w:tcPr>
            <w:tcW w:w="831" w:type="dxa"/>
            <w:gridSpan w:val="2"/>
            <w:shd w:val="clear" w:color="auto" w:fill="auto"/>
            <w:noWrap/>
            <w:vAlign w:val="bottom"/>
          </w:tcPr>
          <w:p w14:paraId="132261E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2913508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65055B4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683" w:type="dxa"/>
            <w:shd w:val="clear" w:color="auto" w:fill="auto"/>
            <w:noWrap/>
            <w:vAlign w:val="bottom"/>
          </w:tcPr>
          <w:p w14:paraId="198BA5E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1D67A8F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7D5530D5" w14:textId="77777777" w:rsidTr="008A0A16">
        <w:trPr>
          <w:gridAfter w:val="1"/>
          <w:wAfter w:w="28" w:type="dxa"/>
          <w:trHeight w:val="292"/>
        </w:trPr>
        <w:tc>
          <w:tcPr>
            <w:tcW w:w="851" w:type="dxa"/>
            <w:vMerge w:val="restart"/>
            <w:shd w:val="clear" w:color="auto" w:fill="auto"/>
            <w:vAlign w:val="center"/>
            <w:hideMark/>
          </w:tcPr>
          <w:p w14:paraId="34C11F19"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59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6FD2D04E" w14:textId="77777777" w:rsidR="008A0A16" w:rsidRPr="00C04542" w:rsidRDefault="008A0A16" w:rsidP="008A0A16">
            <w:pPr>
              <w:overflowPunct/>
              <w:autoSpaceDE/>
              <w:autoSpaceDN/>
              <w:spacing w:before="0"/>
              <w:rPr>
                <w:rFonts w:eastAsia="Times New Roman"/>
                <w:color w:val="000000"/>
                <w:sz w:val="20"/>
                <w:lang w:val="en-GB" w:eastAsia="zh-CN"/>
              </w:rPr>
              <w:pPrChange w:id="599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058E327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-0.01%</w:t>
            </w:r>
          </w:p>
        </w:tc>
        <w:tc>
          <w:tcPr>
            <w:tcW w:w="831" w:type="dxa"/>
            <w:shd w:val="clear" w:color="auto" w:fill="auto"/>
            <w:noWrap/>
          </w:tcPr>
          <w:p w14:paraId="3B32583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0.00%</w:t>
            </w:r>
          </w:p>
        </w:tc>
        <w:tc>
          <w:tcPr>
            <w:tcW w:w="831" w:type="dxa"/>
            <w:shd w:val="clear" w:color="auto" w:fill="auto"/>
            <w:noWrap/>
          </w:tcPr>
          <w:p w14:paraId="156E37A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0.02%</w:t>
            </w:r>
          </w:p>
        </w:tc>
        <w:tc>
          <w:tcPr>
            <w:tcW w:w="683" w:type="dxa"/>
            <w:shd w:val="clear" w:color="auto" w:fill="auto"/>
            <w:noWrap/>
          </w:tcPr>
          <w:p w14:paraId="4059D21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690" w:type="dxa"/>
            <w:shd w:val="clear" w:color="auto" w:fill="auto"/>
            <w:noWrap/>
          </w:tcPr>
          <w:p w14:paraId="50DCAC3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831" w:type="dxa"/>
            <w:gridSpan w:val="2"/>
            <w:shd w:val="clear" w:color="auto" w:fill="auto"/>
            <w:noWrap/>
          </w:tcPr>
          <w:p w14:paraId="3CC6C1B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0.07%</w:t>
            </w:r>
          </w:p>
        </w:tc>
        <w:tc>
          <w:tcPr>
            <w:tcW w:w="831" w:type="dxa"/>
            <w:shd w:val="clear" w:color="auto" w:fill="auto"/>
            <w:noWrap/>
          </w:tcPr>
          <w:p w14:paraId="30029B9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9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0.07%</w:t>
            </w:r>
          </w:p>
        </w:tc>
        <w:tc>
          <w:tcPr>
            <w:tcW w:w="831" w:type="dxa"/>
            <w:shd w:val="clear" w:color="auto" w:fill="auto"/>
            <w:noWrap/>
          </w:tcPr>
          <w:p w14:paraId="6F17D15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599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0.06%</w:t>
            </w:r>
          </w:p>
        </w:tc>
        <w:tc>
          <w:tcPr>
            <w:tcW w:w="683" w:type="dxa"/>
            <w:shd w:val="clear" w:color="auto" w:fill="auto"/>
            <w:noWrap/>
          </w:tcPr>
          <w:p w14:paraId="7FC6B62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690" w:type="dxa"/>
            <w:shd w:val="clear" w:color="auto" w:fill="auto"/>
            <w:noWrap/>
          </w:tcPr>
          <w:p w14:paraId="0546847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r>
      <w:tr w:rsidR="008A0A16" w:rsidRPr="00351618" w14:paraId="42841896" w14:textId="77777777" w:rsidTr="008A0A16">
        <w:trPr>
          <w:gridAfter w:val="1"/>
          <w:wAfter w:w="28" w:type="dxa"/>
          <w:trHeight w:val="292"/>
        </w:trPr>
        <w:tc>
          <w:tcPr>
            <w:tcW w:w="851" w:type="dxa"/>
            <w:vMerge/>
            <w:vAlign w:val="center"/>
            <w:hideMark/>
          </w:tcPr>
          <w:p w14:paraId="483F4687"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00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E81794B" w14:textId="77777777" w:rsidR="008A0A16" w:rsidRPr="00C04542" w:rsidRDefault="008A0A16" w:rsidP="008A0A16">
            <w:pPr>
              <w:overflowPunct/>
              <w:autoSpaceDE/>
              <w:autoSpaceDN/>
              <w:spacing w:before="0"/>
              <w:rPr>
                <w:rFonts w:eastAsia="Times New Roman"/>
                <w:color w:val="000000"/>
                <w:sz w:val="20"/>
                <w:lang w:val="en-GB" w:eastAsia="zh-CN"/>
              </w:rPr>
              <w:pPrChange w:id="600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816FA5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center"/>
          </w:tcPr>
          <w:p w14:paraId="748E385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0F13401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683" w:type="dxa"/>
            <w:shd w:val="clear" w:color="auto" w:fill="auto"/>
            <w:noWrap/>
            <w:vAlign w:val="center"/>
          </w:tcPr>
          <w:p w14:paraId="708D67F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center"/>
          </w:tcPr>
          <w:p w14:paraId="7BDAA43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center"/>
          </w:tcPr>
          <w:p w14:paraId="0DDA5CB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shd w:val="clear" w:color="auto" w:fill="auto"/>
            <w:noWrap/>
            <w:vAlign w:val="center"/>
          </w:tcPr>
          <w:p w14:paraId="0D22F19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center"/>
          </w:tcPr>
          <w:p w14:paraId="109B921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1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0.11%</w:t>
            </w:r>
          </w:p>
        </w:tc>
        <w:tc>
          <w:tcPr>
            <w:tcW w:w="683" w:type="dxa"/>
            <w:shd w:val="clear" w:color="auto" w:fill="auto"/>
            <w:noWrap/>
            <w:vAlign w:val="center"/>
          </w:tcPr>
          <w:p w14:paraId="3B403A7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2A0FFDB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7541CFF6" w14:textId="77777777" w:rsidTr="008A0A16">
        <w:trPr>
          <w:gridAfter w:val="1"/>
          <w:wAfter w:w="28" w:type="dxa"/>
          <w:trHeight w:val="300"/>
        </w:trPr>
        <w:tc>
          <w:tcPr>
            <w:tcW w:w="851" w:type="dxa"/>
            <w:vMerge/>
            <w:vAlign w:val="center"/>
            <w:hideMark/>
          </w:tcPr>
          <w:p w14:paraId="60B00F8D"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01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5D5184FD" w14:textId="77777777" w:rsidR="008A0A16" w:rsidRPr="00C04542" w:rsidRDefault="008A0A16" w:rsidP="008A0A16">
            <w:pPr>
              <w:overflowPunct/>
              <w:autoSpaceDE/>
              <w:autoSpaceDN/>
              <w:spacing w:before="0"/>
              <w:rPr>
                <w:rFonts w:eastAsia="Times New Roman"/>
                <w:color w:val="000000"/>
                <w:sz w:val="20"/>
                <w:lang w:val="en-GB" w:eastAsia="zh-CN"/>
              </w:rPr>
              <w:pPrChange w:id="601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B67C5E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bottom"/>
          </w:tcPr>
          <w:p w14:paraId="772059F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bottom"/>
          </w:tcPr>
          <w:p w14:paraId="2F28BFF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bottom"/>
          </w:tcPr>
          <w:p w14:paraId="495908D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77B452E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95%</w:t>
            </w:r>
          </w:p>
        </w:tc>
        <w:tc>
          <w:tcPr>
            <w:tcW w:w="831" w:type="dxa"/>
            <w:gridSpan w:val="2"/>
            <w:shd w:val="clear" w:color="auto" w:fill="auto"/>
            <w:noWrap/>
            <w:vAlign w:val="bottom"/>
          </w:tcPr>
          <w:p w14:paraId="5BDE4AD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79EA77A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32FDB93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683" w:type="dxa"/>
            <w:shd w:val="clear" w:color="auto" w:fill="auto"/>
            <w:noWrap/>
            <w:vAlign w:val="bottom"/>
          </w:tcPr>
          <w:p w14:paraId="4AB7EBA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0CD8D3C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8A0A16" w:rsidRPr="00351618" w14:paraId="75B40E90" w14:textId="77777777" w:rsidTr="008A0A16">
        <w:trPr>
          <w:gridAfter w:val="1"/>
          <w:wAfter w:w="28" w:type="dxa"/>
          <w:trHeight w:val="292"/>
        </w:trPr>
        <w:tc>
          <w:tcPr>
            <w:tcW w:w="851" w:type="dxa"/>
            <w:vMerge w:val="restart"/>
            <w:shd w:val="clear" w:color="auto" w:fill="auto"/>
            <w:vAlign w:val="center"/>
            <w:hideMark/>
          </w:tcPr>
          <w:p w14:paraId="78D3F990"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0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771A0A69" w14:textId="77777777" w:rsidR="008A0A16" w:rsidRPr="00C04542" w:rsidRDefault="008A0A16" w:rsidP="008A0A16">
            <w:pPr>
              <w:overflowPunct/>
              <w:autoSpaceDE/>
              <w:autoSpaceDN/>
              <w:spacing w:before="0"/>
              <w:rPr>
                <w:rFonts w:eastAsia="Times New Roman"/>
                <w:color w:val="000000"/>
                <w:sz w:val="20"/>
                <w:lang w:val="en-GB" w:eastAsia="zh-CN"/>
              </w:rPr>
              <w:pPrChange w:id="602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3D0E5D2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0.05%</w:t>
            </w:r>
          </w:p>
        </w:tc>
        <w:tc>
          <w:tcPr>
            <w:tcW w:w="831" w:type="dxa"/>
            <w:shd w:val="clear" w:color="auto" w:fill="auto"/>
            <w:noWrap/>
          </w:tcPr>
          <w:p w14:paraId="6B18502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0.04%</w:t>
            </w:r>
          </w:p>
        </w:tc>
        <w:tc>
          <w:tcPr>
            <w:tcW w:w="831" w:type="dxa"/>
            <w:shd w:val="clear" w:color="auto" w:fill="auto"/>
            <w:noWrap/>
          </w:tcPr>
          <w:p w14:paraId="1EC7976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-0.01%</w:t>
            </w:r>
          </w:p>
        </w:tc>
        <w:tc>
          <w:tcPr>
            <w:tcW w:w="683" w:type="dxa"/>
            <w:shd w:val="clear" w:color="auto" w:fill="auto"/>
            <w:noWrap/>
          </w:tcPr>
          <w:p w14:paraId="6A07022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690" w:type="dxa"/>
            <w:shd w:val="clear" w:color="auto" w:fill="auto"/>
            <w:noWrap/>
          </w:tcPr>
          <w:p w14:paraId="29E9BE6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831" w:type="dxa"/>
            <w:gridSpan w:val="2"/>
            <w:shd w:val="clear" w:color="auto" w:fill="auto"/>
            <w:noWrap/>
          </w:tcPr>
          <w:p w14:paraId="073A260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0.11%</w:t>
            </w:r>
          </w:p>
        </w:tc>
        <w:tc>
          <w:tcPr>
            <w:tcW w:w="831" w:type="dxa"/>
            <w:shd w:val="clear" w:color="auto" w:fill="auto"/>
            <w:noWrap/>
          </w:tcPr>
          <w:p w14:paraId="5CD26FC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-0.01%</w:t>
            </w:r>
          </w:p>
        </w:tc>
        <w:tc>
          <w:tcPr>
            <w:tcW w:w="831" w:type="dxa"/>
            <w:shd w:val="clear" w:color="auto" w:fill="auto"/>
            <w:noWrap/>
          </w:tcPr>
          <w:p w14:paraId="101701D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0.02%</w:t>
            </w:r>
          </w:p>
        </w:tc>
        <w:tc>
          <w:tcPr>
            <w:tcW w:w="683" w:type="dxa"/>
            <w:shd w:val="clear" w:color="auto" w:fill="auto"/>
            <w:noWrap/>
          </w:tcPr>
          <w:p w14:paraId="5DAE085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100%</w:t>
            </w:r>
          </w:p>
        </w:tc>
        <w:tc>
          <w:tcPr>
            <w:tcW w:w="690" w:type="dxa"/>
            <w:shd w:val="clear" w:color="auto" w:fill="auto"/>
            <w:noWrap/>
          </w:tcPr>
          <w:p w14:paraId="7883DCA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100%</w:t>
            </w:r>
          </w:p>
        </w:tc>
      </w:tr>
      <w:tr w:rsidR="008A0A16" w:rsidRPr="00351618" w14:paraId="7686DF57" w14:textId="77777777" w:rsidTr="008A0A16">
        <w:trPr>
          <w:gridAfter w:val="1"/>
          <w:wAfter w:w="28" w:type="dxa"/>
          <w:trHeight w:val="292"/>
        </w:trPr>
        <w:tc>
          <w:tcPr>
            <w:tcW w:w="851" w:type="dxa"/>
            <w:vMerge/>
            <w:vAlign w:val="center"/>
            <w:hideMark/>
          </w:tcPr>
          <w:p w14:paraId="179F90BE"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03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5F808830" w14:textId="77777777" w:rsidR="008A0A16" w:rsidRPr="00C04542" w:rsidRDefault="008A0A16" w:rsidP="008A0A16">
            <w:pPr>
              <w:overflowPunct/>
              <w:autoSpaceDE/>
              <w:autoSpaceDN/>
              <w:spacing w:before="0"/>
              <w:rPr>
                <w:rFonts w:eastAsia="Times New Roman"/>
                <w:color w:val="000000"/>
                <w:sz w:val="20"/>
                <w:lang w:val="en-GB" w:eastAsia="zh-CN"/>
              </w:rPr>
              <w:pPrChange w:id="603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0F577F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shd w:val="clear" w:color="auto" w:fill="auto"/>
            <w:noWrap/>
            <w:vAlign w:val="center"/>
          </w:tcPr>
          <w:p w14:paraId="4409545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shd w:val="clear" w:color="auto" w:fill="auto"/>
            <w:noWrap/>
            <w:vAlign w:val="center"/>
          </w:tcPr>
          <w:p w14:paraId="34F489B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683" w:type="dxa"/>
            <w:shd w:val="clear" w:color="auto" w:fill="auto"/>
            <w:noWrap/>
            <w:vAlign w:val="center"/>
          </w:tcPr>
          <w:p w14:paraId="2454B0C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600DFCE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13AC48D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0.14%</w:t>
            </w:r>
          </w:p>
        </w:tc>
        <w:tc>
          <w:tcPr>
            <w:tcW w:w="831" w:type="dxa"/>
            <w:shd w:val="clear" w:color="auto" w:fill="auto"/>
            <w:noWrap/>
            <w:vAlign w:val="center"/>
          </w:tcPr>
          <w:p w14:paraId="537343E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0.29%</w:t>
            </w:r>
          </w:p>
        </w:tc>
        <w:tc>
          <w:tcPr>
            <w:tcW w:w="831" w:type="dxa"/>
            <w:shd w:val="clear" w:color="auto" w:fill="auto"/>
            <w:noWrap/>
            <w:vAlign w:val="center"/>
          </w:tcPr>
          <w:p w14:paraId="0801196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0.28%</w:t>
            </w:r>
          </w:p>
        </w:tc>
        <w:tc>
          <w:tcPr>
            <w:tcW w:w="683" w:type="dxa"/>
            <w:shd w:val="clear" w:color="auto" w:fill="auto"/>
            <w:noWrap/>
            <w:vAlign w:val="center"/>
          </w:tcPr>
          <w:p w14:paraId="2D37B95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DCE184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2DD72E2B" w14:textId="77777777" w:rsidTr="008A0A16">
        <w:trPr>
          <w:gridAfter w:val="1"/>
          <w:wAfter w:w="28" w:type="dxa"/>
          <w:trHeight w:val="300"/>
        </w:trPr>
        <w:tc>
          <w:tcPr>
            <w:tcW w:w="851" w:type="dxa"/>
            <w:vMerge/>
            <w:vAlign w:val="center"/>
            <w:hideMark/>
          </w:tcPr>
          <w:p w14:paraId="2F33149A"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05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55AA257F" w14:textId="77777777" w:rsidR="008A0A16" w:rsidRPr="00C04542" w:rsidRDefault="008A0A16" w:rsidP="008A0A16">
            <w:pPr>
              <w:overflowPunct/>
              <w:autoSpaceDE/>
              <w:autoSpaceDN/>
              <w:spacing w:before="0"/>
              <w:rPr>
                <w:rFonts w:eastAsia="Times New Roman"/>
                <w:color w:val="000000"/>
                <w:sz w:val="20"/>
                <w:lang w:val="en-GB" w:eastAsia="zh-CN"/>
              </w:rPr>
              <w:pPrChange w:id="605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B6D52E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bottom"/>
          </w:tcPr>
          <w:p w14:paraId="2C12329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bottom"/>
          </w:tcPr>
          <w:p w14:paraId="512CDB5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bottom"/>
          </w:tcPr>
          <w:p w14:paraId="40E7BA2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14DD355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831" w:type="dxa"/>
            <w:gridSpan w:val="2"/>
            <w:shd w:val="clear" w:color="auto" w:fill="auto"/>
            <w:noWrap/>
            <w:vAlign w:val="bottom"/>
          </w:tcPr>
          <w:p w14:paraId="05536BC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shd w:val="clear" w:color="auto" w:fill="auto"/>
            <w:noWrap/>
            <w:vAlign w:val="bottom"/>
          </w:tcPr>
          <w:p w14:paraId="6C5959D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0.14%</w:t>
            </w:r>
          </w:p>
        </w:tc>
        <w:tc>
          <w:tcPr>
            <w:tcW w:w="831" w:type="dxa"/>
            <w:shd w:val="clear" w:color="auto" w:fill="auto"/>
            <w:noWrap/>
            <w:vAlign w:val="bottom"/>
          </w:tcPr>
          <w:p w14:paraId="3AD9B7E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0.20%</w:t>
            </w:r>
          </w:p>
        </w:tc>
        <w:tc>
          <w:tcPr>
            <w:tcW w:w="683" w:type="dxa"/>
            <w:shd w:val="clear" w:color="auto" w:fill="auto"/>
            <w:noWrap/>
            <w:vAlign w:val="bottom"/>
          </w:tcPr>
          <w:p w14:paraId="4D70BE0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7936293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8A0A16" w:rsidRPr="00351618" w14:paraId="7A50D20F" w14:textId="77777777" w:rsidTr="008A0A16">
        <w:trPr>
          <w:gridAfter w:val="1"/>
          <w:wAfter w:w="28" w:type="dxa"/>
          <w:trHeight w:val="292"/>
        </w:trPr>
        <w:tc>
          <w:tcPr>
            <w:tcW w:w="851" w:type="dxa"/>
            <w:vMerge w:val="restart"/>
            <w:shd w:val="clear" w:color="auto" w:fill="auto"/>
            <w:vAlign w:val="center"/>
            <w:hideMark/>
          </w:tcPr>
          <w:p w14:paraId="3312FAB8"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0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7A29292D" w14:textId="77777777" w:rsidR="008A0A16" w:rsidRPr="00C04542" w:rsidRDefault="008A0A16" w:rsidP="008A0A16">
            <w:pPr>
              <w:overflowPunct/>
              <w:autoSpaceDE/>
              <w:autoSpaceDN/>
              <w:spacing w:before="0"/>
              <w:rPr>
                <w:rFonts w:eastAsia="Times New Roman"/>
                <w:color w:val="000000"/>
                <w:sz w:val="20"/>
                <w:lang w:val="en-GB" w:eastAsia="zh-CN"/>
              </w:rPr>
              <w:pPrChange w:id="606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181D965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-0.01%</w:t>
            </w:r>
          </w:p>
        </w:tc>
        <w:tc>
          <w:tcPr>
            <w:tcW w:w="831" w:type="dxa"/>
            <w:shd w:val="clear" w:color="auto" w:fill="auto"/>
            <w:noWrap/>
          </w:tcPr>
          <w:p w14:paraId="421E40B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-0.01%</w:t>
            </w:r>
          </w:p>
        </w:tc>
        <w:tc>
          <w:tcPr>
            <w:tcW w:w="831" w:type="dxa"/>
            <w:shd w:val="clear" w:color="auto" w:fill="auto"/>
            <w:noWrap/>
          </w:tcPr>
          <w:p w14:paraId="1DA622B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0.00%</w:t>
            </w:r>
          </w:p>
        </w:tc>
        <w:tc>
          <w:tcPr>
            <w:tcW w:w="683" w:type="dxa"/>
            <w:shd w:val="clear" w:color="auto" w:fill="auto"/>
            <w:noWrap/>
          </w:tcPr>
          <w:p w14:paraId="098DDB9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100%</w:t>
            </w:r>
          </w:p>
        </w:tc>
        <w:tc>
          <w:tcPr>
            <w:tcW w:w="690" w:type="dxa"/>
            <w:shd w:val="clear" w:color="auto" w:fill="auto"/>
            <w:noWrap/>
          </w:tcPr>
          <w:p w14:paraId="222CCF1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831" w:type="dxa"/>
            <w:gridSpan w:val="2"/>
            <w:shd w:val="clear" w:color="auto" w:fill="auto"/>
            <w:noWrap/>
          </w:tcPr>
          <w:p w14:paraId="2C10C26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0.01%</w:t>
            </w:r>
          </w:p>
        </w:tc>
        <w:tc>
          <w:tcPr>
            <w:tcW w:w="831" w:type="dxa"/>
            <w:shd w:val="clear" w:color="auto" w:fill="auto"/>
            <w:noWrap/>
          </w:tcPr>
          <w:p w14:paraId="19FDB8B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0.00%</w:t>
            </w:r>
          </w:p>
        </w:tc>
        <w:tc>
          <w:tcPr>
            <w:tcW w:w="831" w:type="dxa"/>
            <w:shd w:val="clear" w:color="auto" w:fill="auto"/>
            <w:noWrap/>
          </w:tcPr>
          <w:p w14:paraId="35A4F8A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0.04%</w:t>
            </w:r>
          </w:p>
        </w:tc>
        <w:tc>
          <w:tcPr>
            <w:tcW w:w="683" w:type="dxa"/>
            <w:shd w:val="clear" w:color="auto" w:fill="auto"/>
            <w:noWrap/>
          </w:tcPr>
          <w:p w14:paraId="14E4489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c>
          <w:tcPr>
            <w:tcW w:w="690" w:type="dxa"/>
            <w:shd w:val="clear" w:color="auto" w:fill="auto"/>
            <w:noWrap/>
          </w:tcPr>
          <w:p w14:paraId="14C23AA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9A2F14">
              <w:rPr>
                <w:color w:val="000000"/>
                <w:sz w:val="20"/>
              </w:rPr>
              <w:t>99%</w:t>
            </w:r>
          </w:p>
        </w:tc>
      </w:tr>
      <w:tr w:rsidR="008A0A16" w:rsidRPr="00351618" w14:paraId="2BCC55B9" w14:textId="77777777" w:rsidTr="008A0A16">
        <w:trPr>
          <w:gridAfter w:val="1"/>
          <w:wAfter w:w="28" w:type="dxa"/>
          <w:trHeight w:val="292"/>
        </w:trPr>
        <w:tc>
          <w:tcPr>
            <w:tcW w:w="851" w:type="dxa"/>
            <w:vMerge/>
            <w:vAlign w:val="center"/>
            <w:hideMark/>
          </w:tcPr>
          <w:p w14:paraId="09978EE6"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07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1651D45D" w14:textId="77777777" w:rsidR="008A0A16" w:rsidRPr="00C04542" w:rsidRDefault="008A0A16" w:rsidP="008A0A16">
            <w:pPr>
              <w:overflowPunct/>
              <w:autoSpaceDE/>
              <w:autoSpaceDN/>
              <w:spacing w:before="0"/>
              <w:rPr>
                <w:rFonts w:eastAsia="Times New Roman"/>
                <w:color w:val="000000"/>
                <w:sz w:val="20"/>
                <w:lang w:val="en-GB" w:eastAsia="zh-CN"/>
              </w:rPr>
              <w:pPrChange w:id="607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4CC03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0776BBF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7115151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center"/>
          </w:tcPr>
          <w:p w14:paraId="50D62B6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34CF75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shd w:val="clear" w:color="auto" w:fill="auto"/>
            <w:noWrap/>
            <w:vAlign w:val="center"/>
          </w:tcPr>
          <w:p w14:paraId="7AB9E9B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49492B1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center"/>
          </w:tcPr>
          <w:p w14:paraId="1707D29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center"/>
          </w:tcPr>
          <w:p w14:paraId="22261F7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2B926F8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8A0A16" w:rsidRPr="00351618" w14:paraId="6461A861" w14:textId="77777777" w:rsidTr="008A0A16">
        <w:trPr>
          <w:gridAfter w:val="1"/>
          <w:wAfter w:w="28" w:type="dxa"/>
          <w:trHeight w:val="300"/>
        </w:trPr>
        <w:tc>
          <w:tcPr>
            <w:tcW w:w="851" w:type="dxa"/>
            <w:vMerge/>
            <w:vAlign w:val="center"/>
            <w:hideMark/>
          </w:tcPr>
          <w:p w14:paraId="590153FA"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08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22FF7963" w14:textId="77777777" w:rsidR="008A0A16" w:rsidRPr="00C04542" w:rsidRDefault="008A0A16" w:rsidP="008A0A16">
            <w:pPr>
              <w:overflowPunct/>
              <w:autoSpaceDE/>
              <w:autoSpaceDN/>
              <w:spacing w:before="0"/>
              <w:rPr>
                <w:rFonts w:eastAsia="Times New Roman"/>
                <w:color w:val="000000"/>
                <w:sz w:val="20"/>
                <w:lang w:val="en-GB" w:eastAsia="zh-CN"/>
              </w:rPr>
              <w:pPrChange w:id="608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E07D1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682BC90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bottom"/>
          </w:tcPr>
          <w:p w14:paraId="72CCCE9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shd w:val="clear" w:color="auto" w:fill="auto"/>
            <w:noWrap/>
            <w:vAlign w:val="bottom"/>
          </w:tcPr>
          <w:p w14:paraId="361D582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1ECBDB7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831" w:type="dxa"/>
            <w:gridSpan w:val="2"/>
            <w:shd w:val="clear" w:color="auto" w:fill="auto"/>
            <w:noWrap/>
            <w:vAlign w:val="bottom"/>
          </w:tcPr>
          <w:p w14:paraId="0DAF0B0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bottom"/>
          </w:tcPr>
          <w:p w14:paraId="0F47824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bottom"/>
          </w:tcPr>
          <w:p w14:paraId="455DE37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bottom"/>
          </w:tcPr>
          <w:p w14:paraId="3DEC27D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27C24F1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0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r>
    </w:tbl>
    <w:p w14:paraId="11858ED2" w14:textId="77777777" w:rsidR="008A0A16" w:rsidRDefault="008A0A16" w:rsidP="008A0A16"/>
    <w:p w14:paraId="4BC4D240" w14:textId="77777777" w:rsidR="008A0A16" w:rsidRDefault="008A0A16" w:rsidP="008A0A16">
      <w:pPr>
        <w:jc w:val="center"/>
      </w:pPr>
      <w:r w:rsidRPr="001B7F00">
        <w:t xml:space="preserve">Table </w:t>
      </w:r>
      <w:r>
        <w:t>4</w:t>
      </w:r>
      <w:r w:rsidRPr="001B7F00">
        <w:t>: CE</w:t>
      </w:r>
      <w:r>
        <w:t>2-1.x</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2FE8C6E0" w14:textId="77777777" w:rsidTr="008A0A16">
        <w:trPr>
          <w:trHeight w:val="300"/>
        </w:trPr>
        <w:tc>
          <w:tcPr>
            <w:tcW w:w="851" w:type="dxa"/>
            <w:shd w:val="clear" w:color="auto" w:fill="auto"/>
            <w:vAlign w:val="center"/>
            <w:hideMark/>
          </w:tcPr>
          <w:p w14:paraId="58C2B16C"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09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401D63B6"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09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2871109"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1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52A570E4"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1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459CF233" w14:textId="77777777" w:rsidTr="008A0A16">
        <w:trPr>
          <w:gridAfter w:val="1"/>
          <w:wAfter w:w="28" w:type="dxa"/>
          <w:trHeight w:val="300"/>
        </w:trPr>
        <w:tc>
          <w:tcPr>
            <w:tcW w:w="851" w:type="dxa"/>
            <w:shd w:val="clear" w:color="auto" w:fill="auto"/>
            <w:vAlign w:val="center"/>
            <w:hideMark/>
          </w:tcPr>
          <w:p w14:paraId="1022565F"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0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10582992"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0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213F7C37"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0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B8D09F9"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0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CC44D95"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0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1E1027A"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0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028E8C0"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0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C75CCD8"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0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E402BB3"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1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1ED93278"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0D71E12A"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1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64D7CB3E"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11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r>
      <w:tr w:rsidR="008A0A16" w:rsidRPr="00351618" w14:paraId="31A7E8F7" w14:textId="77777777" w:rsidTr="008A0A16">
        <w:trPr>
          <w:gridAfter w:val="1"/>
          <w:wAfter w:w="28" w:type="dxa"/>
          <w:trHeight w:val="292"/>
        </w:trPr>
        <w:tc>
          <w:tcPr>
            <w:tcW w:w="851" w:type="dxa"/>
            <w:vMerge w:val="restart"/>
            <w:shd w:val="clear" w:color="auto" w:fill="auto"/>
            <w:vAlign w:val="center"/>
            <w:hideMark/>
          </w:tcPr>
          <w:p w14:paraId="31045EDA"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1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0FB7A03F" w14:textId="77777777" w:rsidR="008A0A16" w:rsidRPr="00C04542" w:rsidRDefault="008A0A16" w:rsidP="008A0A16">
            <w:pPr>
              <w:overflowPunct/>
              <w:autoSpaceDE/>
              <w:autoSpaceDN/>
              <w:spacing w:before="0"/>
              <w:rPr>
                <w:rFonts w:eastAsia="Times New Roman"/>
                <w:color w:val="000000"/>
                <w:sz w:val="20"/>
                <w:lang w:val="en-GB" w:eastAsia="zh-CN"/>
              </w:rPr>
              <w:pPrChange w:id="611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28B5C9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shd w:val="clear" w:color="auto" w:fill="auto"/>
            <w:noWrap/>
            <w:vAlign w:val="center"/>
          </w:tcPr>
          <w:p w14:paraId="076AEBB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-0.18%</w:t>
            </w:r>
          </w:p>
        </w:tc>
        <w:tc>
          <w:tcPr>
            <w:tcW w:w="831" w:type="dxa"/>
            <w:shd w:val="clear" w:color="auto" w:fill="auto"/>
            <w:noWrap/>
            <w:vAlign w:val="center"/>
          </w:tcPr>
          <w:p w14:paraId="2BE07D9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-0.16%</w:t>
            </w:r>
          </w:p>
        </w:tc>
        <w:tc>
          <w:tcPr>
            <w:tcW w:w="683" w:type="dxa"/>
            <w:shd w:val="clear" w:color="auto" w:fill="auto"/>
            <w:noWrap/>
            <w:vAlign w:val="center"/>
          </w:tcPr>
          <w:p w14:paraId="5E3E6AE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B9845D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3BBAF5E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-0.10%</w:t>
            </w:r>
          </w:p>
        </w:tc>
        <w:tc>
          <w:tcPr>
            <w:tcW w:w="831" w:type="dxa"/>
            <w:shd w:val="clear" w:color="auto" w:fill="auto"/>
            <w:noWrap/>
            <w:vAlign w:val="center"/>
          </w:tcPr>
          <w:p w14:paraId="0E77B73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-0.38%</w:t>
            </w:r>
          </w:p>
        </w:tc>
        <w:tc>
          <w:tcPr>
            <w:tcW w:w="831" w:type="dxa"/>
            <w:shd w:val="clear" w:color="auto" w:fill="auto"/>
            <w:noWrap/>
            <w:vAlign w:val="center"/>
          </w:tcPr>
          <w:p w14:paraId="21BCAA3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-0.29%</w:t>
            </w:r>
          </w:p>
        </w:tc>
        <w:tc>
          <w:tcPr>
            <w:tcW w:w="683" w:type="dxa"/>
            <w:shd w:val="clear" w:color="auto" w:fill="auto"/>
            <w:noWrap/>
            <w:vAlign w:val="center"/>
          </w:tcPr>
          <w:p w14:paraId="5DDA2B9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5C7EBA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8A0A16" w:rsidRPr="00351618" w14:paraId="726E5A53" w14:textId="77777777" w:rsidTr="008A0A16">
        <w:trPr>
          <w:gridAfter w:val="1"/>
          <w:wAfter w:w="28" w:type="dxa"/>
          <w:trHeight w:val="292"/>
        </w:trPr>
        <w:tc>
          <w:tcPr>
            <w:tcW w:w="851" w:type="dxa"/>
            <w:vMerge/>
            <w:vAlign w:val="center"/>
            <w:hideMark/>
          </w:tcPr>
          <w:p w14:paraId="11A12546"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12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6E1FA43A" w14:textId="77777777" w:rsidR="008A0A16" w:rsidRPr="00C04542" w:rsidRDefault="008A0A16" w:rsidP="008A0A16">
            <w:pPr>
              <w:overflowPunct/>
              <w:autoSpaceDE/>
              <w:autoSpaceDN/>
              <w:spacing w:before="0"/>
              <w:rPr>
                <w:rFonts w:eastAsia="Times New Roman"/>
                <w:color w:val="000000"/>
                <w:sz w:val="20"/>
                <w:lang w:val="en-GB" w:eastAsia="zh-CN"/>
              </w:rPr>
              <w:pPrChange w:id="612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EEC2EF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-0.20%</w:t>
            </w:r>
          </w:p>
        </w:tc>
        <w:tc>
          <w:tcPr>
            <w:tcW w:w="831" w:type="dxa"/>
            <w:shd w:val="clear" w:color="auto" w:fill="auto"/>
            <w:noWrap/>
            <w:vAlign w:val="center"/>
          </w:tcPr>
          <w:p w14:paraId="55D1C6B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shd w:val="clear" w:color="auto" w:fill="auto"/>
            <w:noWrap/>
            <w:vAlign w:val="center"/>
          </w:tcPr>
          <w:p w14:paraId="6BC13B4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683" w:type="dxa"/>
            <w:shd w:val="clear" w:color="auto" w:fill="auto"/>
            <w:noWrap/>
            <w:vAlign w:val="center"/>
          </w:tcPr>
          <w:p w14:paraId="6F0C536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6E9A32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center"/>
          </w:tcPr>
          <w:p w14:paraId="0C25540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-0.15%</w:t>
            </w:r>
          </w:p>
        </w:tc>
        <w:tc>
          <w:tcPr>
            <w:tcW w:w="831" w:type="dxa"/>
            <w:shd w:val="clear" w:color="auto" w:fill="auto"/>
            <w:noWrap/>
            <w:vAlign w:val="center"/>
          </w:tcPr>
          <w:p w14:paraId="0F148AB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shd w:val="clear" w:color="auto" w:fill="auto"/>
            <w:noWrap/>
            <w:vAlign w:val="center"/>
          </w:tcPr>
          <w:p w14:paraId="221AA55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683" w:type="dxa"/>
            <w:shd w:val="clear" w:color="auto" w:fill="auto"/>
            <w:noWrap/>
            <w:vAlign w:val="center"/>
          </w:tcPr>
          <w:p w14:paraId="7344BA3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2EA7B24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6BFE80F8" w14:textId="77777777" w:rsidTr="008A0A16">
        <w:trPr>
          <w:gridAfter w:val="1"/>
          <w:wAfter w:w="28" w:type="dxa"/>
          <w:trHeight w:val="320"/>
        </w:trPr>
        <w:tc>
          <w:tcPr>
            <w:tcW w:w="851" w:type="dxa"/>
            <w:vMerge/>
            <w:vAlign w:val="center"/>
            <w:hideMark/>
          </w:tcPr>
          <w:p w14:paraId="0E8C25E1"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13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195E8CE" w14:textId="77777777" w:rsidR="008A0A16" w:rsidRPr="00C04542" w:rsidRDefault="008A0A16" w:rsidP="008A0A16">
            <w:pPr>
              <w:overflowPunct/>
              <w:autoSpaceDE/>
              <w:autoSpaceDN/>
              <w:spacing w:before="0"/>
              <w:rPr>
                <w:rFonts w:eastAsia="Times New Roman"/>
                <w:color w:val="000000"/>
                <w:sz w:val="20"/>
                <w:lang w:val="en-GB" w:eastAsia="zh-CN"/>
              </w:rPr>
              <w:pPrChange w:id="613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F10E5E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-0.24%</w:t>
            </w:r>
          </w:p>
        </w:tc>
        <w:tc>
          <w:tcPr>
            <w:tcW w:w="831" w:type="dxa"/>
            <w:shd w:val="clear" w:color="auto" w:fill="auto"/>
            <w:noWrap/>
            <w:vAlign w:val="bottom"/>
          </w:tcPr>
          <w:p w14:paraId="26518CB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-0.22%</w:t>
            </w:r>
          </w:p>
        </w:tc>
        <w:tc>
          <w:tcPr>
            <w:tcW w:w="831" w:type="dxa"/>
            <w:shd w:val="clear" w:color="auto" w:fill="auto"/>
            <w:noWrap/>
            <w:vAlign w:val="bottom"/>
          </w:tcPr>
          <w:p w14:paraId="218F22B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-0.16%</w:t>
            </w:r>
          </w:p>
        </w:tc>
        <w:tc>
          <w:tcPr>
            <w:tcW w:w="683" w:type="dxa"/>
            <w:shd w:val="clear" w:color="auto" w:fill="auto"/>
            <w:noWrap/>
            <w:vAlign w:val="bottom"/>
          </w:tcPr>
          <w:p w14:paraId="0B348E9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7A4F203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shd w:val="clear" w:color="auto" w:fill="auto"/>
            <w:noWrap/>
            <w:vAlign w:val="bottom"/>
          </w:tcPr>
          <w:p w14:paraId="4893539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-0.16%</w:t>
            </w:r>
          </w:p>
        </w:tc>
        <w:tc>
          <w:tcPr>
            <w:tcW w:w="831" w:type="dxa"/>
            <w:shd w:val="clear" w:color="auto" w:fill="auto"/>
            <w:noWrap/>
            <w:vAlign w:val="bottom"/>
          </w:tcPr>
          <w:p w14:paraId="56F9B21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shd w:val="clear" w:color="auto" w:fill="auto"/>
            <w:noWrap/>
            <w:vAlign w:val="bottom"/>
          </w:tcPr>
          <w:p w14:paraId="443158E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683" w:type="dxa"/>
            <w:shd w:val="clear" w:color="auto" w:fill="auto"/>
            <w:noWrap/>
            <w:vAlign w:val="bottom"/>
          </w:tcPr>
          <w:p w14:paraId="342D1D4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41C98BA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8A0A16" w:rsidRPr="00351618" w14:paraId="2C698813" w14:textId="77777777" w:rsidTr="008A0A16">
        <w:trPr>
          <w:gridAfter w:val="1"/>
          <w:wAfter w:w="28" w:type="dxa"/>
          <w:trHeight w:val="292"/>
        </w:trPr>
        <w:tc>
          <w:tcPr>
            <w:tcW w:w="851" w:type="dxa"/>
            <w:vMerge w:val="restart"/>
            <w:shd w:val="clear" w:color="auto" w:fill="auto"/>
            <w:vAlign w:val="center"/>
            <w:hideMark/>
          </w:tcPr>
          <w:p w14:paraId="1DA69000"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1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19EF04AD" w14:textId="77777777" w:rsidR="008A0A16" w:rsidRPr="00C04542" w:rsidRDefault="008A0A16" w:rsidP="008A0A16">
            <w:pPr>
              <w:overflowPunct/>
              <w:autoSpaceDE/>
              <w:autoSpaceDN/>
              <w:spacing w:before="0"/>
              <w:rPr>
                <w:rFonts w:eastAsia="Times New Roman"/>
                <w:color w:val="000000"/>
                <w:sz w:val="20"/>
                <w:lang w:val="en-GB" w:eastAsia="zh-CN"/>
              </w:rPr>
              <w:pPrChange w:id="615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1932EE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shd w:val="clear" w:color="auto" w:fill="auto"/>
            <w:noWrap/>
            <w:vAlign w:val="center"/>
          </w:tcPr>
          <w:p w14:paraId="067BF7E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center"/>
          </w:tcPr>
          <w:p w14:paraId="5CE2A03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683" w:type="dxa"/>
            <w:shd w:val="clear" w:color="auto" w:fill="auto"/>
            <w:noWrap/>
            <w:vAlign w:val="center"/>
          </w:tcPr>
          <w:p w14:paraId="7D29BCB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53901A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37007F3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shd w:val="clear" w:color="auto" w:fill="auto"/>
            <w:noWrap/>
            <w:vAlign w:val="center"/>
          </w:tcPr>
          <w:p w14:paraId="291C3E6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shd w:val="clear" w:color="auto" w:fill="auto"/>
            <w:noWrap/>
            <w:vAlign w:val="center"/>
          </w:tcPr>
          <w:p w14:paraId="3B922FA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-0.28%</w:t>
            </w:r>
          </w:p>
        </w:tc>
        <w:tc>
          <w:tcPr>
            <w:tcW w:w="683" w:type="dxa"/>
            <w:shd w:val="clear" w:color="auto" w:fill="auto"/>
            <w:noWrap/>
            <w:vAlign w:val="center"/>
          </w:tcPr>
          <w:p w14:paraId="723B3C1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657DF69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8A0A16" w:rsidRPr="00351618" w14:paraId="3ED79CB1" w14:textId="77777777" w:rsidTr="008A0A16">
        <w:trPr>
          <w:gridAfter w:val="1"/>
          <w:wAfter w:w="28" w:type="dxa"/>
          <w:trHeight w:val="292"/>
        </w:trPr>
        <w:tc>
          <w:tcPr>
            <w:tcW w:w="851" w:type="dxa"/>
            <w:vMerge/>
            <w:vAlign w:val="center"/>
            <w:hideMark/>
          </w:tcPr>
          <w:p w14:paraId="6796017D"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16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0C40848" w14:textId="77777777" w:rsidR="008A0A16" w:rsidRPr="00C04542" w:rsidRDefault="008A0A16" w:rsidP="008A0A16">
            <w:pPr>
              <w:overflowPunct/>
              <w:autoSpaceDE/>
              <w:autoSpaceDN/>
              <w:spacing w:before="0"/>
              <w:rPr>
                <w:rFonts w:eastAsia="Times New Roman"/>
                <w:color w:val="000000"/>
                <w:sz w:val="20"/>
                <w:lang w:val="en-GB" w:eastAsia="zh-CN"/>
              </w:rPr>
              <w:pPrChange w:id="616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B7E6CE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shd w:val="clear" w:color="auto" w:fill="auto"/>
            <w:noWrap/>
            <w:vAlign w:val="center"/>
          </w:tcPr>
          <w:p w14:paraId="3C249CF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center"/>
          </w:tcPr>
          <w:p w14:paraId="63A71E1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shd w:val="clear" w:color="auto" w:fill="auto"/>
            <w:noWrap/>
            <w:vAlign w:val="center"/>
          </w:tcPr>
          <w:p w14:paraId="1D39B76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center"/>
          </w:tcPr>
          <w:p w14:paraId="4A3D2DC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2812ED5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center"/>
          </w:tcPr>
          <w:p w14:paraId="7927CA3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shd w:val="clear" w:color="auto" w:fill="auto"/>
            <w:noWrap/>
            <w:vAlign w:val="center"/>
          </w:tcPr>
          <w:p w14:paraId="068689B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center"/>
          </w:tcPr>
          <w:p w14:paraId="725EC9A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396A51F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7767FC24" w14:textId="77777777" w:rsidTr="008A0A16">
        <w:trPr>
          <w:gridAfter w:val="1"/>
          <w:wAfter w:w="28" w:type="dxa"/>
          <w:trHeight w:val="300"/>
        </w:trPr>
        <w:tc>
          <w:tcPr>
            <w:tcW w:w="851" w:type="dxa"/>
            <w:vMerge/>
            <w:vAlign w:val="center"/>
            <w:hideMark/>
          </w:tcPr>
          <w:p w14:paraId="70A306F8"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17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94F3BAD" w14:textId="77777777" w:rsidR="008A0A16" w:rsidRPr="00C04542" w:rsidRDefault="008A0A16" w:rsidP="008A0A16">
            <w:pPr>
              <w:overflowPunct/>
              <w:autoSpaceDE/>
              <w:autoSpaceDN/>
              <w:spacing w:before="0"/>
              <w:rPr>
                <w:rFonts w:eastAsia="Times New Roman"/>
                <w:color w:val="000000"/>
                <w:sz w:val="20"/>
                <w:lang w:val="en-GB" w:eastAsia="zh-CN"/>
              </w:rPr>
              <w:pPrChange w:id="617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2FB11EC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shd w:val="clear" w:color="auto" w:fill="auto"/>
            <w:noWrap/>
            <w:vAlign w:val="bottom"/>
          </w:tcPr>
          <w:p w14:paraId="38F5DA2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bottom"/>
          </w:tcPr>
          <w:p w14:paraId="4AC0118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683" w:type="dxa"/>
            <w:shd w:val="clear" w:color="auto" w:fill="auto"/>
            <w:noWrap/>
            <w:vAlign w:val="bottom"/>
          </w:tcPr>
          <w:p w14:paraId="456CE9F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bottom"/>
          </w:tcPr>
          <w:p w14:paraId="7E59847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96%</w:t>
            </w:r>
          </w:p>
        </w:tc>
        <w:tc>
          <w:tcPr>
            <w:tcW w:w="831" w:type="dxa"/>
            <w:gridSpan w:val="2"/>
            <w:shd w:val="clear" w:color="auto" w:fill="auto"/>
            <w:noWrap/>
            <w:vAlign w:val="bottom"/>
          </w:tcPr>
          <w:p w14:paraId="4B3BEF9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bottom"/>
          </w:tcPr>
          <w:p w14:paraId="5562972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shd w:val="clear" w:color="auto" w:fill="auto"/>
            <w:noWrap/>
            <w:vAlign w:val="bottom"/>
          </w:tcPr>
          <w:p w14:paraId="424E326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683" w:type="dxa"/>
            <w:shd w:val="clear" w:color="auto" w:fill="auto"/>
            <w:noWrap/>
            <w:vAlign w:val="bottom"/>
          </w:tcPr>
          <w:p w14:paraId="4CEF59F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155BA22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r>
      <w:tr w:rsidR="008A0A16" w:rsidRPr="00351618" w14:paraId="7C109A39" w14:textId="77777777" w:rsidTr="008A0A16">
        <w:trPr>
          <w:gridAfter w:val="1"/>
          <w:wAfter w:w="28" w:type="dxa"/>
          <w:trHeight w:val="292"/>
        </w:trPr>
        <w:tc>
          <w:tcPr>
            <w:tcW w:w="851" w:type="dxa"/>
            <w:vMerge w:val="restart"/>
            <w:shd w:val="clear" w:color="auto" w:fill="auto"/>
            <w:vAlign w:val="center"/>
            <w:hideMark/>
          </w:tcPr>
          <w:p w14:paraId="6B40F2B4"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1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35ABC686" w14:textId="77777777" w:rsidR="008A0A16" w:rsidRPr="00C04542" w:rsidRDefault="008A0A16" w:rsidP="008A0A16">
            <w:pPr>
              <w:overflowPunct/>
              <w:autoSpaceDE/>
              <w:autoSpaceDN/>
              <w:spacing w:before="0"/>
              <w:rPr>
                <w:rFonts w:eastAsia="Times New Roman"/>
                <w:color w:val="000000"/>
                <w:sz w:val="20"/>
                <w:lang w:val="en-GB" w:eastAsia="zh-CN"/>
              </w:rPr>
              <w:pPrChange w:id="618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9EBC22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0483D98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shd w:val="clear" w:color="auto" w:fill="auto"/>
            <w:noWrap/>
            <w:vAlign w:val="center"/>
          </w:tcPr>
          <w:p w14:paraId="513C48C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683" w:type="dxa"/>
            <w:shd w:val="clear" w:color="auto" w:fill="auto"/>
            <w:noWrap/>
            <w:vAlign w:val="center"/>
          </w:tcPr>
          <w:p w14:paraId="10C12AD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5D94B86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2D72C91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shd w:val="clear" w:color="auto" w:fill="auto"/>
            <w:noWrap/>
            <w:vAlign w:val="center"/>
          </w:tcPr>
          <w:p w14:paraId="27986AD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shd w:val="clear" w:color="auto" w:fill="auto"/>
            <w:noWrap/>
            <w:vAlign w:val="center"/>
          </w:tcPr>
          <w:p w14:paraId="1D488A6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683" w:type="dxa"/>
            <w:shd w:val="clear" w:color="auto" w:fill="auto"/>
            <w:noWrap/>
            <w:vAlign w:val="center"/>
          </w:tcPr>
          <w:p w14:paraId="02F1B33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0D75D24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1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3496DFD6" w14:textId="77777777" w:rsidTr="008A0A16">
        <w:trPr>
          <w:gridAfter w:val="1"/>
          <w:wAfter w:w="28" w:type="dxa"/>
          <w:trHeight w:val="292"/>
        </w:trPr>
        <w:tc>
          <w:tcPr>
            <w:tcW w:w="851" w:type="dxa"/>
            <w:vMerge/>
            <w:vAlign w:val="center"/>
            <w:hideMark/>
          </w:tcPr>
          <w:p w14:paraId="23F988E6"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19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705B3B3" w14:textId="77777777" w:rsidR="008A0A16" w:rsidRPr="00C04542" w:rsidRDefault="008A0A16" w:rsidP="008A0A16">
            <w:pPr>
              <w:overflowPunct/>
              <w:autoSpaceDE/>
              <w:autoSpaceDN/>
              <w:spacing w:before="0"/>
              <w:rPr>
                <w:rFonts w:eastAsia="Times New Roman"/>
                <w:color w:val="000000"/>
                <w:sz w:val="20"/>
                <w:lang w:val="en-GB" w:eastAsia="zh-CN"/>
              </w:rPr>
              <w:pPrChange w:id="619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0CBB33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51A63E7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shd w:val="clear" w:color="auto" w:fill="auto"/>
            <w:noWrap/>
            <w:vAlign w:val="center"/>
          </w:tcPr>
          <w:p w14:paraId="71B7F33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center"/>
          </w:tcPr>
          <w:p w14:paraId="38FB3CF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95F508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78A0779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shd w:val="clear" w:color="auto" w:fill="auto"/>
            <w:noWrap/>
            <w:vAlign w:val="center"/>
          </w:tcPr>
          <w:p w14:paraId="3F180EE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shd w:val="clear" w:color="auto" w:fill="auto"/>
            <w:noWrap/>
            <w:vAlign w:val="center"/>
          </w:tcPr>
          <w:p w14:paraId="19009F4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683" w:type="dxa"/>
            <w:shd w:val="clear" w:color="auto" w:fill="auto"/>
            <w:noWrap/>
            <w:vAlign w:val="center"/>
          </w:tcPr>
          <w:p w14:paraId="47EBBEE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3A06DE9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4751A43E" w14:textId="77777777" w:rsidTr="008A0A16">
        <w:trPr>
          <w:gridAfter w:val="1"/>
          <w:wAfter w:w="28" w:type="dxa"/>
          <w:trHeight w:val="300"/>
        </w:trPr>
        <w:tc>
          <w:tcPr>
            <w:tcW w:w="851" w:type="dxa"/>
            <w:vMerge/>
            <w:vAlign w:val="center"/>
            <w:hideMark/>
          </w:tcPr>
          <w:p w14:paraId="1B15F46E"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21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44ED1B7" w14:textId="77777777" w:rsidR="008A0A16" w:rsidRPr="00C04542" w:rsidRDefault="008A0A16" w:rsidP="008A0A16">
            <w:pPr>
              <w:overflowPunct/>
              <w:autoSpaceDE/>
              <w:autoSpaceDN/>
              <w:spacing w:before="0"/>
              <w:rPr>
                <w:rFonts w:eastAsia="Times New Roman"/>
                <w:color w:val="000000"/>
                <w:sz w:val="20"/>
                <w:lang w:val="en-GB" w:eastAsia="zh-CN"/>
              </w:rPr>
              <w:pPrChange w:id="62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ED0245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shd w:val="clear" w:color="auto" w:fill="auto"/>
            <w:noWrap/>
            <w:vAlign w:val="bottom"/>
          </w:tcPr>
          <w:p w14:paraId="220EBC5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bottom"/>
          </w:tcPr>
          <w:p w14:paraId="2A5BA82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bottom"/>
          </w:tcPr>
          <w:p w14:paraId="194DA3A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bottom"/>
          </w:tcPr>
          <w:p w14:paraId="528BF0D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shd w:val="clear" w:color="auto" w:fill="auto"/>
            <w:noWrap/>
            <w:vAlign w:val="bottom"/>
          </w:tcPr>
          <w:p w14:paraId="5DA36AA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shd w:val="clear" w:color="auto" w:fill="auto"/>
            <w:noWrap/>
            <w:vAlign w:val="bottom"/>
          </w:tcPr>
          <w:p w14:paraId="613E8C5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shd w:val="clear" w:color="auto" w:fill="auto"/>
            <w:noWrap/>
            <w:vAlign w:val="bottom"/>
          </w:tcPr>
          <w:p w14:paraId="379B988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683" w:type="dxa"/>
            <w:shd w:val="clear" w:color="auto" w:fill="auto"/>
            <w:noWrap/>
            <w:vAlign w:val="bottom"/>
          </w:tcPr>
          <w:p w14:paraId="6736B36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388E54A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r>
      <w:tr w:rsidR="008A0A16" w:rsidRPr="00351618" w14:paraId="2CDBC354" w14:textId="77777777" w:rsidTr="008A0A16">
        <w:trPr>
          <w:gridAfter w:val="1"/>
          <w:wAfter w:w="28" w:type="dxa"/>
          <w:trHeight w:val="292"/>
        </w:trPr>
        <w:tc>
          <w:tcPr>
            <w:tcW w:w="851" w:type="dxa"/>
            <w:vMerge w:val="restart"/>
            <w:shd w:val="clear" w:color="auto" w:fill="auto"/>
            <w:vAlign w:val="center"/>
            <w:hideMark/>
          </w:tcPr>
          <w:p w14:paraId="2216ACC0"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2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5AEE0D80" w14:textId="77777777" w:rsidR="008A0A16" w:rsidRPr="00C04542" w:rsidRDefault="008A0A16" w:rsidP="008A0A16">
            <w:pPr>
              <w:overflowPunct/>
              <w:autoSpaceDE/>
              <w:autoSpaceDN/>
              <w:spacing w:before="0"/>
              <w:rPr>
                <w:rFonts w:eastAsia="Times New Roman"/>
                <w:color w:val="000000"/>
                <w:sz w:val="20"/>
                <w:lang w:val="en-GB" w:eastAsia="zh-CN"/>
              </w:rPr>
              <w:pPrChange w:id="622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988D9D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shd w:val="clear" w:color="auto" w:fill="auto"/>
            <w:noWrap/>
            <w:vAlign w:val="center"/>
          </w:tcPr>
          <w:p w14:paraId="1219EDF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-0.16%</w:t>
            </w:r>
          </w:p>
        </w:tc>
        <w:tc>
          <w:tcPr>
            <w:tcW w:w="831" w:type="dxa"/>
            <w:shd w:val="clear" w:color="auto" w:fill="auto"/>
            <w:noWrap/>
            <w:vAlign w:val="center"/>
          </w:tcPr>
          <w:p w14:paraId="07CBD78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-0.21%</w:t>
            </w:r>
          </w:p>
        </w:tc>
        <w:tc>
          <w:tcPr>
            <w:tcW w:w="683" w:type="dxa"/>
            <w:shd w:val="clear" w:color="auto" w:fill="auto"/>
            <w:noWrap/>
            <w:vAlign w:val="center"/>
          </w:tcPr>
          <w:p w14:paraId="32174C7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2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2DDAB4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center"/>
          </w:tcPr>
          <w:p w14:paraId="4D009D2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-0.20%</w:t>
            </w:r>
          </w:p>
        </w:tc>
        <w:tc>
          <w:tcPr>
            <w:tcW w:w="831" w:type="dxa"/>
            <w:shd w:val="clear" w:color="auto" w:fill="auto"/>
            <w:noWrap/>
            <w:vAlign w:val="center"/>
          </w:tcPr>
          <w:p w14:paraId="2B99E39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-0.42%</w:t>
            </w:r>
          </w:p>
        </w:tc>
        <w:tc>
          <w:tcPr>
            <w:tcW w:w="831" w:type="dxa"/>
            <w:shd w:val="clear" w:color="auto" w:fill="auto"/>
            <w:noWrap/>
            <w:vAlign w:val="center"/>
          </w:tcPr>
          <w:p w14:paraId="49BE074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-0.57%</w:t>
            </w:r>
          </w:p>
        </w:tc>
        <w:tc>
          <w:tcPr>
            <w:tcW w:w="683" w:type="dxa"/>
            <w:shd w:val="clear" w:color="auto" w:fill="auto"/>
            <w:noWrap/>
            <w:vAlign w:val="center"/>
          </w:tcPr>
          <w:p w14:paraId="1A2B0C3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007F408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8A0A16" w:rsidRPr="00351618" w14:paraId="4A7A0E58" w14:textId="77777777" w:rsidTr="008A0A16">
        <w:trPr>
          <w:gridAfter w:val="1"/>
          <w:wAfter w:w="28" w:type="dxa"/>
          <w:trHeight w:val="292"/>
        </w:trPr>
        <w:tc>
          <w:tcPr>
            <w:tcW w:w="851" w:type="dxa"/>
            <w:vMerge/>
            <w:vAlign w:val="center"/>
            <w:hideMark/>
          </w:tcPr>
          <w:p w14:paraId="05E13527"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23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2BC0CAA9" w14:textId="77777777" w:rsidR="008A0A16" w:rsidRPr="00C04542" w:rsidRDefault="008A0A16" w:rsidP="008A0A16">
            <w:pPr>
              <w:overflowPunct/>
              <w:autoSpaceDE/>
              <w:autoSpaceDN/>
              <w:spacing w:before="0"/>
              <w:rPr>
                <w:rFonts w:eastAsia="Times New Roman"/>
                <w:color w:val="000000"/>
                <w:sz w:val="20"/>
                <w:lang w:val="en-GB" w:eastAsia="zh-CN"/>
              </w:rPr>
              <w:pPrChange w:id="623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E2B7B0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shd w:val="clear" w:color="auto" w:fill="auto"/>
            <w:noWrap/>
            <w:vAlign w:val="center"/>
          </w:tcPr>
          <w:p w14:paraId="051C155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shd w:val="clear" w:color="auto" w:fill="auto"/>
            <w:noWrap/>
            <w:vAlign w:val="center"/>
          </w:tcPr>
          <w:p w14:paraId="216AD57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683" w:type="dxa"/>
            <w:shd w:val="clear" w:color="auto" w:fill="auto"/>
            <w:noWrap/>
            <w:vAlign w:val="center"/>
          </w:tcPr>
          <w:p w14:paraId="1A8B792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73B2A8B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2800304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2A487B9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shd w:val="clear" w:color="auto" w:fill="auto"/>
            <w:noWrap/>
            <w:vAlign w:val="center"/>
          </w:tcPr>
          <w:p w14:paraId="39BA365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shd w:val="clear" w:color="auto" w:fill="auto"/>
            <w:noWrap/>
            <w:vAlign w:val="center"/>
          </w:tcPr>
          <w:p w14:paraId="37C42D7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7C119B2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71B441D6" w14:textId="77777777" w:rsidTr="008A0A16">
        <w:trPr>
          <w:gridAfter w:val="1"/>
          <w:wAfter w:w="28" w:type="dxa"/>
          <w:trHeight w:val="300"/>
        </w:trPr>
        <w:tc>
          <w:tcPr>
            <w:tcW w:w="851" w:type="dxa"/>
            <w:vMerge/>
            <w:vAlign w:val="center"/>
            <w:hideMark/>
          </w:tcPr>
          <w:p w14:paraId="47852474"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24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59D451DA" w14:textId="77777777" w:rsidR="008A0A16" w:rsidRPr="00C04542" w:rsidRDefault="008A0A16" w:rsidP="008A0A16">
            <w:pPr>
              <w:overflowPunct/>
              <w:autoSpaceDE/>
              <w:autoSpaceDN/>
              <w:spacing w:before="0"/>
              <w:rPr>
                <w:rFonts w:eastAsia="Times New Roman"/>
                <w:color w:val="000000"/>
                <w:sz w:val="20"/>
                <w:lang w:val="en-GB" w:eastAsia="zh-CN"/>
              </w:rPr>
              <w:pPrChange w:id="624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154FE9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shd w:val="clear" w:color="auto" w:fill="auto"/>
            <w:noWrap/>
            <w:vAlign w:val="bottom"/>
          </w:tcPr>
          <w:p w14:paraId="74B8FF3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shd w:val="clear" w:color="auto" w:fill="auto"/>
            <w:noWrap/>
            <w:vAlign w:val="bottom"/>
          </w:tcPr>
          <w:p w14:paraId="7823B89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bottom"/>
          </w:tcPr>
          <w:p w14:paraId="0D6C9FE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bottom"/>
          </w:tcPr>
          <w:p w14:paraId="1B3FBCF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96%</w:t>
            </w:r>
          </w:p>
        </w:tc>
        <w:tc>
          <w:tcPr>
            <w:tcW w:w="831" w:type="dxa"/>
            <w:gridSpan w:val="2"/>
            <w:shd w:val="clear" w:color="auto" w:fill="auto"/>
            <w:noWrap/>
            <w:vAlign w:val="bottom"/>
          </w:tcPr>
          <w:p w14:paraId="7741D56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shd w:val="clear" w:color="auto" w:fill="auto"/>
            <w:noWrap/>
            <w:vAlign w:val="bottom"/>
          </w:tcPr>
          <w:p w14:paraId="33A3CF2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0.13%</w:t>
            </w:r>
          </w:p>
        </w:tc>
        <w:tc>
          <w:tcPr>
            <w:tcW w:w="831" w:type="dxa"/>
            <w:shd w:val="clear" w:color="auto" w:fill="auto"/>
            <w:noWrap/>
            <w:vAlign w:val="bottom"/>
          </w:tcPr>
          <w:p w14:paraId="2E4F71E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shd w:val="clear" w:color="auto" w:fill="auto"/>
            <w:noWrap/>
            <w:vAlign w:val="bottom"/>
          </w:tcPr>
          <w:p w14:paraId="38D05C4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2C7077E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8A0A16" w:rsidRPr="00351618" w14:paraId="6F389BF9" w14:textId="77777777" w:rsidTr="008A0A16">
        <w:trPr>
          <w:gridAfter w:val="1"/>
          <w:wAfter w:w="28" w:type="dxa"/>
          <w:trHeight w:val="292"/>
        </w:trPr>
        <w:tc>
          <w:tcPr>
            <w:tcW w:w="851" w:type="dxa"/>
            <w:vMerge w:val="restart"/>
            <w:shd w:val="clear" w:color="auto" w:fill="auto"/>
            <w:vAlign w:val="center"/>
            <w:hideMark/>
          </w:tcPr>
          <w:p w14:paraId="2B4EB10B"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2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4EAC80B" w14:textId="77777777" w:rsidR="008A0A16" w:rsidRPr="00C04542" w:rsidRDefault="008A0A16" w:rsidP="008A0A16">
            <w:pPr>
              <w:overflowPunct/>
              <w:autoSpaceDE/>
              <w:autoSpaceDN/>
              <w:spacing w:before="0"/>
              <w:rPr>
                <w:rFonts w:eastAsia="Times New Roman"/>
                <w:color w:val="000000"/>
                <w:sz w:val="20"/>
                <w:lang w:val="en-GB" w:eastAsia="zh-CN"/>
              </w:rPr>
              <w:pPrChange w:id="625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907B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7B78E5E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68185EC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center"/>
          </w:tcPr>
          <w:p w14:paraId="09F9CBC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F0C051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center"/>
          </w:tcPr>
          <w:p w14:paraId="1B2CDF4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237DC9E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2BB6B3F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shd w:val="clear" w:color="auto" w:fill="auto"/>
            <w:noWrap/>
            <w:vAlign w:val="center"/>
          </w:tcPr>
          <w:p w14:paraId="1B224AB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0D9A303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57D8CF2B" w14:textId="77777777" w:rsidTr="008A0A16">
        <w:trPr>
          <w:gridAfter w:val="1"/>
          <w:wAfter w:w="28" w:type="dxa"/>
          <w:trHeight w:val="292"/>
        </w:trPr>
        <w:tc>
          <w:tcPr>
            <w:tcW w:w="851" w:type="dxa"/>
            <w:vMerge/>
            <w:vAlign w:val="center"/>
            <w:hideMark/>
          </w:tcPr>
          <w:p w14:paraId="69C4922C"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27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5287F6C" w14:textId="77777777" w:rsidR="008A0A16" w:rsidRPr="00C04542" w:rsidRDefault="008A0A16" w:rsidP="008A0A16">
            <w:pPr>
              <w:overflowPunct/>
              <w:autoSpaceDE/>
              <w:autoSpaceDN/>
              <w:spacing w:before="0"/>
              <w:rPr>
                <w:rFonts w:eastAsia="Times New Roman"/>
                <w:color w:val="000000"/>
                <w:sz w:val="20"/>
                <w:lang w:val="en-GB" w:eastAsia="zh-CN"/>
              </w:rPr>
              <w:pPrChange w:id="627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DAD191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24A9674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11EC888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center"/>
          </w:tcPr>
          <w:p w14:paraId="3A3E8C8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7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0CA280B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shd w:val="clear" w:color="auto" w:fill="auto"/>
            <w:noWrap/>
            <w:vAlign w:val="center"/>
          </w:tcPr>
          <w:p w14:paraId="5131E77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0289B66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7827055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shd w:val="clear" w:color="auto" w:fill="auto"/>
            <w:noWrap/>
            <w:vAlign w:val="center"/>
          </w:tcPr>
          <w:p w14:paraId="0C0429A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center"/>
          </w:tcPr>
          <w:p w14:paraId="16BFD19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6A93F427" w14:textId="77777777" w:rsidTr="008A0A16">
        <w:trPr>
          <w:gridAfter w:val="1"/>
          <w:wAfter w:w="28" w:type="dxa"/>
          <w:trHeight w:val="300"/>
        </w:trPr>
        <w:tc>
          <w:tcPr>
            <w:tcW w:w="851" w:type="dxa"/>
            <w:vMerge/>
            <w:vAlign w:val="center"/>
            <w:hideMark/>
          </w:tcPr>
          <w:p w14:paraId="339096BD"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28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4CF39CA3" w14:textId="77777777" w:rsidR="008A0A16" w:rsidRPr="00C04542" w:rsidRDefault="008A0A16" w:rsidP="008A0A16">
            <w:pPr>
              <w:overflowPunct/>
              <w:autoSpaceDE/>
              <w:autoSpaceDN/>
              <w:spacing w:before="0"/>
              <w:rPr>
                <w:rFonts w:eastAsia="Times New Roman"/>
                <w:color w:val="000000"/>
                <w:sz w:val="20"/>
                <w:lang w:val="en-GB" w:eastAsia="zh-CN"/>
              </w:rPr>
              <w:pPrChange w:id="628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8CCFA1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2AA3659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597D9A9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bottom"/>
          </w:tcPr>
          <w:p w14:paraId="42A05DE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1D4073D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96%</w:t>
            </w:r>
          </w:p>
        </w:tc>
        <w:tc>
          <w:tcPr>
            <w:tcW w:w="831" w:type="dxa"/>
            <w:gridSpan w:val="2"/>
            <w:shd w:val="clear" w:color="auto" w:fill="auto"/>
            <w:noWrap/>
            <w:vAlign w:val="bottom"/>
          </w:tcPr>
          <w:p w14:paraId="4CA7D22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5D36B32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1682EE5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shd w:val="clear" w:color="auto" w:fill="auto"/>
            <w:noWrap/>
            <w:vAlign w:val="bottom"/>
          </w:tcPr>
          <w:p w14:paraId="37FDD13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1F50673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2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bl>
    <w:p w14:paraId="31FEBDEF" w14:textId="4A892F21" w:rsidR="008A0A16" w:rsidRDefault="008A0A16" w:rsidP="008A0A16">
      <w:pPr>
        <w:jc w:val="center"/>
      </w:pPr>
      <w:r>
        <w:t>5</w:t>
      </w:r>
      <w:r w:rsidRPr="001B7F00">
        <w:t>: CE</w:t>
      </w:r>
      <w:r>
        <w:t>2-1.x</w:t>
      </w:r>
      <w:r w:rsidRPr="001B7F00">
        <w:t xml:space="preserve"> test results with VTM</w:t>
      </w:r>
      <w:r>
        <w:t>-7.0</w:t>
      </w:r>
      <w:r w:rsidRPr="001B7F00">
        <w:t>+</w:t>
      </w:r>
      <w:r>
        <w:t>DualTree=1,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32E7990B" w14:textId="77777777" w:rsidTr="008A0A16">
        <w:trPr>
          <w:trHeight w:val="300"/>
        </w:trPr>
        <w:tc>
          <w:tcPr>
            <w:tcW w:w="851" w:type="dxa"/>
            <w:shd w:val="clear" w:color="auto" w:fill="auto"/>
            <w:vAlign w:val="center"/>
            <w:hideMark/>
          </w:tcPr>
          <w:p w14:paraId="14C957A3"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2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0B33CB94"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2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D15AB8E"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2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36348AB"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2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A82B3BF" w14:textId="77777777" w:rsidTr="008A0A16">
        <w:trPr>
          <w:gridAfter w:val="1"/>
          <w:wAfter w:w="28" w:type="dxa"/>
          <w:trHeight w:val="300"/>
        </w:trPr>
        <w:tc>
          <w:tcPr>
            <w:tcW w:w="851" w:type="dxa"/>
            <w:shd w:val="clear" w:color="auto" w:fill="auto"/>
            <w:vAlign w:val="center"/>
            <w:hideMark/>
          </w:tcPr>
          <w:p w14:paraId="79E71B6D"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29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32141C09"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29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8844D6D"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69B255E"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8F547A9"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54CB074B"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BE3AD7A"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882E402"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071ED88"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DB234D9"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8A25CBF"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7CCE53A"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30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r>
      <w:tr w:rsidR="008A0A16" w:rsidRPr="00351618" w14:paraId="52D1F0AB" w14:textId="77777777" w:rsidTr="008A0A16">
        <w:trPr>
          <w:gridAfter w:val="1"/>
          <w:wAfter w:w="28" w:type="dxa"/>
          <w:trHeight w:val="292"/>
        </w:trPr>
        <w:tc>
          <w:tcPr>
            <w:tcW w:w="851" w:type="dxa"/>
            <w:vMerge w:val="restart"/>
            <w:shd w:val="clear" w:color="auto" w:fill="auto"/>
            <w:vAlign w:val="center"/>
            <w:hideMark/>
          </w:tcPr>
          <w:p w14:paraId="2336596A"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3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771105BB" w14:textId="77777777" w:rsidR="008A0A16" w:rsidRPr="00C04542" w:rsidRDefault="008A0A16" w:rsidP="008A0A16">
            <w:pPr>
              <w:overflowPunct/>
              <w:autoSpaceDE/>
              <w:autoSpaceDN/>
              <w:spacing w:before="0"/>
              <w:rPr>
                <w:rFonts w:eastAsia="Times New Roman"/>
                <w:color w:val="000000"/>
                <w:sz w:val="20"/>
                <w:lang w:val="en-GB" w:eastAsia="zh-CN"/>
              </w:rPr>
              <w:pPrChange w:id="63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315C90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-1.10%</w:t>
            </w:r>
          </w:p>
        </w:tc>
        <w:tc>
          <w:tcPr>
            <w:tcW w:w="831" w:type="dxa"/>
            <w:shd w:val="clear" w:color="auto" w:fill="auto"/>
            <w:noWrap/>
            <w:vAlign w:val="center"/>
          </w:tcPr>
          <w:p w14:paraId="55CEC3C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-1.46%</w:t>
            </w:r>
          </w:p>
        </w:tc>
        <w:tc>
          <w:tcPr>
            <w:tcW w:w="831" w:type="dxa"/>
            <w:shd w:val="clear" w:color="auto" w:fill="auto"/>
            <w:noWrap/>
            <w:vAlign w:val="center"/>
          </w:tcPr>
          <w:p w14:paraId="78396AC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-1.54%</w:t>
            </w:r>
          </w:p>
        </w:tc>
        <w:tc>
          <w:tcPr>
            <w:tcW w:w="683" w:type="dxa"/>
            <w:shd w:val="clear" w:color="auto" w:fill="auto"/>
            <w:noWrap/>
            <w:vAlign w:val="center"/>
          </w:tcPr>
          <w:p w14:paraId="4DC24B0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31C62E2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1AE6693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-1.28%</w:t>
            </w:r>
          </w:p>
        </w:tc>
        <w:tc>
          <w:tcPr>
            <w:tcW w:w="831" w:type="dxa"/>
            <w:shd w:val="clear" w:color="auto" w:fill="auto"/>
            <w:noWrap/>
            <w:vAlign w:val="center"/>
          </w:tcPr>
          <w:p w14:paraId="14600A6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-1.58%</w:t>
            </w:r>
          </w:p>
        </w:tc>
        <w:tc>
          <w:tcPr>
            <w:tcW w:w="831" w:type="dxa"/>
            <w:shd w:val="clear" w:color="auto" w:fill="auto"/>
            <w:noWrap/>
            <w:vAlign w:val="center"/>
          </w:tcPr>
          <w:p w14:paraId="437CB31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-1.48%</w:t>
            </w:r>
          </w:p>
        </w:tc>
        <w:tc>
          <w:tcPr>
            <w:tcW w:w="683" w:type="dxa"/>
            <w:shd w:val="clear" w:color="auto" w:fill="auto"/>
            <w:noWrap/>
            <w:vAlign w:val="center"/>
          </w:tcPr>
          <w:p w14:paraId="21EF5BB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769F281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8A0A16" w:rsidRPr="00351618" w14:paraId="30952484" w14:textId="77777777" w:rsidTr="008A0A16">
        <w:trPr>
          <w:gridAfter w:val="1"/>
          <w:wAfter w:w="28" w:type="dxa"/>
          <w:trHeight w:val="292"/>
        </w:trPr>
        <w:tc>
          <w:tcPr>
            <w:tcW w:w="851" w:type="dxa"/>
            <w:vMerge/>
            <w:vAlign w:val="center"/>
            <w:hideMark/>
          </w:tcPr>
          <w:p w14:paraId="5B0AA2C4"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32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42132074" w14:textId="77777777" w:rsidR="008A0A16" w:rsidRPr="00C04542" w:rsidRDefault="008A0A16" w:rsidP="008A0A16">
            <w:pPr>
              <w:overflowPunct/>
              <w:autoSpaceDE/>
              <w:autoSpaceDN/>
              <w:spacing w:before="0"/>
              <w:rPr>
                <w:rFonts w:eastAsia="Times New Roman"/>
                <w:color w:val="000000"/>
                <w:sz w:val="20"/>
                <w:lang w:val="en-GB" w:eastAsia="zh-CN"/>
              </w:rPr>
              <w:pPrChange w:id="632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2D0E78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-1.40%</w:t>
            </w:r>
          </w:p>
        </w:tc>
        <w:tc>
          <w:tcPr>
            <w:tcW w:w="831" w:type="dxa"/>
            <w:shd w:val="clear" w:color="auto" w:fill="auto"/>
            <w:noWrap/>
            <w:vAlign w:val="center"/>
          </w:tcPr>
          <w:p w14:paraId="534EA9F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-1.26%</w:t>
            </w:r>
          </w:p>
        </w:tc>
        <w:tc>
          <w:tcPr>
            <w:tcW w:w="831" w:type="dxa"/>
            <w:shd w:val="clear" w:color="auto" w:fill="auto"/>
            <w:noWrap/>
            <w:vAlign w:val="center"/>
          </w:tcPr>
          <w:p w14:paraId="0BDA471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-1.31%</w:t>
            </w:r>
          </w:p>
        </w:tc>
        <w:tc>
          <w:tcPr>
            <w:tcW w:w="683" w:type="dxa"/>
            <w:shd w:val="clear" w:color="auto" w:fill="auto"/>
            <w:noWrap/>
            <w:vAlign w:val="center"/>
          </w:tcPr>
          <w:p w14:paraId="4FE6DEB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2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center"/>
          </w:tcPr>
          <w:p w14:paraId="66FB727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57622FF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-1.23%</w:t>
            </w:r>
          </w:p>
        </w:tc>
        <w:tc>
          <w:tcPr>
            <w:tcW w:w="831" w:type="dxa"/>
            <w:shd w:val="clear" w:color="auto" w:fill="auto"/>
            <w:noWrap/>
            <w:vAlign w:val="center"/>
          </w:tcPr>
          <w:p w14:paraId="6CD70B8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-1.23%</w:t>
            </w:r>
          </w:p>
        </w:tc>
        <w:tc>
          <w:tcPr>
            <w:tcW w:w="831" w:type="dxa"/>
            <w:shd w:val="clear" w:color="auto" w:fill="auto"/>
            <w:noWrap/>
            <w:vAlign w:val="center"/>
          </w:tcPr>
          <w:p w14:paraId="10E2B42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-1.25%</w:t>
            </w:r>
          </w:p>
        </w:tc>
        <w:tc>
          <w:tcPr>
            <w:tcW w:w="683" w:type="dxa"/>
            <w:shd w:val="clear" w:color="auto" w:fill="auto"/>
            <w:noWrap/>
            <w:vAlign w:val="center"/>
          </w:tcPr>
          <w:p w14:paraId="6426224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25FE873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0DDAF947" w14:textId="77777777" w:rsidTr="008A0A16">
        <w:trPr>
          <w:gridAfter w:val="1"/>
          <w:wAfter w:w="28" w:type="dxa"/>
          <w:trHeight w:val="320"/>
        </w:trPr>
        <w:tc>
          <w:tcPr>
            <w:tcW w:w="851" w:type="dxa"/>
            <w:vMerge/>
            <w:vAlign w:val="center"/>
            <w:hideMark/>
          </w:tcPr>
          <w:p w14:paraId="64A69AE4"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33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66910CD8" w14:textId="77777777" w:rsidR="008A0A16" w:rsidRPr="00C04542" w:rsidRDefault="008A0A16" w:rsidP="008A0A16">
            <w:pPr>
              <w:overflowPunct/>
              <w:autoSpaceDE/>
              <w:autoSpaceDN/>
              <w:spacing w:before="0"/>
              <w:rPr>
                <w:rFonts w:eastAsia="Times New Roman"/>
                <w:color w:val="000000"/>
                <w:sz w:val="20"/>
                <w:lang w:val="en-GB" w:eastAsia="zh-CN"/>
              </w:rPr>
              <w:pPrChange w:id="633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5A6A98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-1.47%</w:t>
            </w:r>
          </w:p>
        </w:tc>
        <w:tc>
          <w:tcPr>
            <w:tcW w:w="831" w:type="dxa"/>
            <w:shd w:val="clear" w:color="auto" w:fill="auto"/>
            <w:noWrap/>
            <w:vAlign w:val="bottom"/>
          </w:tcPr>
          <w:p w14:paraId="45C1E7C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-1.32%</w:t>
            </w:r>
          </w:p>
        </w:tc>
        <w:tc>
          <w:tcPr>
            <w:tcW w:w="831" w:type="dxa"/>
            <w:shd w:val="clear" w:color="auto" w:fill="auto"/>
            <w:noWrap/>
            <w:vAlign w:val="bottom"/>
          </w:tcPr>
          <w:p w14:paraId="3AE560F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-1.38%</w:t>
            </w:r>
          </w:p>
        </w:tc>
        <w:tc>
          <w:tcPr>
            <w:tcW w:w="683" w:type="dxa"/>
            <w:shd w:val="clear" w:color="auto" w:fill="auto"/>
            <w:noWrap/>
            <w:vAlign w:val="bottom"/>
          </w:tcPr>
          <w:p w14:paraId="0CC5828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bottom"/>
          </w:tcPr>
          <w:p w14:paraId="102D419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bottom"/>
          </w:tcPr>
          <w:p w14:paraId="333B3CA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-1.42%</w:t>
            </w:r>
          </w:p>
        </w:tc>
        <w:tc>
          <w:tcPr>
            <w:tcW w:w="831" w:type="dxa"/>
            <w:shd w:val="clear" w:color="auto" w:fill="auto"/>
            <w:noWrap/>
            <w:vAlign w:val="bottom"/>
          </w:tcPr>
          <w:p w14:paraId="02931FA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-1.51%</w:t>
            </w:r>
          </w:p>
        </w:tc>
        <w:tc>
          <w:tcPr>
            <w:tcW w:w="831" w:type="dxa"/>
            <w:shd w:val="clear" w:color="auto" w:fill="auto"/>
            <w:noWrap/>
            <w:vAlign w:val="bottom"/>
          </w:tcPr>
          <w:p w14:paraId="6132E21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-1.48%</w:t>
            </w:r>
          </w:p>
        </w:tc>
        <w:tc>
          <w:tcPr>
            <w:tcW w:w="683" w:type="dxa"/>
            <w:shd w:val="clear" w:color="auto" w:fill="auto"/>
            <w:noWrap/>
            <w:vAlign w:val="bottom"/>
          </w:tcPr>
          <w:p w14:paraId="7819BAE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0E23C8C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8A0A16" w:rsidRPr="00351618" w14:paraId="111168E1" w14:textId="77777777" w:rsidTr="008A0A16">
        <w:trPr>
          <w:gridAfter w:val="1"/>
          <w:wAfter w:w="28" w:type="dxa"/>
          <w:trHeight w:val="292"/>
        </w:trPr>
        <w:tc>
          <w:tcPr>
            <w:tcW w:w="851" w:type="dxa"/>
            <w:vMerge w:val="restart"/>
            <w:shd w:val="clear" w:color="auto" w:fill="auto"/>
            <w:vAlign w:val="center"/>
            <w:hideMark/>
          </w:tcPr>
          <w:p w14:paraId="2499D0FE"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3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3BF35C97" w14:textId="77777777" w:rsidR="008A0A16" w:rsidRPr="00C04542" w:rsidRDefault="008A0A16" w:rsidP="008A0A16">
            <w:pPr>
              <w:overflowPunct/>
              <w:autoSpaceDE/>
              <w:autoSpaceDN/>
              <w:spacing w:before="0"/>
              <w:rPr>
                <w:rFonts w:eastAsia="Times New Roman"/>
                <w:color w:val="000000"/>
                <w:sz w:val="20"/>
                <w:lang w:val="en-GB" w:eastAsia="zh-CN"/>
              </w:rPr>
              <w:pPrChange w:id="634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233EF2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-0.57%</w:t>
            </w:r>
          </w:p>
        </w:tc>
        <w:tc>
          <w:tcPr>
            <w:tcW w:w="831" w:type="dxa"/>
            <w:shd w:val="clear" w:color="auto" w:fill="auto"/>
            <w:noWrap/>
            <w:vAlign w:val="center"/>
          </w:tcPr>
          <w:p w14:paraId="1D6ADDB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-0.63%</w:t>
            </w:r>
          </w:p>
        </w:tc>
        <w:tc>
          <w:tcPr>
            <w:tcW w:w="831" w:type="dxa"/>
            <w:shd w:val="clear" w:color="auto" w:fill="auto"/>
            <w:noWrap/>
            <w:vAlign w:val="center"/>
          </w:tcPr>
          <w:p w14:paraId="27C8D64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-0.50%</w:t>
            </w:r>
          </w:p>
        </w:tc>
        <w:tc>
          <w:tcPr>
            <w:tcW w:w="683" w:type="dxa"/>
            <w:shd w:val="clear" w:color="auto" w:fill="auto"/>
            <w:noWrap/>
            <w:vAlign w:val="center"/>
          </w:tcPr>
          <w:p w14:paraId="5ED14AF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E36CD0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3763C4A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-0.73%</w:t>
            </w:r>
          </w:p>
        </w:tc>
        <w:tc>
          <w:tcPr>
            <w:tcW w:w="831" w:type="dxa"/>
            <w:shd w:val="clear" w:color="auto" w:fill="auto"/>
            <w:noWrap/>
            <w:vAlign w:val="center"/>
          </w:tcPr>
          <w:p w14:paraId="097C2F5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-0.29%</w:t>
            </w:r>
          </w:p>
        </w:tc>
        <w:tc>
          <w:tcPr>
            <w:tcW w:w="831" w:type="dxa"/>
            <w:shd w:val="clear" w:color="auto" w:fill="auto"/>
            <w:noWrap/>
            <w:vAlign w:val="center"/>
          </w:tcPr>
          <w:p w14:paraId="7C30A29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-0.39%</w:t>
            </w:r>
          </w:p>
        </w:tc>
        <w:tc>
          <w:tcPr>
            <w:tcW w:w="683" w:type="dxa"/>
            <w:shd w:val="clear" w:color="auto" w:fill="auto"/>
            <w:noWrap/>
            <w:vAlign w:val="center"/>
          </w:tcPr>
          <w:p w14:paraId="70DAB5C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17D5AC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19899ADB" w14:textId="77777777" w:rsidTr="008A0A16">
        <w:trPr>
          <w:gridAfter w:val="1"/>
          <w:wAfter w:w="28" w:type="dxa"/>
          <w:trHeight w:val="292"/>
        </w:trPr>
        <w:tc>
          <w:tcPr>
            <w:tcW w:w="851" w:type="dxa"/>
            <w:vMerge/>
            <w:vAlign w:val="center"/>
            <w:hideMark/>
          </w:tcPr>
          <w:p w14:paraId="63F1439F"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35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9BC1A55" w14:textId="77777777" w:rsidR="008A0A16" w:rsidRPr="00C04542" w:rsidRDefault="008A0A16" w:rsidP="008A0A16">
            <w:pPr>
              <w:overflowPunct/>
              <w:autoSpaceDE/>
              <w:autoSpaceDN/>
              <w:spacing w:before="0"/>
              <w:rPr>
                <w:rFonts w:eastAsia="Times New Roman"/>
                <w:color w:val="000000"/>
                <w:sz w:val="20"/>
                <w:lang w:val="en-GB" w:eastAsia="zh-CN"/>
              </w:rPr>
              <w:pPrChange w:id="635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04AF41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-0.46%</w:t>
            </w:r>
          </w:p>
        </w:tc>
        <w:tc>
          <w:tcPr>
            <w:tcW w:w="831" w:type="dxa"/>
            <w:shd w:val="clear" w:color="auto" w:fill="auto"/>
            <w:noWrap/>
            <w:vAlign w:val="center"/>
          </w:tcPr>
          <w:p w14:paraId="5683D01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-0.42%</w:t>
            </w:r>
          </w:p>
        </w:tc>
        <w:tc>
          <w:tcPr>
            <w:tcW w:w="831" w:type="dxa"/>
            <w:shd w:val="clear" w:color="auto" w:fill="auto"/>
            <w:noWrap/>
            <w:vAlign w:val="center"/>
          </w:tcPr>
          <w:p w14:paraId="19D27D6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-0.44%</w:t>
            </w:r>
          </w:p>
        </w:tc>
        <w:tc>
          <w:tcPr>
            <w:tcW w:w="683" w:type="dxa"/>
            <w:shd w:val="clear" w:color="auto" w:fill="auto"/>
            <w:noWrap/>
            <w:vAlign w:val="center"/>
          </w:tcPr>
          <w:p w14:paraId="3B220DD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2479019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513FB31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-0.30%</w:t>
            </w:r>
          </w:p>
        </w:tc>
        <w:tc>
          <w:tcPr>
            <w:tcW w:w="831" w:type="dxa"/>
            <w:shd w:val="clear" w:color="auto" w:fill="auto"/>
            <w:noWrap/>
            <w:vAlign w:val="center"/>
          </w:tcPr>
          <w:p w14:paraId="13C61EA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-0.19%</w:t>
            </w:r>
          </w:p>
        </w:tc>
        <w:tc>
          <w:tcPr>
            <w:tcW w:w="831" w:type="dxa"/>
            <w:shd w:val="clear" w:color="auto" w:fill="auto"/>
            <w:noWrap/>
            <w:vAlign w:val="center"/>
          </w:tcPr>
          <w:p w14:paraId="3293717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-0.34%</w:t>
            </w:r>
          </w:p>
        </w:tc>
        <w:tc>
          <w:tcPr>
            <w:tcW w:w="683" w:type="dxa"/>
            <w:shd w:val="clear" w:color="auto" w:fill="auto"/>
            <w:noWrap/>
            <w:vAlign w:val="center"/>
          </w:tcPr>
          <w:p w14:paraId="5D75D3C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0C4A4D7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3A4524EE" w14:textId="77777777" w:rsidTr="008A0A16">
        <w:trPr>
          <w:gridAfter w:val="1"/>
          <w:wAfter w:w="28" w:type="dxa"/>
          <w:trHeight w:val="300"/>
        </w:trPr>
        <w:tc>
          <w:tcPr>
            <w:tcW w:w="851" w:type="dxa"/>
            <w:vMerge/>
            <w:vAlign w:val="center"/>
            <w:hideMark/>
          </w:tcPr>
          <w:p w14:paraId="4F067CE1"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37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46F19BDB" w14:textId="77777777" w:rsidR="008A0A16" w:rsidRPr="00C04542" w:rsidRDefault="008A0A16" w:rsidP="008A0A16">
            <w:pPr>
              <w:overflowPunct/>
              <w:autoSpaceDE/>
              <w:autoSpaceDN/>
              <w:spacing w:before="0"/>
              <w:rPr>
                <w:rFonts w:eastAsia="Times New Roman"/>
                <w:color w:val="000000"/>
                <w:sz w:val="20"/>
                <w:lang w:val="en-GB" w:eastAsia="zh-CN"/>
              </w:rPr>
              <w:pPrChange w:id="637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F4EB6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-0.54%</w:t>
            </w:r>
          </w:p>
        </w:tc>
        <w:tc>
          <w:tcPr>
            <w:tcW w:w="831" w:type="dxa"/>
            <w:shd w:val="clear" w:color="auto" w:fill="auto"/>
            <w:noWrap/>
            <w:vAlign w:val="bottom"/>
          </w:tcPr>
          <w:p w14:paraId="77F8069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-0.47%</w:t>
            </w:r>
          </w:p>
        </w:tc>
        <w:tc>
          <w:tcPr>
            <w:tcW w:w="831" w:type="dxa"/>
            <w:shd w:val="clear" w:color="auto" w:fill="auto"/>
            <w:noWrap/>
            <w:vAlign w:val="bottom"/>
          </w:tcPr>
          <w:p w14:paraId="0121BAD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-0.46%</w:t>
            </w:r>
          </w:p>
        </w:tc>
        <w:tc>
          <w:tcPr>
            <w:tcW w:w="683" w:type="dxa"/>
            <w:shd w:val="clear" w:color="auto" w:fill="auto"/>
            <w:noWrap/>
            <w:vAlign w:val="bottom"/>
          </w:tcPr>
          <w:p w14:paraId="0609271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7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282E640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96%</w:t>
            </w:r>
          </w:p>
        </w:tc>
        <w:tc>
          <w:tcPr>
            <w:tcW w:w="831" w:type="dxa"/>
            <w:gridSpan w:val="2"/>
            <w:shd w:val="clear" w:color="auto" w:fill="auto"/>
            <w:noWrap/>
            <w:vAlign w:val="bottom"/>
          </w:tcPr>
          <w:p w14:paraId="16C0DD8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-0.28%</w:t>
            </w:r>
          </w:p>
        </w:tc>
        <w:tc>
          <w:tcPr>
            <w:tcW w:w="831" w:type="dxa"/>
            <w:shd w:val="clear" w:color="auto" w:fill="auto"/>
            <w:noWrap/>
            <w:vAlign w:val="bottom"/>
          </w:tcPr>
          <w:p w14:paraId="7FFF9BA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-0.20%</w:t>
            </w:r>
          </w:p>
        </w:tc>
        <w:tc>
          <w:tcPr>
            <w:tcW w:w="831" w:type="dxa"/>
            <w:shd w:val="clear" w:color="auto" w:fill="auto"/>
            <w:noWrap/>
            <w:vAlign w:val="bottom"/>
          </w:tcPr>
          <w:p w14:paraId="0C037E2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-0.32%</w:t>
            </w:r>
          </w:p>
        </w:tc>
        <w:tc>
          <w:tcPr>
            <w:tcW w:w="683" w:type="dxa"/>
            <w:shd w:val="clear" w:color="auto" w:fill="auto"/>
            <w:noWrap/>
            <w:vAlign w:val="bottom"/>
          </w:tcPr>
          <w:p w14:paraId="7D0B284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3015400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8A0A16" w:rsidRPr="00351618" w14:paraId="2A515A60" w14:textId="77777777" w:rsidTr="008A0A16">
        <w:trPr>
          <w:gridAfter w:val="1"/>
          <w:wAfter w:w="28" w:type="dxa"/>
          <w:trHeight w:val="292"/>
        </w:trPr>
        <w:tc>
          <w:tcPr>
            <w:tcW w:w="851" w:type="dxa"/>
            <w:vMerge w:val="restart"/>
            <w:shd w:val="clear" w:color="auto" w:fill="auto"/>
            <w:vAlign w:val="center"/>
            <w:hideMark/>
          </w:tcPr>
          <w:p w14:paraId="09A68BA4"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3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47C980" w14:textId="77777777" w:rsidR="008A0A16" w:rsidRPr="00C04542" w:rsidRDefault="008A0A16" w:rsidP="008A0A16">
            <w:pPr>
              <w:overflowPunct/>
              <w:autoSpaceDE/>
              <w:autoSpaceDN/>
              <w:spacing w:before="0"/>
              <w:rPr>
                <w:rFonts w:eastAsia="Times New Roman"/>
                <w:color w:val="000000"/>
                <w:sz w:val="20"/>
                <w:lang w:val="en-GB" w:eastAsia="zh-CN"/>
              </w:rPr>
              <w:pPrChange w:id="638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A12C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-0.33%</w:t>
            </w:r>
          </w:p>
        </w:tc>
        <w:tc>
          <w:tcPr>
            <w:tcW w:w="831" w:type="dxa"/>
            <w:shd w:val="clear" w:color="auto" w:fill="auto"/>
            <w:noWrap/>
            <w:vAlign w:val="center"/>
          </w:tcPr>
          <w:p w14:paraId="23806AD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-0.33%</w:t>
            </w:r>
          </w:p>
        </w:tc>
        <w:tc>
          <w:tcPr>
            <w:tcW w:w="831" w:type="dxa"/>
            <w:shd w:val="clear" w:color="auto" w:fill="auto"/>
            <w:noWrap/>
            <w:vAlign w:val="center"/>
          </w:tcPr>
          <w:p w14:paraId="108F733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-0.38%</w:t>
            </w:r>
          </w:p>
        </w:tc>
        <w:tc>
          <w:tcPr>
            <w:tcW w:w="683" w:type="dxa"/>
            <w:shd w:val="clear" w:color="auto" w:fill="auto"/>
            <w:noWrap/>
            <w:vAlign w:val="center"/>
          </w:tcPr>
          <w:p w14:paraId="6A43551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34249DA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7BC146B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-0.21%</w:t>
            </w:r>
          </w:p>
        </w:tc>
        <w:tc>
          <w:tcPr>
            <w:tcW w:w="831" w:type="dxa"/>
            <w:shd w:val="clear" w:color="auto" w:fill="auto"/>
            <w:noWrap/>
            <w:vAlign w:val="center"/>
          </w:tcPr>
          <w:p w14:paraId="40C2D10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-0.39%</w:t>
            </w:r>
          </w:p>
        </w:tc>
        <w:tc>
          <w:tcPr>
            <w:tcW w:w="831" w:type="dxa"/>
            <w:shd w:val="clear" w:color="auto" w:fill="auto"/>
            <w:noWrap/>
            <w:vAlign w:val="center"/>
          </w:tcPr>
          <w:p w14:paraId="0CD96E1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-0.37%</w:t>
            </w:r>
          </w:p>
        </w:tc>
        <w:tc>
          <w:tcPr>
            <w:tcW w:w="683" w:type="dxa"/>
            <w:shd w:val="clear" w:color="auto" w:fill="auto"/>
            <w:noWrap/>
            <w:vAlign w:val="center"/>
          </w:tcPr>
          <w:p w14:paraId="0C60D72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7A29A2A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8A0A16" w:rsidRPr="00351618" w14:paraId="390D8397" w14:textId="77777777" w:rsidTr="008A0A16">
        <w:trPr>
          <w:gridAfter w:val="1"/>
          <w:wAfter w:w="28" w:type="dxa"/>
          <w:trHeight w:val="292"/>
        </w:trPr>
        <w:tc>
          <w:tcPr>
            <w:tcW w:w="851" w:type="dxa"/>
            <w:vMerge/>
            <w:vAlign w:val="center"/>
            <w:hideMark/>
          </w:tcPr>
          <w:p w14:paraId="0E04E4D4"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39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6CCB4539" w14:textId="77777777" w:rsidR="008A0A16" w:rsidRPr="00C04542" w:rsidRDefault="008A0A16" w:rsidP="008A0A16">
            <w:pPr>
              <w:overflowPunct/>
              <w:autoSpaceDE/>
              <w:autoSpaceDN/>
              <w:spacing w:before="0"/>
              <w:rPr>
                <w:rFonts w:eastAsia="Times New Roman"/>
                <w:color w:val="000000"/>
                <w:sz w:val="20"/>
                <w:lang w:val="en-GB" w:eastAsia="zh-CN"/>
              </w:rPr>
              <w:pPrChange w:id="639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D2B7BF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-0.31%</w:t>
            </w:r>
          </w:p>
        </w:tc>
        <w:tc>
          <w:tcPr>
            <w:tcW w:w="831" w:type="dxa"/>
            <w:shd w:val="clear" w:color="auto" w:fill="auto"/>
            <w:noWrap/>
            <w:vAlign w:val="center"/>
          </w:tcPr>
          <w:p w14:paraId="1840827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-0.18%</w:t>
            </w:r>
          </w:p>
        </w:tc>
        <w:tc>
          <w:tcPr>
            <w:tcW w:w="831" w:type="dxa"/>
            <w:shd w:val="clear" w:color="auto" w:fill="auto"/>
            <w:noWrap/>
            <w:vAlign w:val="center"/>
          </w:tcPr>
          <w:p w14:paraId="7DDAA64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9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-0.17%</w:t>
            </w:r>
          </w:p>
        </w:tc>
        <w:tc>
          <w:tcPr>
            <w:tcW w:w="683" w:type="dxa"/>
            <w:shd w:val="clear" w:color="auto" w:fill="auto"/>
            <w:noWrap/>
            <w:vAlign w:val="center"/>
          </w:tcPr>
          <w:p w14:paraId="482942A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39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71EF440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0310C8D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-0.24%</w:t>
            </w:r>
          </w:p>
        </w:tc>
        <w:tc>
          <w:tcPr>
            <w:tcW w:w="831" w:type="dxa"/>
            <w:shd w:val="clear" w:color="auto" w:fill="auto"/>
            <w:noWrap/>
            <w:vAlign w:val="center"/>
          </w:tcPr>
          <w:p w14:paraId="35F47D2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-0.34%</w:t>
            </w:r>
          </w:p>
        </w:tc>
        <w:tc>
          <w:tcPr>
            <w:tcW w:w="831" w:type="dxa"/>
            <w:shd w:val="clear" w:color="auto" w:fill="auto"/>
            <w:noWrap/>
            <w:vAlign w:val="center"/>
          </w:tcPr>
          <w:p w14:paraId="7F71ED6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0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-0.33%</w:t>
            </w:r>
          </w:p>
        </w:tc>
        <w:tc>
          <w:tcPr>
            <w:tcW w:w="683" w:type="dxa"/>
            <w:shd w:val="clear" w:color="auto" w:fill="auto"/>
            <w:noWrap/>
            <w:vAlign w:val="center"/>
          </w:tcPr>
          <w:p w14:paraId="50AC732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02CACC5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66FBEAD7" w14:textId="77777777" w:rsidTr="008A0A16">
        <w:trPr>
          <w:gridAfter w:val="1"/>
          <w:wAfter w:w="28" w:type="dxa"/>
          <w:trHeight w:val="300"/>
        </w:trPr>
        <w:tc>
          <w:tcPr>
            <w:tcW w:w="851" w:type="dxa"/>
            <w:vMerge/>
            <w:vAlign w:val="center"/>
            <w:hideMark/>
          </w:tcPr>
          <w:p w14:paraId="567DFFDD"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40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ACDA11E" w14:textId="77777777" w:rsidR="008A0A16" w:rsidRPr="00C04542" w:rsidRDefault="008A0A16" w:rsidP="008A0A16">
            <w:pPr>
              <w:overflowPunct/>
              <w:autoSpaceDE/>
              <w:autoSpaceDN/>
              <w:spacing w:before="0"/>
              <w:rPr>
                <w:rFonts w:eastAsia="Times New Roman"/>
                <w:color w:val="000000"/>
                <w:sz w:val="20"/>
                <w:lang w:val="en-GB" w:eastAsia="zh-CN"/>
              </w:rPr>
              <w:pPrChange w:id="640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DAAE1F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-0.42%</w:t>
            </w:r>
          </w:p>
        </w:tc>
        <w:tc>
          <w:tcPr>
            <w:tcW w:w="831" w:type="dxa"/>
            <w:shd w:val="clear" w:color="auto" w:fill="auto"/>
            <w:noWrap/>
            <w:vAlign w:val="bottom"/>
          </w:tcPr>
          <w:p w14:paraId="1FAB104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-0.26%</w:t>
            </w:r>
          </w:p>
        </w:tc>
        <w:tc>
          <w:tcPr>
            <w:tcW w:w="831" w:type="dxa"/>
            <w:shd w:val="clear" w:color="auto" w:fill="auto"/>
            <w:noWrap/>
            <w:vAlign w:val="bottom"/>
          </w:tcPr>
          <w:p w14:paraId="009B538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-0.32%</w:t>
            </w:r>
          </w:p>
        </w:tc>
        <w:tc>
          <w:tcPr>
            <w:tcW w:w="683" w:type="dxa"/>
            <w:shd w:val="clear" w:color="auto" w:fill="auto"/>
            <w:noWrap/>
            <w:vAlign w:val="bottom"/>
          </w:tcPr>
          <w:p w14:paraId="61E0013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1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699B640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bottom"/>
          </w:tcPr>
          <w:p w14:paraId="0959966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-0.24%</w:t>
            </w:r>
          </w:p>
        </w:tc>
        <w:tc>
          <w:tcPr>
            <w:tcW w:w="831" w:type="dxa"/>
            <w:shd w:val="clear" w:color="auto" w:fill="auto"/>
            <w:noWrap/>
            <w:vAlign w:val="bottom"/>
          </w:tcPr>
          <w:p w14:paraId="4CEB747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-0.37%</w:t>
            </w:r>
          </w:p>
        </w:tc>
        <w:tc>
          <w:tcPr>
            <w:tcW w:w="831" w:type="dxa"/>
            <w:shd w:val="clear" w:color="auto" w:fill="auto"/>
            <w:noWrap/>
            <w:vAlign w:val="bottom"/>
          </w:tcPr>
          <w:p w14:paraId="7FDFAF8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-0.38%</w:t>
            </w:r>
          </w:p>
        </w:tc>
        <w:tc>
          <w:tcPr>
            <w:tcW w:w="683" w:type="dxa"/>
            <w:shd w:val="clear" w:color="auto" w:fill="auto"/>
            <w:noWrap/>
            <w:vAlign w:val="bottom"/>
          </w:tcPr>
          <w:p w14:paraId="435EA88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690" w:type="dxa"/>
            <w:shd w:val="clear" w:color="auto" w:fill="auto"/>
            <w:noWrap/>
            <w:vAlign w:val="bottom"/>
          </w:tcPr>
          <w:p w14:paraId="21737FD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r>
      <w:tr w:rsidR="008A0A16" w:rsidRPr="00351618" w14:paraId="1CE495C0" w14:textId="77777777" w:rsidTr="008A0A16">
        <w:trPr>
          <w:gridAfter w:val="1"/>
          <w:wAfter w:w="28" w:type="dxa"/>
          <w:trHeight w:val="292"/>
        </w:trPr>
        <w:tc>
          <w:tcPr>
            <w:tcW w:w="851" w:type="dxa"/>
            <w:vMerge w:val="restart"/>
            <w:shd w:val="clear" w:color="auto" w:fill="auto"/>
            <w:vAlign w:val="center"/>
            <w:hideMark/>
          </w:tcPr>
          <w:p w14:paraId="696D197D"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4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lastRenderedPageBreak/>
              <w:t>Mixed Content</w:t>
            </w:r>
          </w:p>
        </w:tc>
        <w:tc>
          <w:tcPr>
            <w:tcW w:w="989" w:type="dxa"/>
            <w:shd w:val="clear" w:color="auto" w:fill="auto"/>
            <w:vAlign w:val="center"/>
            <w:hideMark/>
          </w:tcPr>
          <w:p w14:paraId="1977B305" w14:textId="77777777" w:rsidR="008A0A16" w:rsidRPr="00C04542" w:rsidRDefault="008A0A16" w:rsidP="008A0A16">
            <w:pPr>
              <w:overflowPunct/>
              <w:autoSpaceDE/>
              <w:autoSpaceDN/>
              <w:spacing w:before="0"/>
              <w:rPr>
                <w:rFonts w:eastAsia="Times New Roman"/>
                <w:color w:val="000000"/>
                <w:sz w:val="20"/>
                <w:lang w:val="en-GB" w:eastAsia="zh-CN"/>
              </w:rPr>
              <w:pPrChange w:id="641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201B7BC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shd w:val="clear" w:color="auto" w:fill="auto"/>
            <w:noWrap/>
            <w:vAlign w:val="center"/>
          </w:tcPr>
          <w:p w14:paraId="5968DE5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-1.38%</w:t>
            </w:r>
          </w:p>
        </w:tc>
        <w:tc>
          <w:tcPr>
            <w:tcW w:w="831" w:type="dxa"/>
            <w:shd w:val="clear" w:color="auto" w:fill="auto"/>
            <w:noWrap/>
            <w:vAlign w:val="center"/>
          </w:tcPr>
          <w:p w14:paraId="2726369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-1.47%</w:t>
            </w:r>
          </w:p>
        </w:tc>
        <w:tc>
          <w:tcPr>
            <w:tcW w:w="683" w:type="dxa"/>
            <w:shd w:val="clear" w:color="auto" w:fill="auto"/>
            <w:noWrap/>
            <w:vAlign w:val="center"/>
          </w:tcPr>
          <w:p w14:paraId="00087B2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6068264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16927A9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-0.84%</w:t>
            </w:r>
          </w:p>
        </w:tc>
        <w:tc>
          <w:tcPr>
            <w:tcW w:w="831" w:type="dxa"/>
            <w:shd w:val="clear" w:color="auto" w:fill="auto"/>
            <w:noWrap/>
            <w:vAlign w:val="center"/>
          </w:tcPr>
          <w:p w14:paraId="0C74FA4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shd w:val="clear" w:color="auto" w:fill="auto"/>
            <w:noWrap/>
            <w:vAlign w:val="center"/>
          </w:tcPr>
          <w:p w14:paraId="7EB3057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-0.16%</w:t>
            </w:r>
          </w:p>
        </w:tc>
        <w:tc>
          <w:tcPr>
            <w:tcW w:w="683" w:type="dxa"/>
            <w:shd w:val="clear" w:color="auto" w:fill="auto"/>
            <w:noWrap/>
            <w:vAlign w:val="center"/>
          </w:tcPr>
          <w:p w14:paraId="34E631A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7E0B91C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8A0A16" w:rsidRPr="00351618" w14:paraId="1FF962E8" w14:textId="77777777" w:rsidTr="008A0A16">
        <w:trPr>
          <w:gridAfter w:val="1"/>
          <w:wAfter w:w="28" w:type="dxa"/>
          <w:trHeight w:val="292"/>
        </w:trPr>
        <w:tc>
          <w:tcPr>
            <w:tcW w:w="851" w:type="dxa"/>
            <w:vMerge/>
            <w:vAlign w:val="center"/>
            <w:hideMark/>
          </w:tcPr>
          <w:p w14:paraId="0851B667"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43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41CF441E" w14:textId="77777777" w:rsidR="008A0A16" w:rsidRPr="00C04542" w:rsidRDefault="008A0A16" w:rsidP="008A0A16">
            <w:pPr>
              <w:overflowPunct/>
              <w:autoSpaceDE/>
              <w:autoSpaceDN/>
              <w:spacing w:before="0"/>
              <w:rPr>
                <w:rFonts w:eastAsia="Times New Roman"/>
                <w:color w:val="000000"/>
                <w:sz w:val="20"/>
                <w:lang w:val="en-GB" w:eastAsia="zh-CN"/>
              </w:rPr>
              <w:pPrChange w:id="643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774FD4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-0.94%</w:t>
            </w:r>
          </w:p>
        </w:tc>
        <w:tc>
          <w:tcPr>
            <w:tcW w:w="831" w:type="dxa"/>
            <w:shd w:val="clear" w:color="auto" w:fill="auto"/>
            <w:noWrap/>
            <w:vAlign w:val="center"/>
          </w:tcPr>
          <w:p w14:paraId="6E265AF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-1.08%</w:t>
            </w:r>
          </w:p>
        </w:tc>
        <w:tc>
          <w:tcPr>
            <w:tcW w:w="831" w:type="dxa"/>
            <w:shd w:val="clear" w:color="auto" w:fill="auto"/>
            <w:noWrap/>
            <w:vAlign w:val="center"/>
          </w:tcPr>
          <w:p w14:paraId="507CE0C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-1.13%</w:t>
            </w:r>
          </w:p>
        </w:tc>
        <w:tc>
          <w:tcPr>
            <w:tcW w:w="683" w:type="dxa"/>
            <w:shd w:val="clear" w:color="auto" w:fill="auto"/>
            <w:noWrap/>
            <w:vAlign w:val="center"/>
          </w:tcPr>
          <w:p w14:paraId="61C8999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67B951D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center"/>
          </w:tcPr>
          <w:p w14:paraId="4B861F2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-0.39%</w:t>
            </w:r>
          </w:p>
        </w:tc>
        <w:tc>
          <w:tcPr>
            <w:tcW w:w="831" w:type="dxa"/>
            <w:shd w:val="clear" w:color="auto" w:fill="auto"/>
            <w:noWrap/>
            <w:vAlign w:val="center"/>
          </w:tcPr>
          <w:p w14:paraId="7365871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0.30%</w:t>
            </w:r>
          </w:p>
        </w:tc>
        <w:tc>
          <w:tcPr>
            <w:tcW w:w="831" w:type="dxa"/>
            <w:shd w:val="clear" w:color="auto" w:fill="auto"/>
            <w:noWrap/>
            <w:vAlign w:val="center"/>
          </w:tcPr>
          <w:p w14:paraId="18FC3D1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0.24%</w:t>
            </w:r>
          </w:p>
        </w:tc>
        <w:tc>
          <w:tcPr>
            <w:tcW w:w="683" w:type="dxa"/>
            <w:shd w:val="clear" w:color="auto" w:fill="auto"/>
            <w:noWrap/>
            <w:vAlign w:val="center"/>
          </w:tcPr>
          <w:p w14:paraId="1FC197E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60EDDB0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21349FFC" w14:textId="77777777" w:rsidTr="008A0A16">
        <w:trPr>
          <w:gridAfter w:val="1"/>
          <w:wAfter w:w="28" w:type="dxa"/>
          <w:trHeight w:val="300"/>
        </w:trPr>
        <w:tc>
          <w:tcPr>
            <w:tcW w:w="851" w:type="dxa"/>
            <w:vMerge/>
            <w:vAlign w:val="center"/>
            <w:hideMark/>
          </w:tcPr>
          <w:p w14:paraId="3D542850"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44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609B4A38" w14:textId="77777777" w:rsidR="008A0A16" w:rsidRPr="00C04542" w:rsidRDefault="008A0A16" w:rsidP="008A0A16">
            <w:pPr>
              <w:overflowPunct/>
              <w:autoSpaceDE/>
              <w:autoSpaceDN/>
              <w:spacing w:before="0"/>
              <w:rPr>
                <w:rFonts w:eastAsia="Times New Roman"/>
                <w:color w:val="000000"/>
                <w:sz w:val="20"/>
                <w:lang w:val="en-GB" w:eastAsia="zh-CN"/>
              </w:rPr>
              <w:pPrChange w:id="644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07B394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-0.96%</w:t>
            </w:r>
          </w:p>
        </w:tc>
        <w:tc>
          <w:tcPr>
            <w:tcW w:w="831" w:type="dxa"/>
            <w:shd w:val="clear" w:color="auto" w:fill="auto"/>
            <w:noWrap/>
            <w:vAlign w:val="bottom"/>
          </w:tcPr>
          <w:p w14:paraId="5251716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-1.12%</w:t>
            </w:r>
          </w:p>
        </w:tc>
        <w:tc>
          <w:tcPr>
            <w:tcW w:w="831" w:type="dxa"/>
            <w:shd w:val="clear" w:color="auto" w:fill="auto"/>
            <w:noWrap/>
            <w:vAlign w:val="bottom"/>
          </w:tcPr>
          <w:p w14:paraId="1979162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-1.15%</w:t>
            </w:r>
          </w:p>
        </w:tc>
        <w:tc>
          <w:tcPr>
            <w:tcW w:w="683" w:type="dxa"/>
            <w:shd w:val="clear" w:color="auto" w:fill="auto"/>
            <w:noWrap/>
            <w:vAlign w:val="bottom"/>
          </w:tcPr>
          <w:p w14:paraId="5553887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00A652B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shd w:val="clear" w:color="auto" w:fill="auto"/>
            <w:noWrap/>
            <w:vAlign w:val="bottom"/>
          </w:tcPr>
          <w:p w14:paraId="07BED22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-0.52%</w:t>
            </w:r>
          </w:p>
        </w:tc>
        <w:tc>
          <w:tcPr>
            <w:tcW w:w="831" w:type="dxa"/>
            <w:shd w:val="clear" w:color="auto" w:fill="auto"/>
            <w:noWrap/>
            <w:vAlign w:val="bottom"/>
          </w:tcPr>
          <w:p w14:paraId="3E91D09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0.29%</w:t>
            </w:r>
          </w:p>
        </w:tc>
        <w:tc>
          <w:tcPr>
            <w:tcW w:w="831" w:type="dxa"/>
            <w:shd w:val="clear" w:color="auto" w:fill="auto"/>
            <w:noWrap/>
            <w:vAlign w:val="bottom"/>
          </w:tcPr>
          <w:p w14:paraId="7AFBA70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0.25%</w:t>
            </w:r>
          </w:p>
        </w:tc>
        <w:tc>
          <w:tcPr>
            <w:tcW w:w="683" w:type="dxa"/>
            <w:shd w:val="clear" w:color="auto" w:fill="auto"/>
            <w:noWrap/>
            <w:vAlign w:val="bottom"/>
          </w:tcPr>
          <w:p w14:paraId="23429C7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4D78753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103%</w:t>
            </w:r>
          </w:p>
        </w:tc>
      </w:tr>
      <w:tr w:rsidR="008A0A16" w:rsidRPr="00351618" w14:paraId="69CF5CF8" w14:textId="77777777" w:rsidTr="008A0A16">
        <w:trPr>
          <w:gridAfter w:val="1"/>
          <w:wAfter w:w="28" w:type="dxa"/>
          <w:trHeight w:val="292"/>
        </w:trPr>
        <w:tc>
          <w:tcPr>
            <w:tcW w:w="851" w:type="dxa"/>
            <w:vMerge w:val="restart"/>
            <w:shd w:val="clear" w:color="auto" w:fill="auto"/>
            <w:vAlign w:val="center"/>
            <w:hideMark/>
          </w:tcPr>
          <w:p w14:paraId="7AEA4F73"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4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9F6E4DE" w14:textId="77777777" w:rsidR="008A0A16" w:rsidRPr="00C04542" w:rsidRDefault="008A0A16" w:rsidP="008A0A16">
            <w:pPr>
              <w:overflowPunct/>
              <w:autoSpaceDE/>
              <w:autoSpaceDN/>
              <w:spacing w:before="0"/>
              <w:rPr>
                <w:rFonts w:eastAsia="Times New Roman"/>
                <w:color w:val="000000"/>
                <w:sz w:val="20"/>
                <w:lang w:val="en-GB" w:eastAsia="zh-CN"/>
              </w:rPr>
              <w:pPrChange w:id="645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FB6D65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0448A7B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7256B32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center"/>
          </w:tcPr>
          <w:p w14:paraId="0322D3C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6A243F0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0B91F9E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7A2D236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30B321D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center"/>
          </w:tcPr>
          <w:p w14:paraId="6327359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723EAF1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7635F7F8" w14:textId="77777777" w:rsidTr="008A0A16">
        <w:trPr>
          <w:gridAfter w:val="1"/>
          <w:wAfter w:w="28" w:type="dxa"/>
          <w:trHeight w:val="292"/>
        </w:trPr>
        <w:tc>
          <w:tcPr>
            <w:tcW w:w="851" w:type="dxa"/>
            <w:vMerge/>
            <w:vAlign w:val="center"/>
            <w:hideMark/>
          </w:tcPr>
          <w:p w14:paraId="532E73AE"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46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818AF08" w14:textId="77777777" w:rsidR="008A0A16" w:rsidRPr="00C04542" w:rsidRDefault="008A0A16" w:rsidP="008A0A16">
            <w:pPr>
              <w:overflowPunct/>
              <w:autoSpaceDE/>
              <w:autoSpaceDN/>
              <w:spacing w:before="0"/>
              <w:rPr>
                <w:rFonts w:eastAsia="Times New Roman"/>
                <w:color w:val="000000"/>
                <w:sz w:val="20"/>
                <w:lang w:val="en-GB" w:eastAsia="zh-CN"/>
              </w:rPr>
              <w:pPrChange w:id="646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5FF911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586CCD6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6110EA4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center"/>
          </w:tcPr>
          <w:p w14:paraId="60F82A9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center"/>
          </w:tcPr>
          <w:p w14:paraId="2B86AE4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center"/>
          </w:tcPr>
          <w:p w14:paraId="68D9E32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09ECB3A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58B3D42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7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683" w:type="dxa"/>
            <w:shd w:val="clear" w:color="auto" w:fill="auto"/>
            <w:noWrap/>
            <w:vAlign w:val="center"/>
          </w:tcPr>
          <w:p w14:paraId="05DE732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1F52FC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8A0A16" w:rsidRPr="00351618" w14:paraId="4E495537" w14:textId="77777777" w:rsidTr="008A0A16">
        <w:trPr>
          <w:gridAfter w:val="1"/>
          <w:wAfter w:w="28" w:type="dxa"/>
          <w:trHeight w:val="300"/>
        </w:trPr>
        <w:tc>
          <w:tcPr>
            <w:tcW w:w="851" w:type="dxa"/>
            <w:vMerge/>
            <w:vAlign w:val="center"/>
            <w:hideMark/>
          </w:tcPr>
          <w:p w14:paraId="0F76E4C6"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47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5F33472F" w14:textId="77777777" w:rsidR="008A0A16" w:rsidRPr="00C04542" w:rsidRDefault="008A0A16" w:rsidP="008A0A16">
            <w:pPr>
              <w:overflowPunct/>
              <w:autoSpaceDE/>
              <w:autoSpaceDN/>
              <w:spacing w:before="0"/>
              <w:rPr>
                <w:rFonts w:eastAsia="Times New Roman"/>
                <w:color w:val="000000"/>
                <w:sz w:val="20"/>
                <w:lang w:val="en-GB" w:eastAsia="zh-CN"/>
              </w:rPr>
              <w:pPrChange w:id="647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D3ECC5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7D30E4A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57C1322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bottom"/>
          </w:tcPr>
          <w:p w14:paraId="29AE380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bottom"/>
          </w:tcPr>
          <w:p w14:paraId="1BA7EB9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bottom"/>
          </w:tcPr>
          <w:p w14:paraId="1405B62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bottom"/>
          </w:tcPr>
          <w:p w14:paraId="3A2AD0A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bottom"/>
          </w:tcPr>
          <w:p w14:paraId="1792D37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683" w:type="dxa"/>
            <w:shd w:val="clear" w:color="auto" w:fill="auto"/>
            <w:noWrap/>
            <w:vAlign w:val="bottom"/>
          </w:tcPr>
          <w:p w14:paraId="76C70BF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103%</w:t>
            </w:r>
          </w:p>
        </w:tc>
        <w:tc>
          <w:tcPr>
            <w:tcW w:w="690" w:type="dxa"/>
            <w:shd w:val="clear" w:color="auto" w:fill="auto"/>
            <w:noWrap/>
            <w:vAlign w:val="bottom"/>
          </w:tcPr>
          <w:p w14:paraId="4D22E21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4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105%</w:t>
            </w:r>
          </w:p>
        </w:tc>
      </w:tr>
    </w:tbl>
    <w:p w14:paraId="1AD9335A" w14:textId="0BE1D7F0" w:rsidR="008A0A16" w:rsidRDefault="008A0A16" w:rsidP="008A0A16">
      <w:pPr>
        <w:jc w:val="center"/>
      </w:pPr>
      <w:r>
        <w:t>6</w:t>
      </w:r>
      <w:r w:rsidRPr="001B7F00">
        <w:t>: CE</w:t>
      </w:r>
      <w:r>
        <w:t>2-1.x</w:t>
      </w:r>
      <w:r w:rsidRPr="001B7F00">
        <w:t xml:space="preserve"> test results with VTM</w:t>
      </w:r>
      <w:r>
        <w:t>-7.0</w:t>
      </w:r>
      <w:r w:rsidRPr="001B7F00">
        <w:t>+</w:t>
      </w:r>
      <w:r>
        <w:t>DualTree=0,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145F9D94" w14:textId="77777777" w:rsidTr="008A0A16">
        <w:trPr>
          <w:trHeight w:val="300"/>
        </w:trPr>
        <w:tc>
          <w:tcPr>
            <w:tcW w:w="851" w:type="dxa"/>
            <w:shd w:val="clear" w:color="auto" w:fill="auto"/>
            <w:vAlign w:val="center"/>
            <w:hideMark/>
          </w:tcPr>
          <w:p w14:paraId="1993B17B"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4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520C6E7C"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4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1F76ABB"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4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4BC6600D" w14:textId="77777777" w:rsidR="008A0A16" w:rsidRPr="00351618" w:rsidRDefault="008A0A16" w:rsidP="008A0A16">
            <w:pPr>
              <w:overflowPunct/>
              <w:autoSpaceDE/>
              <w:autoSpaceDN/>
              <w:spacing w:before="0"/>
              <w:jc w:val="center"/>
              <w:rPr>
                <w:rFonts w:ascii="Calibri" w:eastAsia="Times New Roman" w:hAnsi="Calibri" w:cs="Calibri"/>
                <w:b/>
                <w:bCs/>
                <w:color w:val="000000"/>
                <w:lang w:val="en-GB" w:eastAsia="zh-CN"/>
              </w:rPr>
              <w:pPrChange w:id="64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40109EA" w14:textId="77777777" w:rsidTr="008A0A16">
        <w:trPr>
          <w:gridAfter w:val="1"/>
          <w:wAfter w:w="28" w:type="dxa"/>
          <w:trHeight w:val="300"/>
        </w:trPr>
        <w:tc>
          <w:tcPr>
            <w:tcW w:w="851" w:type="dxa"/>
            <w:shd w:val="clear" w:color="auto" w:fill="auto"/>
            <w:vAlign w:val="center"/>
            <w:hideMark/>
          </w:tcPr>
          <w:p w14:paraId="332CFBDA"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49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5FC69FCD"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49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61ED71DC"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49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6D35DE75"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49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6A43107"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49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23F9C392"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49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FD06C57"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50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9D91734"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50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85BF850"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50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B51E768"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50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0277285"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50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4614E2E" w14:textId="77777777" w:rsidR="008A0A16" w:rsidRPr="00351618" w:rsidRDefault="008A0A16" w:rsidP="008A0A16">
            <w:pPr>
              <w:overflowPunct/>
              <w:autoSpaceDE/>
              <w:autoSpaceDN/>
              <w:spacing w:before="0"/>
              <w:rPr>
                <w:rFonts w:ascii="Calibri" w:eastAsia="Times New Roman" w:hAnsi="Calibri" w:cs="Calibri"/>
                <w:b/>
                <w:bCs/>
                <w:color w:val="000000"/>
                <w:lang w:val="en-GB" w:eastAsia="zh-CN"/>
              </w:rPr>
              <w:pPrChange w:id="650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r>
      <w:tr w:rsidR="008A0A16" w:rsidRPr="00351618" w14:paraId="39DE11E6" w14:textId="77777777" w:rsidTr="008A0A16">
        <w:trPr>
          <w:gridAfter w:val="1"/>
          <w:wAfter w:w="28" w:type="dxa"/>
          <w:trHeight w:val="292"/>
        </w:trPr>
        <w:tc>
          <w:tcPr>
            <w:tcW w:w="851" w:type="dxa"/>
            <w:vMerge w:val="restart"/>
            <w:shd w:val="clear" w:color="auto" w:fill="auto"/>
            <w:vAlign w:val="center"/>
            <w:hideMark/>
          </w:tcPr>
          <w:p w14:paraId="06E60943"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5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41FE0C1B" w14:textId="77777777" w:rsidR="008A0A16" w:rsidRPr="00C04542" w:rsidRDefault="008A0A16" w:rsidP="008A0A16">
            <w:pPr>
              <w:overflowPunct/>
              <w:autoSpaceDE/>
              <w:autoSpaceDN/>
              <w:spacing w:before="0"/>
              <w:rPr>
                <w:rFonts w:eastAsia="Times New Roman"/>
                <w:color w:val="000000"/>
                <w:sz w:val="20"/>
                <w:lang w:val="en-GB" w:eastAsia="zh-CN"/>
              </w:rPr>
              <w:pPrChange w:id="650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4A234D9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-2.80%</w:t>
            </w:r>
          </w:p>
        </w:tc>
        <w:tc>
          <w:tcPr>
            <w:tcW w:w="831" w:type="dxa"/>
            <w:shd w:val="clear" w:color="auto" w:fill="auto"/>
            <w:noWrap/>
            <w:vAlign w:val="center"/>
          </w:tcPr>
          <w:p w14:paraId="47635A6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-3.63%</w:t>
            </w:r>
          </w:p>
        </w:tc>
        <w:tc>
          <w:tcPr>
            <w:tcW w:w="831" w:type="dxa"/>
            <w:shd w:val="clear" w:color="auto" w:fill="auto"/>
            <w:noWrap/>
            <w:vAlign w:val="center"/>
          </w:tcPr>
          <w:p w14:paraId="49906AD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-3.46%</w:t>
            </w:r>
          </w:p>
        </w:tc>
        <w:tc>
          <w:tcPr>
            <w:tcW w:w="683" w:type="dxa"/>
            <w:shd w:val="clear" w:color="auto" w:fill="auto"/>
            <w:noWrap/>
            <w:vAlign w:val="center"/>
          </w:tcPr>
          <w:p w14:paraId="445F041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1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0C2C74E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208D31D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-2.08%</w:t>
            </w:r>
          </w:p>
        </w:tc>
        <w:tc>
          <w:tcPr>
            <w:tcW w:w="831" w:type="dxa"/>
            <w:shd w:val="clear" w:color="auto" w:fill="auto"/>
            <w:noWrap/>
            <w:vAlign w:val="center"/>
          </w:tcPr>
          <w:p w14:paraId="63BCAA0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-2.45%</w:t>
            </w:r>
          </w:p>
        </w:tc>
        <w:tc>
          <w:tcPr>
            <w:tcW w:w="831" w:type="dxa"/>
            <w:shd w:val="clear" w:color="auto" w:fill="auto"/>
            <w:noWrap/>
            <w:vAlign w:val="center"/>
          </w:tcPr>
          <w:p w14:paraId="57D330C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-2.27%</w:t>
            </w:r>
          </w:p>
        </w:tc>
        <w:tc>
          <w:tcPr>
            <w:tcW w:w="683" w:type="dxa"/>
            <w:shd w:val="clear" w:color="auto" w:fill="auto"/>
            <w:noWrap/>
            <w:vAlign w:val="center"/>
          </w:tcPr>
          <w:p w14:paraId="5C03D7A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1A75F25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r>
      <w:tr w:rsidR="008A0A16" w:rsidRPr="00351618" w14:paraId="1B7B7D7B" w14:textId="77777777" w:rsidTr="008A0A16">
        <w:trPr>
          <w:gridAfter w:val="1"/>
          <w:wAfter w:w="28" w:type="dxa"/>
          <w:trHeight w:val="292"/>
        </w:trPr>
        <w:tc>
          <w:tcPr>
            <w:tcW w:w="851" w:type="dxa"/>
            <w:vMerge/>
            <w:vAlign w:val="center"/>
            <w:hideMark/>
          </w:tcPr>
          <w:p w14:paraId="176183CB"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51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1309B10E" w14:textId="77777777" w:rsidR="008A0A16" w:rsidRPr="00C04542" w:rsidRDefault="008A0A16" w:rsidP="008A0A16">
            <w:pPr>
              <w:overflowPunct/>
              <w:autoSpaceDE/>
              <w:autoSpaceDN/>
              <w:spacing w:before="0"/>
              <w:rPr>
                <w:rFonts w:eastAsia="Times New Roman"/>
                <w:color w:val="000000"/>
                <w:sz w:val="20"/>
                <w:lang w:val="en-GB" w:eastAsia="zh-CN"/>
              </w:rPr>
              <w:pPrChange w:id="651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5DA234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-2.58%</w:t>
            </w:r>
          </w:p>
        </w:tc>
        <w:tc>
          <w:tcPr>
            <w:tcW w:w="831" w:type="dxa"/>
            <w:shd w:val="clear" w:color="auto" w:fill="auto"/>
            <w:noWrap/>
            <w:vAlign w:val="center"/>
          </w:tcPr>
          <w:p w14:paraId="4C892A2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-3.03%</w:t>
            </w:r>
          </w:p>
        </w:tc>
        <w:tc>
          <w:tcPr>
            <w:tcW w:w="831" w:type="dxa"/>
            <w:shd w:val="clear" w:color="auto" w:fill="auto"/>
            <w:noWrap/>
            <w:vAlign w:val="center"/>
          </w:tcPr>
          <w:p w14:paraId="4523B4B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-2.93%</w:t>
            </w:r>
          </w:p>
        </w:tc>
        <w:tc>
          <w:tcPr>
            <w:tcW w:w="683" w:type="dxa"/>
            <w:shd w:val="clear" w:color="auto" w:fill="auto"/>
            <w:noWrap/>
            <w:vAlign w:val="center"/>
          </w:tcPr>
          <w:p w14:paraId="05D8F5C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6F597B3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shd w:val="clear" w:color="auto" w:fill="auto"/>
            <w:noWrap/>
            <w:vAlign w:val="center"/>
          </w:tcPr>
          <w:p w14:paraId="56D9592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-1.80%</w:t>
            </w:r>
          </w:p>
        </w:tc>
        <w:tc>
          <w:tcPr>
            <w:tcW w:w="831" w:type="dxa"/>
            <w:shd w:val="clear" w:color="auto" w:fill="auto"/>
            <w:noWrap/>
            <w:vAlign w:val="center"/>
          </w:tcPr>
          <w:p w14:paraId="6B3E1B6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-1.95%</w:t>
            </w:r>
          </w:p>
        </w:tc>
        <w:tc>
          <w:tcPr>
            <w:tcW w:w="831" w:type="dxa"/>
            <w:shd w:val="clear" w:color="auto" w:fill="auto"/>
            <w:noWrap/>
            <w:vAlign w:val="center"/>
          </w:tcPr>
          <w:p w14:paraId="48AD863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-1.84%</w:t>
            </w:r>
          </w:p>
        </w:tc>
        <w:tc>
          <w:tcPr>
            <w:tcW w:w="683" w:type="dxa"/>
            <w:shd w:val="clear" w:color="auto" w:fill="auto"/>
            <w:noWrap/>
            <w:vAlign w:val="center"/>
          </w:tcPr>
          <w:p w14:paraId="440309D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39DE58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163DD2D6" w14:textId="77777777" w:rsidTr="008A0A16">
        <w:trPr>
          <w:gridAfter w:val="1"/>
          <w:wAfter w:w="28" w:type="dxa"/>
          <w:trHeight w:val="320"/>
        </w:trPr>
        <w:tc>
          <w:tcPr>
            <w:tcW w:w="851" w:type="dxa"/>
            <w:vMerge/>
            <w:vAlign w:val="center"/>
            <w:hideMark/>
          </w:tcPr>
          <w:p w14:paraId="6B89A0D0"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53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19EB3032" w14:textId="77777777" w:rsidR="008A0A16" w:rsidRPr="00C04542" w:rsidRDefault="008A0A16" w:rsidP="008A0A16">
            <w:pPr>
              <w:overflowPunct/>
              <w:autoSpaceDE/>
              <w:autoSpaceDN/>
              <w:spacing w:before="0"/>
              <w:rPr>
                <w:rFonts w:eastAsia="Times New Roman"/>
                <w:color w:val="000000"/>
                <w:sz w:val="20"/>
                <w:lang w:val="en-GB" w:eastAsia="zh-CN"/>
              </w:rPr>
              <w:pPrChange w:id="653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EA49F8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-2.83%</w:t>
            </w:r>
          </w:p>
        </w:tc>
        <w:tc>
          <w:tcPr>
            <w:tcW w:w="831" w:type="dxa"/>
            <w:shd w:val="clear" w:color="auto" w:fill="auto"/>
            <w:noWrap/>
            <w:vAlign w:val="bottom"/>
          </w:tcPr>
          <w:p w14:paraId="3C8965D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-3.28%</w:t>
            </w:r>
          </w:p>
        </w:tc>
        <w:tc>
          <w:tcPr>
            <w:tcW w:w="831" w:type="dxa"/>
            <w:shd w:val="clear" w:color="auto" w:fill="auto"/>
            <w:noWrap/>
            <w:vAlign w:val="bottom"/>
          </w:tcPr>
          <w:p w14:paraId="7E15F5D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-3.19%</w:t>
            </w:r>
          </w:p>
        </w:tc>
        <w:tc>
          <w:tcPr>
            <w:tcW w:w="683" w:type="dxa"/>
            <w:shd w:val="clear" w:color="auto" w:fill="auto"/>
            <w:noWrap/>
            <w:vAlign w:val="bottom"/>
          </w:tcPr>
          <w:p w14:paraId="2B857DD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3B3A873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shd w:val="clear" w:color="auto" w:fill="auto"/>
            <w:noWrap/>
            <w:vAlign w:val="bottom"/>
          </w:tcPr>
          <w:p w14:paraId="4F61189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-2.10%</w:t>
            </w:r>
          </w:p>
        </w:tc>
        <w:tc>
          <w:tcPr>
            <w:tcW w:w="831" w:type="dxa"/>
            <w:shd w:val="clear" w:color="auto" w:fill="auto"/>
            <w:noWrap/>
            <w:vAlign w:val="bottom"/>
          </w:tcPr>
          <w:p w14:paraId="5AF98F7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-2.27%</w:t>
            </w:r>
          </w:p>
        </w:tc>
        <w:tc>
          <w:tcPr>
            <w:tcW w:w="831" w:type="dxa"/>
            <w:shd w:val="clear" w:color="auto" w:fill="auto"/>
            <w:noWrap/>
            <w:vAlign w:val="bottom"/>
          </w:tcPr>
          <w:p w14:paraId="3301483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-2.17%</w:t>
            </w:r>
          </w:p>
        </w:tc>
        <w:tc>
          <w:tcPr>
            <w:tcW w:w="683" w:type="dxa"/>
            <w:shd w:val="clear" w:color="auto" w:fill="auto"/>
            <w:noWrap/>
            <w:vAlign w:val="bottom"/>
          </w:tcPr>
          <w:p w14:paraId="533CD94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6068241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6DE22C32" w14:textId="77777777" w:rsidTr="008A0A16">
        <w:trPr>
          <w:gridAfter w:val="1"/>
          <w:wAfter w:w="28" w:type="dxa"/>
          <w:trHeight w:val="292"/>
        </w:trPr>
        <w:tc>
          <w:tcPr>
            <w:tcW w:w="851" w:type="dxa"/>
            <w:vMerge w:val="restart"/>
            <w:shd w:val="clear" w:color="auto" w:fill="auto"/>
            <w:vAlign w:val="center"/>
            <w:hideMark/>
          </w:tcPr>
          <w:p w14:paraId="5CCE29F7"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5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6C2CDAD8" w14:textId="77777777" w:rsidR="008A0A16" w:rsidRPr="00C04542" w:rsidRDefault="008A0A16" w:rsidP="008A0A16">
            <w:pPr>
              <w:overflowPunct/>
              <w:autoSpaceDE/>
              <w:autoSpaceDN/>
              <w:spacing w:before="0"/>
              <w:rPr>
                <w:rFonts w:eastAsia="Times New Roman"/>
                <w:color w:val="000000"/>
                <w:sz w:val="20"/>
                <w:lang w:val="en-GB" w:eastAsia="zh-CN"/>
              </w:rPr>
              <w:pPrChange w:id="654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FD482D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-1.06%</w:t>
            </w:r>
          </w:p>
        </w:tc>
        <w:tc>
          <w:tcPr>
            <w:tcW w:w="831" w:type="dxa"/>
            <w:shd w:val="clear" w:color="auto" w:fill="auto"/>
            <w:noWrap/>
            <w:vAlign w:val="center"/>
          </w:tcPr>
          <w:p w14:paraId="66AB203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-1.13%</w:t>
            </w:r>
          </w:p>
        </w:tc>
        <w:tc>
          <w:tcPr>
            <w:tcW w:w="831" w:type="dxa"/>
            <w:shd w:val="clear" w:color="auto" w:fill="auto"/>
            <w:noWrap/>
            <w:vAlign w:val="center"/>
          </w:tcPr>
          <w:p w14:paraId="4E0059E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-1.33%</w:t>
            </w:r>
          </w:p>
        </w:tc>
        <w:tc>
          <w:tcPr>
            <w:tcW w:w="683" w:type="dxa"/>
            <w:shd w:val="clear" w:color="auto" w:fill="auto"/>
            <w:noWrap/>
            <w:vAlign w:val="center"/>
          </w:tcPr>
          <w:p w14:paraId="7E854D3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5AF09C4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shd w:val="clear" w:color="auto" w:fill="auto"/>
            <w:noWrap/>
            <w:vAlign w:val="center"/>
          </w:tcPr>
          <w:p w14:paraId="5BA7894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-0.75%</w:t>
            </w:r>
          </w:p>
        </w:tc>
        <w:tc>
          <w:tcPr>
            <w:tcW w:w="831" w:type="dxa"/>
            <w:shd w:val="clear" w:color="auto" w:fill="auto"/>
            <w:noWrap/>
            <w:vAlign w:val="center"/>
          </w:tcPr>
          <w:p w14:paraId="454A924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-0.95%</w:t>
            </w:r>
          </w:p>
        </w:tc>
        <w:tc>
          <w:tcPr>
            <w:tcW w:w="831" w:type="dxa"/>
            <w:shd w:val="clear" w:color="auto" w:fill="auto"/>
            <w:noWrap/>
            <w:vAlign w:val="center"/>
          </w:tcPr>
          <w:p w14:paraId="58DAA90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-0.99%</w:t>
            </w:r>
          </w:p>
        </w:tc>
        <w:tc>
          <w:tcPr>
            <w:tcW w:w="683" w:type="dxa"/>
            <w:shd w:val="clear" w:color="auto" w:fill="auto"/>
            <w:noWrap/>
            <w:vAlign w:val="center"/>
          </w:tcPr>
          <w:p w14:paraId="579429D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6A16204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r>
      <w:tr w:rsidR="008A0A16" w:rsidRPr="00351618" w14:paraId="7028EB69" w14:textId="77777777" w:rsidTr="008A0A16">
        <w:trPr>
          <w:gridAfter w:val="1"/>
          <w:wAfter w:w="28" w:type="dxa"/>
          <w:trHeight w:val="292"/>
        </w:trPr>
        <w:tc>
          <w:tcPr>
            <w:tcW w:w="851" w:type="dxa"/>
            <w:vMerge/>
            <w:vAlign w:val="center"/>
            <w:hideMark/>
          </w:tcPr>
          <w:p w14:paraId="18C66E88"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55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F8B0E55" w14:textId="77777777" w:rsidR="008A0A16" w:rsidRPr="00C04542" w:rsidRDefault="008A0A16" w:rsidP="008A0A16">
            <w:pPr>
              <w:overflowPunct/>
              <w:autoSpaceDE/>
              <w:autoSpaceDN/>
              <w:spacing w:before="0"/>
              <w:rPr>
                <w:rFonts w:eastAsia="Times New Roman"/>
                <w:color w:val="000000"/>
                <w:sz w:val="20"/>
                <w:lang w:val="en-GB" w:eastAsia="zh-CN"/>
              </w:rPr>
              <w:pPrChange w:id="655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4B18BD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-0.91%</w:t>
            </w:r>
          </w:p>
        </w:tc>
        <w:tc>
          <w:tcPr>
            <w:tcW w:w="831" w:type="dxa"/>
            <w:shd w:val="clear" w:color="auto" w:fill="auto"/>
            <w:noWrap/>
            <w:vAlign w:val="center"/>
          </w:tcPr>
          <w:p w14:paraId="0A4DF94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-0.79%</w:t>
            </w:r>
          </w:p>
        </w:tc>
        <w:tc>
          <w:tcPr>
            <w:tcW w:w="831" w:type="dxa"/>
            <w:shd w:val="clear" w:color="auto" w:fill="auto"/>
            <w:noWrap/>
            <w:vAlign w:val="center"/>
          </w:tcPr>
          <w:p w14:paraId="6C616B5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-1.13%</w:t>
            </w:r>
          </w:p>
        </w:tc>
        <w:tc>
          <w:tcPr>
            <w:tcW w:w="683" w:type="dxa"/>
            <w:shd w:val="clear" w:color="auto" w:fill="auto"/>
            <w:noWrap/>
            <w:vAlign w:val="center"/>
          </w:tcPr>
          <w:p w14:paraId="705FD22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center"/>
          </w:tcPr>
          <w:p w14:paraId="270F0601"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center"/>
          </w:tcPr>
          <w:p w14:paraId="06661F5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-0.42%</w:t>
            </w:r>
          </w:p>
        </w:tc>
        <w:tc>
          <w:tcPr>
            <w:tcW w:w="831" w:type="dxa"/>
            <w:shd w:val="clear" w:color="auto" w:fill="auto"/>
            <w:noWrap/>
            <w:vAlign w:val="center"/>
          </w:tcPr>
          <w:p w14:paraId="16CE2C2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-0.32%</w:t>
            </w:r>
          </w:p>
        </w:tc>
        <w:tc>
          <w:tcPr>
            <w:tcW w:w="831" w:type="dxa"/>
            <w:shd w:val="clear" w:color="auto" w:fill="auto"/>
            <w:noWrap/>
            <w:vAlign w:val="center"/>
          </w:tcPr>
          <w:p w14:paraId="7E81515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-0.57%</w:t>
            </w:r>
          </w:p>
        </w:tc>
        <w:tc>
          <w:tcPr>
            <w:tcW w:w="683" w:type="dxa"/>
            <w:shd w:val="clear" w:color="auto" w:fill="auto"/>
            <w:noWrap/>
            <w:vAlign w:val="center"/>
          </w:tcPr>
          <w:p w14:paraId="421ABA7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670603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20EB7851" w14:textId="77777777" w:rsidTr="008A0A16">
        <w:trPr>
          <w:gridAfter w:val="1"/>
          <w:wAfter w:w="28" w:type="dxa"/>
          <w:trHeight w:val="300"/>
        </w:trPr>
        <w:tc>
          <w:tcPr>
            <w:tcW w:w="851" w:type="dxa"/>
            <w:vMerge/>
            <w:vAlign w:val="center"/>
            <w:hideMark/>
          </w:tcPr>
          <w:p w14:paraId="6CDC0085"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56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4F0CE560" w14:textId="77777777" w:rsidR="008A0A16" w:rsidRPr="00C04542" w:rsidRDefault="008A0A16" w:rsidP="008A0A16">
            <w:pPr>
              <w:overflowPunct/>
              <w:autoSpaceDE/>
              <w:autoSpaceDN/>
              <w:spacing w:before="0"/>
              <w:rPr>
                <w:rFonts w:eastAsia="Times New Roman"/>
                <w:color w:val="000000"/>
                <w:sz w:val="20"/>
                <w:lang w:val="en-GB" w:eastAsia="zh-CN"/>
              </w:rPr>
              <w:pPrChange w:id="656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CC885D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-0.93%</w:t>
            </w:r>
          </w:p>
        </w:tc>
        <w:tc>
          <w:tcPr>
            <w:tcW w:w="831" w:type="dxa"/>
            <w:shd w:val="clear" w:color="auto" w:fill="auto"/>
            <w:noWrap/>
            <w:vAlign w:val="bottom"/>
          </w:tcPr>
          <w:p w14:paraId="73C36D8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-0.84%</w:t>
            </w:r>
          </w:p>
        </w:tc>
        <w:tc>
          <w:tcPr>
            <w:tcW w:w="831" w:type="dxa"/>
            <w:shd w:val="clear" w:color="auto" w:fill="auto"/>
            <w:noWrap/>
            <w:vAlign w:val="bottom"/>
          </w:tcPr>
          <w:p w14:paraId="2B4CFD5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-1.16%</w:t>
            </w:r>
          </w:p>
        </w:tc>
        <w:tc>
          <w:tcPr>
            <w:tcW w:w="683" w:type="dxa"/>
            <w:shd w:val="clear" w:color="auto" w:fill="auto"/>
            <w:noWrap/>
            <w:vAlign w:val="bottom"/>
          </w:tcPr>
          <w:p w14:paraId="43A0398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74CC46C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831" w:type="dxa"/>
            <w:gridSpan w:val="2"/>
            <w:shd w:val="clear" w:color="auto" w:fill="auto"/>
            <w:noWrap/>
            <w:vAlign w:val="bottom"/>
          </w:tcPr>
          <w:p w14:paraId="5BC47D3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-0.52%</w:t>
            </w:r>
          </w:p>
        </w:tc>
        <w:tc>
          <w:tcPr>
            <w:tcW w:w="831" w:type="dxa"/>
            <w:shd w:val="clear" w:color="auto" w:fill="auto"/>
            <w:noWrap/>
            <w:vAlign w:val="bottom"/>
          </w:tcPr>
          <w:p w14:paraId="1C03712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-0.43%</w:t>
            </w:r>
          </w:p>
        </w:tc>
        <w:tc>
          <w:tcPr>
            <w:tcW w:w="831" w:type="dxa"/>
            <w:shd w:val="clear" w:color="auto" w:fill="auto"/>
            <w:noWrap/>
            <w:vAlign w:val="bottom"/>
          </w:tcPr>
          <w:p w14:paraId="4B17DEE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7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-0.69%</w:t>
            </w:r>
          </w:p>
        </w:tc>
        <w:tc>
          <w:tcPr>
            <w:tcW w:w="683" w:type="dxa"/>
            <w:shd w:val="clear" w:color="auto" w:fill="auto"/>
            <w:noWrap/>
            <w:vAlign w:val="bottom"/>
          </w:tcPr>
          <w:p w14:paraId="6DCEE43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3515D07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r>
      <w:tr w:rsidR="008A0A16" w:rsidRPr="00351618" w14:paraId="5979500D" w14:textId="77777777" w:rsidTr="008A0A16">
        <w:trPr>
          <w:gridAfter w:val="1"/>
          <w:wAfter w:w="28" w:type="dxa"/>
          <w:trHeight w:val="292"/>
        </w:trPr>
        <w:tc>
          <w:tcPr>
            <w:tcW w:w="851" w:type="dxa"/>
            <w:vMerge w:val="restart"/>
            <w:shd w:val="clear" w:color="auto" w:fill="auto"/>
            <w:vAlign w:val="center"/>
            <w:hideMark/>
          </w:tcPr>
          <w:p w14:paraId="04738469"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5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EAB6079" w14:textId="77777777" w:rsidR="008A0A16" w:rsidRPr="00C04542" w:rsidRDefault="008A0A16" w:rsidP="008A0A16">
            <w:pPr>
              <w:overflowPunct/>
              <w:autoSpaceDE/>
              <w:autoSpaceDN/>
              <w:spacing w:before="0"/>
              <w:rPr>
                <w:rFonts w:eastAsia="Times New Roman"/>
                <w:color w:val="000000"/>
                <w:sz w:val="20"/>
                <w:lang w:val="en-GB" w:eastAsia="zh-CN"/>
              </w:rPr>
              <w:pPrChange w:id="657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FA0E1D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-0.36%</w:t>
            </w:r>
          </w:p>
        </w:tc>
        <w:tc>
          <w:tcPr>
            <w:tcW w:w="831" w:type="dxa"/>
            <w:shd w:val="clear" w:color="auto" w:fill="auto"/>
            <w:noWrap/>
            <w:vAlign w:val="center"/>
          </w:tcPr>
          <w:p w14:paraId="0A05C84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-1.27%</w:t>
            </w:r>
          </w:p>
        </w:tc>
        <w:tc>
          <w:tcPr>
            <w:tcW w:w="831" w:type="dxa"/>
            <w:shd w:val="clear" w:color="auto" w:fill="auto"/>
            <w:noWrap/>
            <w:vAlign w:val="center"/>
          </w:tcPr>
          <w:p w14:paraId="1AE23D4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-1.22%</w:t>
            </w:r>
          </w:p>
        </w:tc>
        <w:tc>
          <w:tcPr>
            <w:tcW w:w="683" w:type="dxa"/>
            <w:shd w:val="clear" w:color="auto" w:fill="auto"/>
            <w:noWrap/>
            <w:vAlign w:val="center"/>
          </w:tcPr>
          <w:p w14:paraId="745526E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01C1630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7300BC9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-0.31%</w:t>
            </w:r>
          </w:p>
        </w:tc>
        <w:tc>
          <w:tcPr>
            <w:tcW w:w="831" w:type="dxa"/>
            <w:shd w:val="clear" w:color="auto" w:fill="auto"/>
            <w:noWrap/>
            <w:vAlign w:val="center"/>
          </w:tcPr>
          <w:p w14:paraId="7E4EC2E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-0.51%</w:t>
            </w:r>
          </w:p>
        </w:tc>
        <w:tc>
          <w:tcPr>
            <w:tcW w:w="831" w:type="dxa"/>
            <w:shd w:val="clear" w:color="auto" w:fill="auto"/>
            <w:noWrap/>
            <w:vAlign w:val="center"/>
          </w:tcPr>
          <w:p w14:paraId="2E98A3C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-0.56%</w:t>
            </w:r>
          </w:p>
        </w:tc>
        <w:tc>
          <w:tcPr>
            <w:tcW w:w="683" w:type="dxa"/>
            <w:shd w:val="clear" w:color="auto" w:fill="auto"/>
            <w:noWrap/>
            <w:vAlign w:val="center"/>
          </w:tcPr>
          <w:p w14:paraId="30D03DF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3FE5444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r>
      <w:tr w:rsidR="008A0A16" w:rsidRPr="00351618" w14:paraId="03618538" w14:textId="77777777" w:rsidTr="008A0A16">
        <w:trPr>
          <w:gridAfter w:val="1"/>
          <w:wAfter w:w="28" w:type="dxa"/>
          <w:trHeight w:val="292"/>
        </w:trPr>
        <w:tc>
          <w:tcPr>
            <w:tcW w:w="851" w:type="dxa"/>
            <w:vMerge/>
            <w:vAlign w:val="center"/>
            <w:hideMark/>
          </w:tcPr>
          <w:p w14:paraId="1E00F105"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59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252B0EAE" w14:textId="77777777" w:rsidR="008A0A16" w:rsidRPr="00C04542" w:rsidRDefault="008A0A16" w:rsidP="008A0A16">
            <w:pPr>
              <w:overflowPunct/>
              <w:autoSpaceDE/>
              <w:autoSpaceDN/>
              <w:spacing w:before="0"/>
              <w:rPr>
                <w:rFonts w:eastAsia="Times New Roman"/>
                <w:color w:val="000000"/>
                <w:sz w:val="20"/>
                <w:lang w:val="en-GB" w:eastAsia="zh-CN"/>
              </w:rPr>
              <w:pPrChange w:id="659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FDEF61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-0.37%</w:t>
            </w:r>
          </w:p>
        </w:tc>
        <w:tc>
          <w:tcPr>
            <w:tcW w:w="831" w:type="dxa"/>
            <w:shd w:val="clear" w:color="auto" w:fill="auto"/>
            <w:noWrap/>
            <w:vAlign w:val="center"/>
          </w:tcPr>
          <w:p w14:paraId="279391C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-0.63%</w:t>
            </w:r>
          </w:p>
        </w:tc>
        <w:tc>
          <w:tcPr>
            <w:tcW w:w="831" w:type="dxa"/>
            <w:shd w:val="clear" w:color="auto" w:fill="auto"/>
            <w:noWrap/>
            <w:vAlign w:val="center"/>
          </w:tcPr>
          <w:p w14:paraId="634BFC1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-0.69%</w:t>
            </w:r>
          </w:p>
        </w:tc>
        <w:tc>
          <w:tcPr>
            <w:tcW w:w="683" w:type="dxa"/>
            <w:shd w:val="clear" w:color="auto" w:fill="auto"/>
            <w:noWrap/>
            <w:vAlign w:val="center"/>
          </w:tcPr>
          <w:p w14:paraId="75121FA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5354E65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shd w:val="clear" w:color="auto" w:fill="auto"/>
            <w:noWrap/>
            <w:vAlign w:val="center"/>
          </w:tcPr>
          <w:p w14:paraId="7B166D8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-0.29%</w:t>
            </w:r>
          </w:p>
        </w:tc>
        <w:tc>
          <w:tcPr>
            <w:tcW w:w="831" w:type="dxa"/>
            <w:shd w:val="clear" w:color="auto" w:fill="auto"/>
            <w:noWrap/>
            <w:vAlign w:val="center"/>
          </w:tcPr>
          <w:p w14:paraId="2673C10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9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-0.36%</w:t>
            </w:r>
          </w:p>
        </w:tc>
        <w:tc>
          <w:tcPr>
            <w:tcW w:w="831" w:type="dxa"/>
            <w:shd w:val="clear" w:color="auto" w:fill="auto"/>
            <w:noWrap/>
            <w:vAlign w:val="center"/>
          </w:tcPr>
          <w:p w14:paraId="41C141B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59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-0.40%</w:t>
            </w:r>
          </w:p>
        </w:tc>
        <w:tc>
          <w:tcPr>
            <w:tcW w:w="683" w:type="dxa"/>
            <w:shd w:val="clear" w:color="auto" w:fill="auto"/>
            <w:noWrap/>
            <w:vAlign w:val="center"/>
          </w:tcPr>
          <w:p w14:paraId="2E032CA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AD5B3D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168EEA99" w14:textId="77777777" w:rsidTr="008A0A16">
        <w:trPr>
          <w:gridAfter w:val="1"/>
          <w:wAfter w:w="28" w:type="dxa"/>
          <w:trHeight w:val="300"/>
        </w:trPr>
        <w:tc>
          <w:tcPr>
            <w:tcW w:w="851" w:type="dxa"/>
            <w:vMerge/>
            <w:vAlign w:val="center"/>
            <w:hideMark/>
          </w:tcPr>
          <w:p w14:paraId="4F4072B6"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60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767D80E3" w14:textId="77777777" w:rsidR="008A0A16" w:rsidRPr="00C04542" w:rsidRDefault="008A0A16" w:rsidP="008A0A16">
            <w:pPr>
              <w:overflowPunct/>
              <w:autoSpaceDE/>
              <w:autoSpaceDN/>
              <w:spacing w:before="0"/>
              <w:rPr>
                <w:rFonts w:eastAsia="Times New Roman"/>
                <w:color w:val="000000"/>
                <w:sz w:val="20"/>
                <w:lang w:val="en-GB" w:eastAsia="zh-CN"/>
              </w:rPr>
              <w:pPrChange w:id="660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7C67D5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-0.52%</w:t>
            </w:r>
          </w:p>
        </w:tc>
        <w:tc>
          <w:tcPr>
            <w:tcW w:w="831" w:type="dxa"/>
            <w:shd w:val="clear" w:color="auto" w:fill="auto"/>
            <w:noWrap/>
            <w:vAlign w:val="bottom"/>
          </w:tcPr>
          <w:p w14:paraId="24C2B28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-0.87%</w:t>
            </w:r>
          </w:p>
        </w:tc>
        <w:tc>
          <w:tcPr>
            <w:tcW w:w="831" w:type="dxa"/>
            <w:shd w:val="clear" w:color="auto" w:fill="auto"/>
            <w:noWrap/>
            <w:vAlign w:val="bottom"/>
          </w:tcPr>
          <w:p w14:paraId="5C484CB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-0.92%</w:t>
            </w:r>
          </w:p>
        </w:tc>
        <w:tc>
          <w:tcPr>
            <w:tcW w:w="683" w:type="dxa"/>
            <w:shd w:val="clear" w:color="auto" w:fill="auto"/>
            <w:noWrap/>
            <w:vAlign w:val="bottom"/>
          </w:tcPr>
          <w:p w14:paraId="5CB420F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0561495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bottom"/>
          </w:tcPr>
          <w:p w14:paraId="004795D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-0.34%</w:t>
            </w:r>
          </w:p>
        </w:tc>
        <w:tc>
          <w:tcPr>
            <w:tcW w:w="831" w:type="dxa"/>
            <w:shd w:val="clear" w:color="auto" w:fill="auto"/>
            <w:noWrap/>
            <w:vAlign w:val="bottom"/>
          </w:tcPr>
          <w:p w14:paraId="554CA0B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-0.47%</w:t>
            </w:r>
          </w:p>
        </w:tc>
        <w:tc>
          <w:tcPr>
            <w:tcW w:w="831" w:type="dxa"/>
            <w:shd w:val="clear" w:color="auto" w:fill="auto"/>
            <w:noWrap/>
            <w:vAlign w:val="bottom"/>
          </w:tcPr>
          <w:p w14:paraId="77BE621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1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-0.47%</w:t>
            </w:r>
          </w:p>
        </w:tc>
        <w:tc>
          <w:tcPr>
            <w:tcW w:w="683" w:type="dxa"/>
            <w:shd w:val="clear" w:color="auto" w:fill="auto"/>
            <w:noWrap/>
            <w:vAlign w:val="bottom"/>
          </w:tcPr>
          <w:p w14:paraId="5DC73F1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690" w:type="dxa"/>
            <w:shd w:val="clear" w:color="auto" w:fill="auto"/>
            <w:noWrap/>
            <w:vAlign w:val="bottom"/>
          </w:tcPr>
          <w:p w14:paraId="3FCC2AB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105%</w:t>
            </w:r>
          </w:p>
        </w:tc>
      </w:tr>
      <w:tr w:rsidR="008A0A16" w:rsidRPr="00351618" w14:paraId="05AF2205" w14:textId="77777777" w:rsidTr="008A0A16">
        <w:trPr>
          <w:gridAfter w:val="1"/>
          <w:wAfter w:w="28" w:type="dxa"/>
          <w:trHeight w:val="292"/>
        </w:trPr>
        <w:tc>
          <w:tcPr>
            <w:tcW w:w="851" w:type="dxa"/>
            <w:vMerge w:val="restart"/>
            <w:shd w:val="clear" w:color="auto" w:fill="auto"/>
            <w:vAlign w:val="center"/>
            <w:hideMark/>
          </w:tcPr>
          <w:p w14:paraId="03CAB3B2"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6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25C6B6A" w14:textId="77777777" w:rsidR="008A0A16" w:rsidRPr="00C04542" w:rsidRDefault="008A0A16" w:rsidP="008A0A16">
            <w:pPr>
              <w:overflowPunct/>
              <w:autoSpaceDE/>
              <w:autoSpaceDN/>
              <w:spacing w:before="0"/>
              <w:rPr>
                <w:rFonts w:eastAsia="Times New Roman"/>
                <w:color w:val="000000"/>
                <w:sz w:val="20"/>
                <w:lang w:val="en-GB" w:eastAsia="zh-CN"/>
              </w:rPr>
              <w:pPrChange w:id="661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E917A6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-1.75%</w:t>
            </w:r>
          </w:p>
        </w:tc>
        <w:tc>
          <w:tcPr>
            <w:tcW w:w="831" w:type="dxa"/>
            <w:shd w:val="clear" w:color="auto" w:fill="auto"/>
            <w:noWrap/>
            <w:vAlign w:val="center"/>
          </w:tcPr>
          <w:p w14:paraId="2E10AFE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-2.35%</w:t>
            </w:r>
          </w:p>
        </w:tc>
        <w:tc>
          <w:tcPr>
            <w:tcW w:w="831" w:type="dxa"/>
            <w:shd w:val="clear" w:color="auto" w:fill="auto"/>
            <w:noWrap/>
            <w:vAlign w:val="center"/>
          </w:tcPr>
          <w:p w14:paraId="51393B0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-2.38%</w:t>
            </w:r>
          </w:p>
        </w:tc>
        <w:tc>
          <w:tcPr>
            <w:tcW w:w="683" w:type="dxa"/>
            <w:shd w:val="clear" w:color="auto" w:fill="auto"/>
            <w:noWrap/>
            <w:vAlign w:val="center"/>
          </w:tcPr>
          <w:p w14:paraId="1B99B2D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726F9AC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shd w:val="clear" w:color="auto" w:fill="auto"/>
            <w:noWrap/>
            <w:vAlign w:val="center"/>
          </w:tcPr>
          <w:p w14:paraId="3E91C3F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-1.09%</w:t>
            </w:r>
          </w:p>
        </w:tc>
        <w:tc>
          <w:tcPr>
            <w:tcW w:w="831" w:type="dxa"/>
            <w:shd w:val="clear" w:color="auto" w:fill="auto"/>
            <w:noWrap/>
            <w:vAlign w:val="center"/>
          </w:tcPr>
          <w:p w14:paraId="7917EEB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-1.43%</w:t>
            </w:r>
          </w:p>
        </w:tc>
        <w:tc>
          <w:tcPr>
            <w:tcW w:w="831" w:type="dxa"/>
            <w:shd w:val="clear" w:color="auto" w:fill="auto"/>
            <w:noWrap/>
            <w:vAlign w:val="center"/>
          </w:tcPr>
          <w:p w14:paraId="262DB25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-1.33%</w:t>
            </w:r>
          </w:p>
        </w:tc>
        <w:tc>
          <w:tcPr>
            <w:tcW w:w="683" w:type="dxa"/>
            <w:shd w:val="clear" w:color="auto" w:fill="auto"/>
            <w:noWrap/>
            <w:vAlign w:val="center"/>
          </w:tcPr>
          <w:p w14:paraId="422018D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6464AF8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0A5E4B9D" w14:textId="77777777" w:rsidTr="008A0A16">
        <w:trPr>
          <w:gridAfter w:val="1"/>
          <w:wAfter w:w="28" w:type="dxa"/>
          <w:trHeight w:val="292"/>
        </w:trPr>
        <w:tc>
          <w:tcPr>
            <w:tcW w:w="851" w:type="dxa"/>
            <w:vMerge/>
            <w:vAlign w:val="center"/>
            <w:hideMark/>
          </w:tcPr>
          <w:p w14:paraId="2AB8C7F9"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62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DDC711A" w14:textId="77777777" w:rsidR="008A0A16" w:rsidRPr="00C04542" w:rsidRDefault="008A0A16" w:rsidP="008A0A16">
            <w:pPr>
              <w:overflowPunct/>
              <w:autoSpaceDE/>
              <w:autoSpaceDN/>
              <w:spacing w:before="0"/>
              <w:rPr>
                <w:rFonts w:eastAsia="Times New Roman"/>
                <w:color w:val="000000"/>
                <w:sz w:val="20"/>
                <w:lang w:val="en-GB" w:eastAsia="zh-CN"/>
              </w:rPr>
              <w:pPrChange w:id="662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EBBD8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-1.39%</w:t>
            </w:r>
          </w:p>
        </w:tc>
        <w:tc>
          <w:tcPr>
            <w:tcW w:w="831" w:type="dxa"/>
            <w:shd w:val="clear" w:color="auto" w:fill="auto"/>
            <w:noWrap/>
            <w:vAlign w:val="center"/>
          </w:tcPr>
          <w:p w14:paraId="5AD297A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-1.74%</w:t>
            </w:r>
          </w:p>
        </w:tc>
        <w:tc>
          <w:tcPr>
            <w:tcW w:w="831" w:type="dxa"/>
            <w:shd w:val="clear" w:color="auto" w:fill="auto"/>
            <w:noWrap/>
            <w:vAlign w:val="center"/>
          </w:tcPr>
          <w:p w14:paraId="5C115AB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-1.71%</w:t>
            </w:r>
          </w:p>
        </w:tc>
        <w:tc>
          <w:tcPr>
            <w:tcW w:w="683" w:type="dxa"/>
            <w:shd w:val="clear" w:color="auto" w:fill="auto"/>
            <w:noWrap/>
            <w:vAlign w:val="center"/>
          </w:tcPr>
          <w:p w14:paraId="20D2891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47E1B99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399A340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-0.63%</w:t>
            </w:r>
          </w:p>
        </w:tc>
        <w:tc>
          <w:tcPr>
            <w:tcW w:w="831" w:type="dxa"/>
            <w:shd w:val="clear" w:color="auto" w:fill="auto"/>
            <w:noWrap/>
            <w:vAlign w:val="center"/>
          </w:tcPr>
          <w:p w14:paraId="6BCA6CF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-0.55%</w:t>
            </w:r>
          </w:p>
        </w:tc>
        <w:tc>
          <w:tcPr>
            <w:tcW w:w="831" w:type="dxa"/>
            <w:shd w:val="clear" w:color="auto" w:fill="auto"/>
            <w:noWrap/>
            <w:vAlign w:val="center"/>
          </w:tcPr>
          <w:p w14:paraId="4FC2648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-0.49%</w:t>
            </w:r>
          </w:p>
        </w:tc>
        <w:tc>
          <w:tcPr>
            <w:tcW w:w="683" w:type="dxa"/>
            <w:shd w:val="clear" w:color="auto" w:fill="auto"/>
            <w:noWrap/>
            <w:vAlign w:val="center"/>
          </w:tcPr>
          <w:p w14:paraId="6F98003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354DF28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8A0A16" w:rsidRPr="00351618" w14:paraId="36A98E42" w14:textId="77777777" w:rsidTr="008A0A16">
        <w:trPr>
          <w:gridAfter w:val="1"/>
          <w:wAfter w:w="28" w:type="dxa"/>
          <w:trHeight w:val="300"/>
        </w:trPr>
        <w:tc>
          <w:tcPr>
            <w:tcW w:w="851" w:type="dxa"/>
            <w:vMerge/>
            <w:vAlign w:val="center"/>
            <w:hideMark/>
          </w:tcPr>
          <w:p w14:paraId="5E877158"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63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D14165D" w14:textId="77777777" w:rsidR="008A0A16" w:rsidRPr="00C04542" w:rsidRDefault="008A0A16" w:rsidP="008A0A16">
            <w:pPr>
              <w:overflowPunct/>
              <w:autoSpaceDE/>
              <w:autoSpaceDN/>
              <w:spacing w:before="0"/>
              <w:rPr>
                <w:rFonts w:eastAsia="Times New Roman"/>
                <w:color w:val="000000"/>
                <w:sz w:val="20"/>
                <w:lang w:val="en-GB" w:eastAsia="zh-CN"/>
              </w:rPr>
              <w:pPrChange w:id="663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6AA95A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-1.48%</w:t>
            </w:r>
          </w:p>
        </w:tc>
        <w:tc>
          <w:tcPr>
            <w:tcW w:w="831" w:type="dxa"/>
            <w:shd w:val="clear" w:color="auto" w:fill="auto"/>
            <w:noWrap/>
            <w:vAlign w:val="bottom"/>
          </w:tcPr>
          <w:p w14:paraId="693BCD0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-1.81%</w:t>
            </w:r>
          </w:p>
        </w:tc>
        <w:tc>
          <w:tcPr>
            <w:tcW w:w="831" w:type="dxa"/>
            <w:shd w:val="clear" w:color="auto" w:fill="auto"/>
            <w:noWrap/>
            <w:vAlign w:val="bottom"/>
          </w:tcPr>
          <w:p w14:paraId="3636846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-1.78%</w:t>
            </w:r>
          </w:p>
        </w:tc>
        <w:tc>
          <w:tcPr>
            <w:tcW w:w="683" w:type="dxa"/>
            <w:shd w:val="clear" w:color="auto" w:fill="auto"/>
            <w:noWrap/>
            <w:vAlign w:val="bottom"/>
          </w:tcPr>
          <w:p w14:paraId="64832A7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bottom"/>
          </w:tcPr>
          <w:p w14:paraId="1701853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96%</w:t>
            </w:r>
          </w:p>
        </w:tc>
        <w:tc>
          <w:tcPr>
            <w:tcW w:w="831" w:type="dxa"/>
            <w:gridSpan w:val="2"/>
            <w:shd w:val="clear" w:color="auto" w:fill="auto"/>
            <w:noWrap/>
            <w:vAlign w:val="bottom"/>
          </w:tcPr>
          <w:p w14:paraId="305FF18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-0.79%</w:t>
            </w:r>
          </w:p>
        </w:tc>
        <w:tc>
          <w:tcPr>
            <w:tcW w:w="831" w:type="dxa"/>
            <w:shd w:val="clear" w:color="auto" w:fill="auto"/>
            <w:noWrap/>
            <w:vAlign w:val="bottom"/>
          </w:tcPr>
          <w:p w14:paraId="6BC1DFD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-0.65%</w:t>
            </w:r>
          </w:p>
        </w:tc>
        <w:tc>
          <w:tcPr>
            <w:tcW w:w="831" w:type="dxa"/>
            <w:shd w:val="clear" w:color="auto" w:fill="auto"/>
            <w:noWrap/>
            <w:vAlign w:val="bottom"/>
          </w:tcPr>
          <w:p w14:paraId="07B561D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-0.59%</w:t>
            </w:r>
          </w:p>
        </w:tc>
        <w:tc>
          <w:tcPr>
            <w:tcW w:w="683" w:type="dxa"/>
            <w:shd w:val="clear" w:color="auto" w:fill="auto"/>
            <w:noWrap/>
            <w:vAlign w:val="bottom"/>
          </w:tcPr>
          <w:p w14:paraId="547694F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bottom"/>
          </w:tcPr>
          <w:p w14:paraId="643DEC9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r>
      <w:tr w:rsidR="008A0A16" w:rsidRPr="00351618" w14:paraId="43E986D3" w14:textId="77777777" w:rsidTr="008A0A16">
        <w:trPr>
          <w:gridAfter w:val="1"/>
          <w:wAfter w:w="28" w:type="dxa"/>
          <w:trHeight w:val="292"/>
        </w:trPr>
        <w:tc>
          <w:tcPr>
            <w:tcW w:w="851" w:type="dxa"/>
            <w:vMerge w:val="restart"/>
            <w:shd w:val="clear" w:color="auto" w:fill="auto"/>
            <w:vAlign w:val="center"/>
            <w:hideMark/>
          </w:tcPr>
          <w:p w14:paraId="21C33F10" w14:textId="77777777" w:rsidR="008A0A16" w:rsidRPr="00C04542" w:rsidRDefault="008A0A16" w:rsidP="008A0A16">
            <w:pPr>
              <w:overflowPunct/>
              <w:autoSpaceDE/>
              <w:autoSpaceDN/>
              <w:spacing w:before="0"/>
              <w:jc w:val="center"/>
              <w:rPr>
                <w:rFonts w:ascii="Calibri" w:eastAsia="Times New Roman" w:hAnsi="Calibri" w:cs="Calibri"/>
                <w:color w:val="000000"/>
                <w:sz w:val="20"/>
                <w:lang w:val="en-GB" w:eastAsia="zh-CN"/>
              </w:rPr>
              <w:pPrChange w:id="66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5A570E6B" w14:textId="77777777" w:rsidR="008A0A16" w:rsidRPr="00C04542" w:rsidRDefault="008A0A16" w:rsidP="008A0A16">
            <w:pPr>
              <w:overflowPunct/>
              <w:autoSpaceDE/>
              <w:autoSpaceDN/>
              <w:spacing w:before="0"/>
              <w:rPr>
                <w:rFonts w:eastAsia="Times New Roman"/>
                <w:color w:val="000000"/>
                <w:sz w:val="20"/>
                <w:lang w:val="en-GB" w:eastAsia="zh-CN"/>
              </w:rPr>
              <w:pPrChange w:id="665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8D1154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68295E8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161BCA1E"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shd w:val="clear" w:color="auto" w:fill="auto"/>
            <w:noWrap/>
            <w:vAlign w:val="center"/>
          </w:tcPr>
          <w:p w14:paraId="4325A46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6211CE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0F5D70D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0EBF2CD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57291A09"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shd w:val="clear" w:color="auto" w:fill="auto"/>
            <w:noWrap/>
            <w:vAlign w:val="center"/>
          </w:tcPr>
          <w:p w14:paraId="5ED8BFD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3C4526AD"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8A0A16" w:rsidRPr="00351618" w14:paraId="0C8B5286" w14:textId="77777777" w:rsidTr="008A0A16">
        <w:trPr>
          <w:gridAfter w:val="1"/>
          <w:wAfter w:w="28" w:type="dxa"/>
          <w:trHeight w:val="292"/>
        </w:trPr>
        <w:tc>
          <w:tcPr>
            <w:tcW w:w="851" w:type="dxa"/>
            <w:vMerge/>
            <w:vAlign w:val="center"/>
            <w:hideMark/>
          </w:tcPr>
          <w:p w14:paraId="70E62D88"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66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496DB54A" w14:textId="77777777" w:rsidR="008A0A16" w:rsidRPr="00C04542" w:rsidRDefault="008A0A16" w:rsidP="008A0A16">
            <w:pPr>
              <w:overflowPunct/>
              <w:autoSpaceDE/>
              <w:autoSpaceDN/>
              <w:spacing w:before="0"/>
              <w:rPr>
                <w:rFonts w:eastAsia="Times New Roman"/>
                <w:color w:val="000000"/>
                <w:sz w:val="20"/>
                <w:lang w:val="en-GB" w:eastAsia="zh-CN"/>
              </w:rPr>
              <w:pPrChange w:id="666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0D0AD8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309DDF1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33858240"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center"/>
          </w:tcPr>
          <w:p w14:paraId="23E2B0D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center"/>
          </w:tcPr>
          <w:p w14:paraId="4AA7B91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center"/>
          </w:tcPr>
          <w:p w14:paraId="1F73B68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352DAAAA"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center"/>
          </w:tcPr>
          <w:p w14:paraId="33F904E4"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center"/>
          </w:tcPr>
          <w:p w14:paraId="733D5D1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429396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8A0A16" w:rsidRPr="00351618" w14:paraId="68DC9FB1" w14:textId="77777777" w:rsidTr="008A0A16">
        <w:trPr>
          <w:gridAfter w:val="1"/>
          <w:wAfter w:w="28" w:type="dxa"/>
          <w:trHeight w:val="300"/>
        </w:trPr>
        <w:tc>
          <w:tcPr>
            <w:tcW w:w="851" w:type="dxa"/>
            <w:vMerge/>
            <w:vAlign w:val="center"/>
            <w:hideMark/>
          </w:tcPr>
          <w:p w14:paraId="57E9A410" w14:textId="77777777" w:rsidR="008A0A16" w:rsidRPr="00C04542" w:rsidRDefault="008A0A16" w:rsidP="008A0A16">
            <w:pPr>
              <w:overflowPunct/>
              <w:autoSpaceDE/>
              <w:autoSpaceDN/>
              <w:spacing w:before="0"/>
              <w:rPr>
                <w:rFonts w:ascii="Calibri" w:eastAsia="Times New Roman" w:hAnsi="Calibri" w:cs="Calibri"/>
                <w:color w:val="000000"/>
                <w:sz w:val="20"/>
                <w:lang w:val="en-GB" w:eastAsia="zh-CN"/>
              </w:rPr>
              <w:pPrChange w:id="667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947DB4C" w14:textId="77777777" w:rsidR="008A0A16" w:rsidRPr="00C04542" w:rsidRDefault="008A0A16" w:rsidP="008A0A16">
            <w:pPr>
              <w:overflowPunct/>
              <w:autoSpaceDE/>
              <w:autoSpaceDN/>
              <w:spacing w:before="0"/>
              <w:rPr>
                <w:rFonts w:eastAsia="Times New Roman"/>
                <w:color w:val="000000"/>
                <w:sz w:val="20"/>
                <w:lang w:val="en-GB" w:eastAsia="zh-CN"/>
              </w:rPr>
              <w:pPrChange w:id="667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4B4B22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732336D7"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bottom"/>
          </w:tcPr>
          <w:p w14:paraId="28FBCA8C"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bottom"/>
          </w:tcPr>
          <w:p w14:paraId="5E961AD3"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bottom"/>
          </w:tcPr>
          <w:p w14:paraId="3F8FF2CF"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shd w:val="clear" w:color="auto" w:fill="auto"/>
            <w:noWrap/>
            <w:vAlign w:val="bottom"/>
          </w:tcPr>
          <w:p w14:paraId="1062C718"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387C99AB"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shd w:val="clear" w:color="auto" w:fill="auto"/>
            <w:noWrap/>
            <w:vAlign w:val="bottom"/>
          </w:tcPr>
          <w:p w14:paraId="1F200692"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shd w:val="clear" w:color="auto" w:fill="auto"/>
            <w:noWrap/>
            <w:vAlign w:val="bottom"/>
          </w:tcPr>
          <w:p w14:paraId="2AA8D386"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104%</w:t>
            </w:r>
          </w:p>
        </w:tc>
        <w:tc>
          <w:tcPr>
            <w:tcW w:w="690" w:type="dxa"/>
            <w:shd w:val="clear" w:color="auto" w:fill="auto"/>
            <w:noWrap/>
            <w:vAlign w:val="bottom"/>
          </w:tcPr>
          <w:p w14:paraId="29C79645" w14:textId="77777777" w:rsidR="008A0A16" w:rsidRPr="00004C23" w:rsidRDefault="008A0A16" w:rsidP="008A0A16">
            <w:pPr>
              <w:overflowPunct/>
              <w:autoSpaceDE/>
              <w:autoSpaceDN/>
              <w:spacing w:before="0"/>
              <w:jc w:val="center"/>
              <w:rPr>
                <w:rFonts w:eastAsia="Times New Roman"/>
                <w:color w:val="000000"/>
                <w:sz w:val="18"/>
                <w:lang w:val="en-GB" w:eastAsia="zh-CN"/>
              </w:rPr>
              <w:pPrChange w:id="66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105%</w:t>
            </w:r>
          </w:p>
        </w:tc>
      </w:tr>
    </w:tbl>
    <w:p w14:paraId="72E74634" w14:textId="5F2492C4" w:rsidR="008A0A16" w:rsidRDefault="008F0B54" w:rsidP="008A0A16">
      <w:r>
        <w:t xml:space="preserve">The benefit at </w:t>
      </w:r>
      <w:r w:rsidR="002A6D0F">
        <w:t>normal QP range is negligible</w:t>
      </w:r>
      <w:r w:rsidR="00C51F71">
        <w:t>.</w:t>
      </w:r>
    </w:p>
    <w:p w14:paraId="1B95D86D" w14:textId="2EF12839" w:rsidR="002A6D0F" w:rsidRDefault="002A6D0F" w:rsidP="008A0A16">
      <w:r>
        <w:t>For low QP, the BD rates indicate higher gain. From the RD plots, this is mostly contributed at the very low end, where palette escape coding would be lossless for QP=2. However, BD rates may be misleading here, as the PSNR values are extremely high with large fluctuations over the sequence, such that the averaging of PSNR in the BD computation is misleading (and still, gains in the range of 2% are relatively low for screen content classes).</w:t>
      </w:r>
    </w:p>
    <w:p w14:paraId="294ECB2F" w14:textId="4EEFAA73" w:rsidR="00C5540D" w:rsidRDefault="00D342E3" w:rsidP="008A0A16">
      <w:pPr>
        <w:rPr>
          <w:highlight w:val="yellow"/>
        </w:rPr>
      </w:pPr>
      <w:r>
        <w:t xml:space="preserve">The current results therefore do not allow a real quantification of the benefit. </w:t>
      </w:r>
    </w:p>
    <w:p w14:paraId="74A0E1E7" w14:textId="5B6AE567" w:rsidR="00D342E3" w:rsidRDefault="00C5540D" w:rsidP="008A0A16">
      <w:r>
        <w:t>It was requested to r</w:t>
      </w:r>
      <w:r w:rsidR="00D342E3">
        <w:t>eport results that compute BD rate for low QP range based on sequence PSNR (i.e. compute average MSE and then PSNR), as e.g. suggested in JVET-P0393.</w:t>
      </w:r>
      <w:r>
        <w:t xml:space="preserve"> Such results were made available in v5 of JVET-Q0022. It turned out that the results are similar.</w:t>
      </w:r>
    </w:p>
    <w:p w14:paraId="6659DD14" w14:textId="2EEF8247" w:rsidR="002A6D0F" w:rsidRDefault="002A6D0F" w:rsidP="008A0A16">
      <w:r>
        <w:t>The current method of EG3 coding of escape is likely not optimum for low QP. On the other hand, the range of binarization is made QP dependent in the CE2-1.x proposals, which is also undesirable</w:t>
      </w:r>
      <w:r w:rsidR="00C51F71">
        <w:t xml:space="preserve"> (as currently QP is currently not required in parsing, such that in particular with local QP adaptation this is highly undesirable</w:t>
      </w:r>
      <w:r w:rsidR="00693E3E">
        <w:t xml:space="preserve"> and should not be adopted by design principle</w:t>
      </w:r>
      <w:r w:rsidR="00C51F71">
        <w:t>.</w:t>
      </w:r>
      <w:r w:rsidR="00D342E3">
        <w:t xml:space="preserve"> It is mentioned that there are non-CE contributions that resolve this issue.</w:t>
      </w:r>
    </w:p>
    <w:p w14:paraId="6DCD3F8D" w14:textId="76D8112B" w:rsidR="00D342E3" w:rsidRDefault="005E23D0" w:rsidP="008A0A16">
      <w:r>
        <w:t>Beyond that, it is also suggested to study the potential benefit of palette for lossless coding of screen content.</w:t>
      </w:r>
      <w:r w:rsidR="00693E3E">
        <w:t xml:space="preserve"> It could be the case that the impact of a modified escape coding would be even more apparent in the lossless mode.</w:t>
      </w:r>
    </w:p>
    <w:p w14:paraId="766CD04B" w14:textId="5A17A843" w:rsidR="005E23D0" w:rsidRDefault="005E23D0" w:rsidP="008A0A16"/>
    <w:p w14:paraId="589F061A" w14:textId="272B1266" w:rsidR="005E23D0" w:rsidRDefault="005E23D0" w:rsidP="008A0A16">
      <w:r>
        <w:t>CE2-2.1</w:t>
      </w:r>
      <w:r w:rsidR="000B04F5">
        <w:t xml:space="preserve"> (JVET-Q0076)</w:t>
      </w:r>
    </w:p>
    <w:p w14:paraId="338A93B5" w14:textId="4D2E1C18" w:rsidR="005E23D0" w:rsidRDefault="005E23D0" w:rsidP="005E23D0">
      <w:pPr>
        <w:rPr>
          <w:lang w:eastAsia="zh-CN"/>
        </w:rPr>
      </w:pPr>
      <w:r>
        <w:lastRenderedPageBreak/>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 The version “*” has 4 tile columns</w:t>
      </w:r>
      <w:r w:rsidR="009E6862">
        <w:rPr>
          <w:lang w:eastAsia="zh-CN"/>
        </w:rPr>
        <w:t>, the other version 1 tile column.</w:t>
      </w:r>
    </w:p>
    <w:p w14:paraId="7E67C36A" w14:textId="7225C895" w:rsidR="009E6862" w:rsidRDefault="009E6862" w:rsidP="009E6862">
      <w:pPr>
        <w:jc w:val="center"/>
      </w:pPr>
      <w:r>
        <w:t>7</w:t>
      </w:r>
      <w:r w:rsidRPr="001B7F00">
        <w:t>: CE</w:t>
      </w:r>
      <w:r>
        <w:t>2-2.1</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5BDF3B8F" w14:textId="77777777" w:rsidTr="006E10A8">
        <w:trPr>
          <w:trHeight w:val="300"/>
        </w:trPr>
        <w:tc>
          <w:tcPr>
            <w:tcW w:w="851" w:type="dxa"/>
            <w:shd w:val="clear" w:color="auto" w:fill="auto"/>
            <w:vAlign w:val="center"/>
            <w:hideMark/>
          </w:tcPr>
          <w:p w14:paraId="6DC0A28E" w14:textId="77777777" w:rsidR="009E6862" w:rsidRPr="00351618" w:rsidRDefault="009E6862" w:rsidP="006E10A8">
            <w:pPr>
              <w:overflowPunct/>
              <w:autoSpaceDE/>
              <w:autoSpaceDN/>
              <w:spacing w:before="0"/>
              <w:jc w:val="center"/>
              <w:rPr>
                <w:rFonts w:ascii="Calibri" w:eastAsia="Times New Roman" w:hAnsi="Calibri" w:cs="Calibri"/>
                <w:b/>
                <w:bCs/>
                <w:color w:val="000000"/>
                <w:lang w:val="en-GB" w:eastAsia="zh-CN"/>
              </w:rPr>
              <w:pPrChange w:id="66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122914E7" w14:textId="77777777" w:rsidR="009E6862" w:rsidRPr="00351618" w:rsidRDefault="009E6862" w:rsidP="006E10A8">
            <w:pPr>
              <w:overflowPunct/>
              <w:autoSpaceDE/>
              <w:autoSpaceDN/>
              <w:spacing w:before="0"/>
              <w:jc w:val="center"/>
              <w:rPr>
                <w:rFonts w:ascii="Calibri" w:eastAsia="Times New Roman" w:hAnsi="Calibri" w:cs="Calibri"/>
                <w:b/>
                <w:bCs/>
                <w:color w:val="000000"/>
                <w:lang w:val="en-GB" w:eastAsia="zh-CN"/>
              </w:rPr>
              <w:pPrChange w:id="66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D13AA60" w14:textId="77777777" w:rsidR="009E6862" w:rsidRPr="00351618" w:rsidRDefault="009E6862" w:rsidP="006E10A8">
            <w:pPr>
              <w:overflowPunct/>
              <w:autoSpaceDE/>
              <w:autoSpaceDN/>
              <w:spacing w:before="0"/>
              <w:jc w:val="center"/>
              <w:rPr>
                <w:rFonts w:ascii="Calibri" w:eastAsia="Times New Roman" w:hAnsi="Calibri" w:cs="Calibri"/>
                <w:b/>
                <w:bCs/>
                <w:color w:val="000000"/>
                <w:lang w:val="en-GB" w:eastAsia="zh-CN"/>
              </w:rPr>
              <w:pPrChange w:id="66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067BF128" w14:textId="77777777" w:rsidR="009E6862" w:rsidRPr="00351618" w:rsidRDefault="009E6862" w:rsidP="006E10A8">
            <w:pPr>
              <w:overflowPunct/>
              <w:autoSpaceDE/>
              <w:autoSpaceDN/>
              <w:spacing w:before="0"/>
              <w:jc w:val="center"/>
              <w:rPr>
                <w:rFonts w:ascii="Calibri" w:eastAsia="Times New Roman" w:hAnsi="Calibri" w:cs="Calibri"/>
                <w:b/>
                <w:bCs/>
                <w:color w:val="000000"/>
                <w:lang w:val="en-GB" w:eastAsia="zh-CN"/>
              </w:rPr>
              <w:pPrChange w:id="66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69229B16" w14:textId="77777777" w:rsidTr="006E10A8">
        <w:trPr>
          <w:gridAfter w:val="1"/>
          <w:wAfter w:w="28" w:type="dxa"/>
          <w:trHeight w:val="300"/>
        </w:trPr>
        <w:tc>
          <w:tcPr>
            <w:tcW w:w="851" w:type="dxa"/>
            <w:shd w:val="clear" w:color="auto" w:fill="auto"/>
            <w:vAlign w:val="center"/>
            <w:hideMark/>
          </w:tcPr>
          <w:p w14:paraId="1DFCC75A"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0578787A"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79B29D4F"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449DA5B"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04ABC3C"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E242835"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C274E00"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5AE81A2F"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5416228"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85F4D49"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69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4B249833"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70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55EFBC96"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70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r>
      <w:tr w:rsidR="009E6862" w:rsidRPr="00351618" w14:paraId="36AC6D60" w14:textId="77777777" w:rsidTr="006E10A8">
        <w:trPr>
          <w:gridAfter w:val="1"/>
          <w:wAfter w:w="28" w:type="dxa"/>
          <w:trHeight w:val="292"/>
        </w:trPr>
        <w:tc>
          <w:tcPr>
            <w:tcW w:w="851" w:type="dxa"/>
            <w:vMerge w:val="restart"/>
            <w:shd w:val="clear" w:color="auto" w:fill="auto"/>
            <w:vAlign w:val="center"/>
            <w:hideMark/>
          </w:tcPr>
          <w:p w14:paraId="6FA4779A"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7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138D3C45" w14:textId="77777777" w:rsidR="009E6862" w:rsidRPr="00C04542" w:rsidRDefault="009E6862" w:rsidP="006E10A8">
            <w:pPr>
              <w:overflowPunct/>
              <w:autoSpaceDE/>
              <w:autoSpaceDN/>
              <w:spacing w:before="0"/>
              <w:rPr>
                <w:rFonts w:eastAsia="Times New Roman"/>
                <w:color w:val="000000"/>
                <w:sz w:val="20"/>
                <w:lang w:val="en-GB" w:eastAsia="zh-CN"/>
              </w:rPr>
              <w:pPrChange w:id="670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C4DD725" w14:textId="77777777" w:rsidR="009E6862" w:rsidRPr="004128A3" w:rsidRDefault="009E6862" w:rsidP="006E10A8">
            <w:pPr>
              <w:overflowPunct/>
              <w:autoSpaceDE/>
              <w:autoSpaceDN/>
              <w:spacing w:before="0"/>
              <w:jc w:val="center"/>
              <w:rPr>
                <w:color w:val="000000"/>
                <w:sz w:val="20"/>
              </w:rPr>
              <w:pPrChange w:id="67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0.09%</w:t>
            </w:r>
          </w:p>
        </w:tc>
        <w:tc>
          <w:tcPr>
            <w:tcW w:w="831" w:type="dxa"/>
            <w:shd w:val="clear" w:color="auto" w:fill="auto"/>
            <w:noWrap/>
          </w:tcPr>
          <w:p w14:paraId="41436322" w14:textId="77777777" w:rsidR="009E6862" w:rsidRPr="004128A3" w:rsidRDefault="009E6862" w:rsidP="006E10A8">
            <w:pPr>
              <w:overflowPunct/>
              <w:autoSpaceDE/>
              <w:autoSpaceDN/>
              <w:spacing w:before="0"/>
              <w:jc w:val="center"/>
              <w:rPr>
                <w:color w:val="000000"/>
                <w:sz w:val="20"/>
              </w:rPr>
              <w:pPrChange w:id="67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0.11%</w:t>
            </w:r>
          </w:p>
        </w:tc>
        <w:tc>
          <w:tcPr>
            <w:tcW w:w="831" w:type="dxa"/>
            <w:shd w:val="clear" w:color="auto" w:fill="auto"/>
            <w:noWrap/>
          </w:tcPr>
          <w:p w14:paraId="513EEE23" w14:textId="77777777" w:rsidR="009E6862" w:rsidRPr="004128A3" w:rsidRDefault="009E6862" w:rsidP="006E10A8">
            <w:pPr>
              <w:overflowPunct/>
              <w:autoSpaceDE/>
              <w:autoSpaceDN/>
              <w:spacing w:before="0"/>
              <w:jc w:val="center"/>
              <w:rPr>
                <w:color w:val="000000"/>
                <w:sz w:val="20"/>
              </w:rPr>
              <w:pPrChange w:id="67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0.08%</w:t>
            </w:r>
          </w:p>
        </w:tc>
        <w:tc>
          <w:tcPr>
            <w:tcW w:w="683" w:type="dxa"/>
            <w:shd w:val="clear" w:color="auto" w:fill="auto"/>
            <w:noWrap/>
          </w:tcPr>
          <w:p w14:paraId="764285EF" w14:textId="77777777" w:rsidR="009E6862" w:rsidRPr="004128A3" w:rsidRDefault="009E6862" w:rsidP="006E10A8">
            <w:pPr>
              <w:overflowPunct/>
              <w:autoSpaceDE/>
              <w:autoSpaceDN/>
              <w:spacing w:before="0"/>
              <w:jc w:val="center"/>
              <w:rPr>
                <w:color w:val="000000"/>
                <w:sz w:val="20"/>
              </w:rPr>
              <w:pPrChange w:id="67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690" w:type="dxa"/>
            <w:shd w:val="clear" w:color="auto" w:fill="auto"/>
            <w:noWrap/>
          </w:tcPr>
          <w:p w14:paraId="71191E21" w14:textId="77777777" w:rsidR="009E6862" w:rsidRPr="004128A3" w:rsidRDefault="009E6862" w:rsidP="006E10A8">
            <w:pPr>
              <w:overflowPunct/>
              <w:autoSpaceDE/>
              <w:autoSpaceDN/>
              <w:spacing w:before="0"/>
              <w:jc w:val="center"/>
              <w:rPr>
                <w:color w:val="000000"/>
                <w:sz w:val="20"/>
              </w:rPr>
              <w:pPrChange w:id="67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831" w:type="dxa"/>
            <w:gridSpan w:val="2"/>
            <w:shd w:val="clear" w:color="auto" w:fill="auto"/>
            <w:noWrap/>
          </w:tcPr>
          <w:p w14:paraId="6BA5BF03" w14:textId="77777777" w:rsidR="009E6862" w:rsidRPr="004128A3" w:rsidRDefault="009E6862" w:rsidP="006E10A8">
            <w:pPr>
              <w:overflowPunct/>
              <w:autoSpaceDE/>
              <w:autoSpaceDN/>
              <w:spacing w:before="0"/>
              <w:jc w:val="center"/>
              <w:rPr>
                <w:color w:val="000000"/>
                <w:sz w:val="20"/>
              </w:rPr>
              <w:pPrChange w:id="67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0.36%</w:t>
            </w:r>
          </w:p>
        </w:tc>
        <w:tc>
          <w:tcPr>
            <w:tcW w:w="831" w:type="dxa"/>
            <w:shd w:val="clear" w:color="auto" w:fill="auto"/>
            <w:noWrap/>
          </w:tcPr>
          <w:p w14:paraId="509DCD00" w14:textId="77777777" w:rsidR="009E6862" w:rsidRPr="004128A3" w:rsidRDefault="009E6862" w:rsidP="006E10A8">
            <w:pPr>
              <w:overflowPunct/>
              <w:autoSpaceDE/>
              <w:autoSpaceDN/>
              <w:spacing w:before="0"/>
              <w:jc w:val="center"/>
              <w:rPr>
                <w:color w:val="000000"/>
                <w:sz w:val="20"/>
              </w:rPr>
              <w:pPrChange w:id="67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0.52%</w:t>
            </w:r>
          </w:p>
        </w:tc>
        <w:tc>
          <w:tcPr>
            <w:tcW w:w="831" w:type="dxa"/>
            <w:shd w:val="clear" w:color="auto" w:fill="auto"/>
            <w:noWrap/>
          </w:tcPr>
          <w:p w14:paraId="50CE5D07" w14:textId="77777777" w:rsidR="009E6862" w:rsidRPr="004128A3" w:rsidRDefault="009E6862" w:rsidP="006E10A8">
            <w:pPr>
              <w:overflowPunct/>
              <w:autoSpaceDE/>
              <w:autoSpaceDN/>
              <w:spacing w:before="0"/>
              <w:jc w:val="center"/>
              <w:rPr>
                <w:color w:val="000000"/>
                <w:sz w:val="20"/>
              </w:rPr>
              <w:pPrChange w:id="671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0.46%</w:t>
            </w:r>
          </w:p>
        </w:tc>
        <w:tc>
          <w:tcPr>
            <w:tcW w:w="683" w:type="dxa"/>
            <w:shd w:val="clear" w:color="auto" w:fill="auto"/>
            <w:noWrap/>
          </w:tcPr>
          <w:p w14:paraId="17D3C231" w14:textId="77777777" w:rsidR="009E6862" w:rsidRPr="004128A3" w:rsidRDefault="009E6862" w:rsidP="006E10A8">
            <w:pPr>
              <w:overflowPunct/>
              <w:autoSpaceDE/>
              <w:autoSpaceDN/>
              <w:spacing w:before="0"/>
              <w:jc w:val="center"/>
              <w:rPr>
                <w:color w:val="000000"/>
                <w:sz w:val="20"/>
              </w:rPr>
              <w:pPrChange w:id="67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690" w:type="dxa"/>
            <w:shd w:val="clear" w:color="auto" w:fill="auto"/>
            <w:noWrap/>
          </w:tcPr>
          <w:p w14:paraId="31CD93D0" w14:textId="77777777" w:rsidR="009E6862" w:rsidRPr="004128A3" w:rsidRDefault="009E6862" w:rsidP="006E10A8">
            <w:pPr>
              <w:overflowPunct/>
              <w:autoSpaceDE/>
              <w:autoSpaceDN/>
              <w:spacing w:before="0"/>
              <w:jc w:val="center"/>
              <w:rPr>
                <w:color w:val="000000"/>
                <w:sz w:val="20"/>
              </w:rPr>
              <w:pPrChange w:id="67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r>
      <w:tr w:rsidR="009E6862" w:rsidRPr="00351618" w14:paraId="7D65301D" w14:textId="77777777" w:rsidTr="006E10A8">
        <w:trPr>
          <w:gridAfter w:val="1"/>
          <w:wAfter w:w="28" w:type="dxa"/>
          <w:trHeight w:val="320"/>
        </w:trPr>
        <w:tc>
          <w:tcPr>
            <w:tcW w:w="851" w:type="dxa"/>
            <w:vMerge/>
            <w:vAlign w:val="center"/>
            <w:hideMark/>
          </w:tcPr>
          <w:p w14:paraId="0FECDB69"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71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CAA1554" w14:textId="77777777" w:rsidR="009E6862" w:rsidRPr="00C04542" w:rsidRDefault="009E6862" w:rsidP="006E10A8">
            <w:pPr>
              <w:overflowPunct/>
              <w:autoSpaceDE/>
              <w:autoSpaceDN/>
              <w:spacing w:before="0"/>
              <w:rPr>
                <w:rFonts w:eastAsia="Times New Roman"/>
                <w:color w:val="000000"/>
                <w:sz w:val="20"/>
                <w:lang w:val="en-GB" w:eastAsia="zh-CN"/>
              </w:rPr>
              <w:pPrChange w:id="671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7400E43F" w14:textId="77777777" w:rsidR="009E6862" w:rsidRPr="004128A3" w:rsidRDefault="009E6862" w:rsidP="006E10A8">
            <w:pPr>
              <w:overflowPunct/>
              <w:autoSpaceDE/>
              <w:autoSpaceDN/>
              <w:spacing w:before="0"/>
              <w:jc w:val="center"/>
              <w:rPr>
                <w:color w:val="000000"/>
                <w:sz w:val="20"/>
              </w:rPr>
              <w:pPrChange w:id="67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0.37%</w:t>
            </w:r>
          </w:p>
        </w:tc>
        <w:tc>
          <w:tcPr>
            <w:tcW w:w="831" w:type="dxa"/>
            <w:shd w:val="clear" w:color="auto" w:fill="auto"/>
            <w:noWrap/>
          </w:tcPr>
          <w:p w14:paraId="61412F95" w14:textId="77777777" w:rsidR="009E6862" w:rsidRPr="004128A3" w:rsidRDefault="009E6862" w:rsidP="006E10A8">
            <w:pPr>
              <w:overflowPunct/>
              <w:autoSpaceDE/>
              <w:autoSpaceDN/>
              <w:spacing w:before="0"/>
              <w:jc w:val="center"/>
              <w:rPr>
                <w:color w:val="000000"/>
                <w:sz w:val="20"/>
              </w:rPr>
              <w:pPrChange w:id="67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0.50%</w:t>
            </w:r>
          </w:p>
        </w:tc>
        <w:tc>
          <w:tcPr>
            <w:tcW w:w="831" w:type="dxa"/>
            <w:shd w:val="clear" w:color="auto" w:fill="auto"/>
            <w:noWrap/>
          </w:tcPr>
          <w:p w14:paraId="1CCB5A25" w14:textId="77777777" w:rsidR="009E6862" w:rsidRPr="004128A3" w:rsidRDefault="009E6862" w:rsidP="006E10A8">
            <w:pPr>
              <w:overflowPunct/>
              <w:autoSpaceDE/>
              <w:autoSpaceDN/>
              <w:spacing w:before="0"/>
              <w:jc w:val="center"/>
              <w:rPr>
                <w:color w:val="000000"/>
                <w:sz w:val="20"/>
              </w:rPr>
              <w:pPrChange w:id="67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0.34%</w:t>
            </w:r>
          </w:p>
        </w:tc>
        <w:tc>
          <w:tcPr>
            <w:tcW w:w="683" w:type="dxa"/>
            <w:shd w:val="clear" w:color="auto" w:fill="auto"/>
            <w:noWrap/>
          </w:tcPr>
          <w:p w14:paraId="404E1050" w14:textId="77777777" w:rsidR="009E6862" w:rsidRPr="004128A3" w:rsidRDefault="009E6862" w:rsidP="006E10A8">
            <w:pPr>
              <w:overflowPunct/>
              <w:autoSpaceDE/>
              <w:autoSpaceDN/>
              <w:spacing w:before="0"/>
              <w:jc w:val="center"/>
              <w:rPr>
                <w:color w:val="000000"/>
                <w:sz w:val="20"/>
              </w:rPr>
              <w:pPrChange w:id="67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690" w:type="dxa"/>
            <w:shd w:val="clear" w:color="auto" w:fill="auto"/>
            <w:noWrap/>
          </w:tcPr>
          <w:p w14:paraId="0DD4A2DC" w14:textId="77777777" w:rsidR="009E6862" w:rsidRPr="004128A3" w:rsidRDefault="009E6862" w:rsidP="006E10A8">
            <w:pPr>
              <w:overflowPunct/>
              <w:autoSpaceDE/>
              <w:autoSpaceDN/>
              <w:spacing w:before="0"/>
              <w:jc w:val="center"/>
              <w:rPr>
                <w:color w:val="000000"/>
                <w:sz w:val="20"/>
              </w:rPr>
              <w:pPrChange w:id="67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c>
          <w:tcPr>
            <w:tcW w:w="831" w:type="dxa"/>
            <w:gridSpan w:val="2"/>
            <w:shd w:val="clear" w:color="auto" w:fill="auto"/>
            <w:noWrap/>
          </w:tcPr>
          <w:p w14:paraId="31788493" w14:textId="77777777" w:rsidR="009E6862" w:rsidRPr="004128A3" w:rsidRDefault="009E6862" w:rsidP="006E10A8">
            <w:pPr>
              <w:overflowPunct/>
              <w:autoSpaceDE/>
              <w:autoSpaceDN/>
              <w:spacing w:before="0"/>
              <w:jc w:val="center"/>
              <w:rPr>
                <w:color w:val="000000"/>
                <w:sz w:val="20"/>
              </w:rPr>
              <w:pPrChange w:id="67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0.47%</w:t>
            </w:r>
          </w:p>
        </w:tc>
        <w:tc>
          <w:tcPr>
            <w:tcW w:w="831" w:type="dxa"/>
            <w:shd w:val="clear" w:color="auto" w:fill="auto"/>
            <w:noWrap/>
          </w:tcPr>
          <w:p w14:paraId="7782CD25" w14:textId="77777777" w:rsidR="009E6862" w:rsidRPr="004128A3" w:rsidRDefault="009E6862" w:rsidP="006E10A8">
            <w:pPr>
              <w:overflowPunct/>
              <w:autoSpaceDE/>
              <w:autoSpaceDN/>
              <w:spacing w:before="0"/>
              <w:jc w:val="center"/>
              <w:rPr>
                <w:color w:val="000000"/>
                <w:sz w:val="20"/>
              </w:rPr>
              <w:pPrChange w:id="67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0.64%</w:t>
            </w:r>
          </w:p>
        </w:tc>
        <w:tc>
          <w:tcPr>
            <w:tcW w:w="831" w:type="dxa"/>
            <w:shd w:val="clear" w:color="auto" w:fill="auto"/>
            <w:noWrap/>
          </w:tcPr>
          <w:p w14:paraId="70050B29" w14:textId="77777777" w:rsidR="009E6862" w:rsidRPr="004128A3" w:rsidRDefault="009E6862" w:rsidP="006E10A8">
            <w:pPr>
              <w:overflowPunct/>
              <w:autoSpaceDE/>
              <w:autoSpaceDN/>
              <w:spacing w:before="0"/>
              <w:jc w:val="center"/>
              <w:rPr>
                <w:color w:val="000000"/>
                <w:sz w:val="20"/>
              </w:rPr>
              <w:pPrChange w:id="67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0.52%</w:t>
            </w:r>
          </w:p>
        </w:tc>
        <w:tc>
          <w:tcPr>
            <w:tcW w:w="683" w:type="dxa"/>
            <w:shd w:val="clear" w:color="auto" w:fill="auto"/>
            <w:noWrap/>
          </w:tcPr>
          <w:p w14:paraId="0C8A1484" w14:textId="77777777" w:rsidR="009E6862" w:rsidRPr="004128A3" w:rsidRDefault="009E6862" w:rsidP="006E10A8">
            <w:pPr>
              <w:overflowPunct/>
              <w:autoSpaceDE/>
              <w:autoSpaceDN/>
              <w:spacing w:before="0"/>
              <w:jc w:val="center"/>
              <w:rPr>
                <w:color w:val="000000"/>
                <w:sz w:val="20"/>
              </w:rPr>
              <w:pPrChange w:id="67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690" w:type="dxa"/>
            <w:shd w:val="clear" w:color="auto" w:fill="auto"/>
            <w:noWrap/>
          </w:tcPr>
          <w:p w14:paraId="2841BFBB" w14:textId="77777777" w:rsidR="009E6862" w:rsidRPr="004128A3" w:rsidRDefault="009E6862" w:rsidP="006E10A8">
            <w:pPr>
              <w:overflowPunct/>
              <w:autoSpaceDE/>
              <w:autoSpaceDN/>
              <w:spacing w:before="0"/>
              <w:jc w:val="center"/>
              <w:rPr>
                <w:color w:val="000000"/>
                <w:sz w:val="20"/>
              </w:rPr>
              <w:pPrChange w:id="67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r>
      <w:tr w:rsidR="009E6862" w:rsidRPr="00351618" w14:paraId="420E965F" w14:textId="77777777" w:rsidTr="006E10A8">
        <w:trPr>
          <w:gridAfter w:val="1"/>
          <w:wAfter w:w="28" w:type="dxa"/>
          <w:trHeight w:val="292"/>
        </w:trPr>
        <w:tc>
          <w:tcPr>
            <w:tcW w:w="851" w:type="dxa"/>
            <w:vMerge w:val="restart"/>
            <w:shd w:val="clear" w:color="auto" w:fill="auto"/>
            <w:vAlign w:val="center"/>
            <w:hideMark/>
          </w:tcPr>
          <w:p w14:paraId="2DF3B7CE"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7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79DF29A2" w14:textId="77777777" w:rsidR="009E6862" w:rsidRPr="00C04542" w:rsidRDefault="009E6862" w:rsidP="006E10A8">
            <w:pPr>
              <w:overflowPunct/>
              <w:autoSpaceDE/>
              <w:autoSpaceDN/>
              <w:spacing w:before="0"/>
              <w:rPr>
                <w:rFonts w:eastAsia="Times New Roman"/>
                <w:color w:val="000000"/>
                <w:sz w:val="20"/>
                <w:lang w:val="en-GB" w:eastAsia="zh-CN"/>
              </w:rPr>
              <w:pPrChange w:id="672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014D16DA" w14:textId="77777777" w:rsidR="009E6862" w:rsidRPr="004128A3" w:rsidRDefault="009E6862" w:rsidP="006E10A8">
            <w:pPr>
              <w:overflowPunct/>
              <w:autoSpaceDE/>
              <w:autoSpaceDN/>
              <w:spacing w:before="0"/>
              <w:jc w:val="center"/>
              <w:rPr>
                <w:color w:val="000000"/>
                <w:sz w:val="20"/>
              </w:rPr>
              <w:pPrChange w:id="67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0.35%</w:t>
            </w:r>
          </w:p>
        </w:tc>
        <w:tc>
          <w:tcPr>
            <w:tcW w:w="831" w:type="dxa"/>
            <w:shd w:val="clear" w:color="auto" w:fill="auto"/>
            <w:noWrap/>
          </w:tcPr>
          <w:p w14:paraId="05726B5C" w14:textId="77777777" w:rsidR="009E6862" w:rsidRPr="004128A3" w:rsidRDefault="009E6862" w:rsidP="006E10A8">
            <w:pPr>
              <w:overflowPunct/>
              <w:autoSpaceDE/>
              <w:autoSpaceDN/>
              <w:spacing w:before="0"/>
              <w:jc w:val="center"/>
              <w:rPr>
                <w:color w:val="000000"/>
                <w:sz w:val="20"/>
              </w:rPr>
              <w:pPrChange w:id="67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0.06%</w:t>
            </w:r>
          </w:p>
        </w:tc>
        <w:tc>
          <w:tcPr>
            <w:tcW w:w="831" w:type="dxa"/>
            <w:shd w:val="clear" w:color="auto" w:fill="auto"/>
            <w:noWrap/>
          </w:tcPr>
          <w:p w14:paraId="118D6AD0" w14:textId="77777777" w:rsidR="009E6862" w:rsidRPr="004128A3" w:rsidRDefault="009E6862" w:rsidP="006E10A8">
            <w:pPr>
              <w:overflowPunct/>
              <w:autoSpaceDE/>
              <w:autoSpaceDN/>
              <w:spacing w:before="0"/>
              <w:jc w:val="center"/>
              <w:rPr>
                <w:color w:val="000000"/>
                <w:sz w:val="20"/>
              </w:rPr>
              <w:pPrChange w:id="67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0.11%</w:t>
            </w:r>
          </w:p>
        </w:tc>
        <w:tc>
          <w:tcPr>
            <w:tcW w:w="683" w:type="dxa"/>
            <w:shd w:val="clear" w:color="auto" w:fill="auto"/>
            <w:noWrap/>
          </w:tcPr>
          <w:p w14:paraId="794769FC" w14:textId="77777777" w:rsidR="009E6862" w:rsidRPr="004128A3" w:rsidRDefault="009E6862" w:rsidP="006E10A8">
            <w:pPr>
              <w:overflowPunct/>
              <w:autoSpaceDE/>
              <w:autoSpaceDN/>
              <w:spacing w:before="0"/>
              <w:jc w:val="center"/>
              <w:rPr>
                <w:color w:val="000000"/>
                <w:sz w:val="20"/>
              </w:rPr>
              <w:pPrChange w:id="67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c>
          <w:tcPr>
            <w:tcW w:w="690" w:type="dxa"/>
            <w:shd w:val="clear" w:color="auto" w:fill="auto"/>
            <w:noWrap/>
          </w:tcPr>
          <w:p w14:paraId="43B9E0DD" w14:textId="77777777" w:rsidR="009E6862" w:rsidRPr="004128A3" w:rsidRDefault="009E6862" w:rsidP="006E10A8">
            <w:pPr>
              <w:overflowPunct/>
              <w:autoSpaceDE/>
              <w:autoSpaceDN/>
              <w:spacing w:before="0"/>
              <w:jc w:val="center"/>
              <w:rPr>
                <w:color w:val="000000"/>
                <w:sz w:val="20"/>
              </w:rPr>
              <w:pPrChange w:id="67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831" w:type="dxa"/>
            <w:gridSpan w:val="2"/>
            <w:shd w:val="clear" w:color="auto" w:fill="auto"/>
            <w:noWrap/>
          </w:tcPr>
          <w:p w14:paraId="4CF45520" w14:textId="77777777" w:rsidR="009E6862" w:rsidRPr="004128A3" w:rsidRDefault="009E6862" w:rsidP="006E10A8">
            <w:pPr>
              <w:overflowPunct/>
              <w:autoSpaceDE/>
              <w:autoSpaceDN/>
              <w:spacing w:before="0"/>
              <w:jc w:val="center"/>
              <w:rPr>
                <w:color w:val="000000"/>
                <w:sz w:val="20"/>
              </w:rPr>
              <w:pPrChange w:id="67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0.37%</w:t>
            </w:r>
          </w:p>
        </w:tc>
        <w:tc>
          <w:tcPr>
            <w:tcW w:w="831" w:type="dxa"/>
            <w:shd w:val="clear" w:color="auto" w:fill="auto"/>
            <w:noWrap/>
          </w:tcPr>
          <w:p w14:paraId="54729A78" w14:textId="77777777" w:rsidR="009E6862" w:rsidRPr="004128A3" w:rsidRDefault="009E6862" w:rsidP="006E10A8">
            <w:pPr>
              <w:overflowPunct/>
              <w:autoSpaceDE/>
              <w:autoSpaceDN/>
              <w:spacing w:before="0"/>
              <w:jc w:val="center"/>
              <w:rPr>
                <w:color w:val="000000"/>
                <w:sz w:val="20"/>
              </w:rPr>
              <w:pPrChange w:id="67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0.42%</w:t>
            </w:r>
          </w:p>
        </w:tc>
        <w:tc>
          <w:tcPr>
            <w:tcW w:w="831" w:type="dxa"/>
            <w:shd w:val="clear" w:color="auto" w:fill="auto"/>
            <w:noWrap/>
          </w:tcPr>
          <w:p w14:paraId="4B9CD25F" w14:textId="77777777" w:rsidR="009E6862" w:rsidRPr="004128A3" w:rsidRDefault="009E6862" w:rsidP="006E10A8">
            <w:pPr>
              <w:overflowPunct/>
              <w:autoSpaceDE/>
              <w:autoSpaceDN/>
              <w:spacing w:before="0"/>
              <w:jc w:val="center"/>
              <w:rPr>
                <w:color w:val="000000"/>
                <w:sz w:val="20"/>
              </w:rPr>
              <w:pPrChange w:id="67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0.64%</w:t>
            </w:r>
          </w:p>
        </w:tc>
        <w:tc>
          <w:tcPr>
            <w:tcW w:w="683" w:type="dxa"/>
            <w:shd w:val="clear" w:color="auto" w:fill="auto"/>
            <w:noWrap/>
          </w:tcPr>
          <w:p w14:paraId="5A3F6C1D" w14:textId="77777777" w:rsidR="009E6862" w:rsidRPr="004128A3" w:rsidRDefault="009E6862" w:rsidP="006E10A8">
            <w:pPr>
              <w:overflowPunct/>
              <w:autoSpaceDE/>
              <w:autoSpaceDN/>
              <w:spacing w:before="0"/>
              <w:jc w:val="center"/>
              <w:rPr>
                <w:color w:val="000000"/>
                <w:sz w:val="20"/>
              </w:rPr>
              <w:pPrChange w:id="67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690" w:type="dxa"/>
            <w:shd w:val="clear" w:color="auto" w:fill="auto"/>
            <w:noWrap/>
          </w:tcPr>
          <w:p w14:paraId="4E237A10" w14:textId="77777777" w:rsidR="009E6862" w:rsidRPr="004128A3" w:rsidRDefault="009E6862" w:rsidP="006E10A8">
            <w:pPr>
              <w:overflowPunct/>
              <w:autoSpaceDE/>
              <w:autoSpaceDN/>
              <w:spacing w:before="0"/>
              <w:jc w:val="center"/>
              <w:rPr>
                <w:color w:val="000000"/>
                <w:sz w:val="20"/>
              </w:rPr>
              <w:pPrChange w:id="67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98%</w:t>
            </w:r>
          </w:p>
        </w:tc>
      </w:tr>
      <w:tr w:rsidR="009E6862" w:rsidRPr="00351618" w14:paraId="0B50A0D1" w14:textId="77777777" w:rsidTr="006E10A8">
        <w:trPr>
          <w:gridAfter w:val="1"/>
          <w:wAfter w:w="28" w:type="dxa"/>
          <w:trHeight w:val="300"/>
        </w:trPr>
        <w:tc>
          <w:tcPr>
            <w:tcW w:w="851" w:type="dxa"/>
            <w:vMerge/>
            <w:vAlign w:val="center"/>
            <w:hideMark/>
          </w:tcPr>
          <w:p w14:paraId="44AB9D31"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73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6BA431C" w14:textId="77777777" w:rsidR="009E6862" w:rsidRPr="00C04542" w:rsidRDefault="009E6862" w:rsidP="006E10A8">
            <w:pPr>
              <w:overflowPunct/>
              <w:autoSpaceDE/>
              <w:autoSpaceDN/>
              <w:spacing w:before="0"/>
              <w:rPr>
                <w:rFonts w:eastAsia="Times New Roman"/>
                <w:color w:val="000000"/>
                <w:sz w:val="20"/>
                <w:lang w:val="en-GB" w:eastAsia="zh-CN"/>
              </w:rPr>
              <w:pPrChange w:id="673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2AD48A3" w14:textId="77777777" w:rsidR="009E6862" w:rsidRPr="004128A3" w:rsidRDefault="009E6862" w:rsidP="006E10A8">
            <w:pPr>
              <w:overflowPunct/>
              <w:autoSpaceDE/>
              <w:autoSpaceDN/>
              <w:spacing w:before="0"/>
              <w:jc w:val="center"/>
              <w:rPr>
                <w:color w:val="000000"/>
                <w:sz w:val="20"/>
              </w:rPr>
              <w:pPrChange w:id="67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0.33%</w:t>
            </w:r>
          </w:p>
        </w:tc>
        <w:tc>
          <w:tcPr>
            <w:tcW w:w="831" w:type="dxa"/>
            <w:shd w:val="clear" w:color="auto" w:fill="auto"/>
            <w:noWrap/>
          </w:tcPr>
          <w:p w14:paraId="3CC86949" w14:textId="77777777" w:rsidR="009E6862" w:rsidRPr="004128A3" w:rsidRDefault="009E6862" w:rsidP="006E10A8">
            <w:pPr>
              <w:overflowPunct/>
              <w:autoSpaceDE/>
              <w:autoSpaceDN/>
              <w:spacing w:before="0"/>
              <w:jc w:val="center"/>
              <w:rPr>
                <w:color w:val="000000"/>
                <w:sz w:val="20"/>
              </w:rPr>
              <w:pPrChange w:id="67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0.20%</w:t>
            </w:r>
          </w:p>
        </w:tc>
        <w:tc>
          <w:tcPr>
            <w:tcW w:w="831" w:type="dxa"/>
            <w:shd w:val="clear" w:color="auto" w:fill="auto"/>
            <w:noWrap/>
          </w:tcPr>
          <w:p w14:paraId="6F7BE7B7" w14:textId="77777777" w:rsidR="009E6862" w:rsidRPr="004128A3" w:rsidRDefault="009E6862" w:rsidP="006E10A8">
            <w:pPr>
              <w:overflowPunct/>
              <w:autoSpaceDE/>
              <w:autoSpaceDN/>
              <w:spacing w:before="0"/>
              <w:jc w:val="center"/>
              <w:rPr>
                <w:color w:val="000000"/>
                <w:sz w:val="20"/>
              </w:rPr>
              <w:pPrChange w:id="67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0.43%</w:t>
            </w:r>
          </w:p>
        </w:tc>
        <w:tc>
          <w:tcPr>
            <w:tcW w:w="683" w:type="dxa"/>
            <w:shd w:val="clear" w:color="auto" w:fill="auto"/>
            <w:noWrap/>
          </w:tcPr>
          <w:p w14:paraId="7F753B48" w14:textId="77777777" w:rsidR="009E6862" w:rsidRPr="004128A3" w:rsidRDefault="009E6862" w:rsidP="006E10A8">
            <w:pPr>
              <w:overflowPunct/>
              <w:autoSpaceDE/>
              <w:autoSpaceDN/>
              <w:spacing w:before="0"/>
              <w:jc w:val="center"/>
              <w:rPr>
                <w:color w:val="000000"/>
                <w:sz w:val="20"/>
              </w:rPr>
              <w:pPrChange w:id="67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690" w:type="dxa"/>
            <w:shd w:val="clear" w:color="auto" w:fill="auto"/>
            <w:noWrap/>
          </w:tcPr>
          <w:p w14:paraId="4F703743" w14:textId="77777777" w:rsidR="009E6862" w:rsidRPr="004128A3" w:rsidRDefault="009E6862" w:rsidP="006E10A8">
            <w:pPr>
              <w:overflowPunct/>
              <w:autoSpaceDE/>
              <w:autoSpaceDN/>
              <w:spacing w:before="0"/>
              <w:jc w:val="center"/>
              <w:rPr>
                <w:color w:val="000000"/>
                <w:sz w:val="20"/>
              </w:rPr>
              <w:pPrChange w:id="67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101%</w:t>
            </w:r>
          </w:p>
        </w:tc>
        <w:tc>
          <w:tcPr>
            <w:tcW w:w="831" w:type="dxa"/>
            <w:gridSpan w:val="2"/>
            <w:shd w:val="clear" w:color="auto" w:fill="auto"/>
            <w:noWrap/>
          </w:tcPr>
          <w:p w14:paraId="1F04D3CB" w14:textId="77777777" w:rsidR="009E6862" w:rsidRPr="004128A3" w:rsidRDefault="009E6862" w:rsidP="006E10A8">
            <w:pPr>
              <w:overflowPunct/>
              <w:autoSpaceDE/>
              <w:autoSpaceDN/>
              <w:spacing w:before="0"/>
              <w:jc w:val="center"/>
              <w:rPr>
                <w:color w:val="000000"/>
                <w:sz w:val="20"/>
              </w:rPr>
              <w:pPrChange w:id="67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0.41%</w:t>
            </w:r>
          </w:p>
        </w:tc>
        <w:tc>
          <w:tcPr>
            <w:tcW w:w="831" w:type="dxa"/>
            <w:shd w:val="clear" w:color="auto" w:fill="auto"/>
            <w:noWrap/>
          </w:tcPr>
          <w:p w14:paraId="173DCD0B" w14:textId="77777777" w:rsidR="009E6862" w:rsidRPr="004128A3" w:rsidRDefault="009E6862" w:rsidP="006E10A8">
            <w:pPr>
              <w:overflowPunct/>
              <w:autoSpaceDE/>
              <w:autoSpaceDN/>
              <w:spacing w:before="0"/>
              <w:jc w:val="center"/>
              <w:rPr>
                <w:color w:val="000000"/>
                <w:sz w:val="20"/>
              </w:rPr>
              <w:pPrChange w:id="67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0.42%</w:t>
            </w:r>
          </w:p>
        </w:tc>
        <w:tc>
          <w:tcPr>
            <w:tcW w:w="831" w:type="dxa"/>
            <w:shd w:val="clear" w:color="auto" w:fill="auto"/>
            <w:noWrap/>
          </w:tcPr>
          <w:p w14:paraId="38EFDE9C" w14:textId="77777777" w:rsidR="009E6862" w:rsidRPr="004128A3" w:rsidRDefault="009E6862" w:rsidP="006E10A8">
            <w:pPr>
              <w:overflowPunct/>
              <w:autoSpaceDE/>
              <w:autoSpaceDN/>
              <w:spacing w:before="0"/>
              <w:jc w:val="center"/>
              <w:rPr>
                <w:color w:val="000000"/>
                <w:sz w:val="20"/>
              </w:rPr>
              <w:pPrChange w:id="67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0.67%</w:t>
            </w:r>
          </w:p>
        </w:tc>
        <w:tc>
          <w:tcPr>
            <w:tcW w:w="683" w:type="dxa"/>
            <w:shd w:val="clear" w:color="auto" w:fill="auto"/>
            <w:noWrap/>
          </w:tcPr>
          <w:p w14:paraId="653BE8AD" w14:textId="77777777" w:rsidR="009E6862" w:rsidRPr="004128A3" w:rsidRDefault="009E6862" w:rsidP="006E10A8">
            <w:pPr>
              <w:overflowPunct/>
              <w:autoSpaceDE/>
              <w:autoSpaceDN/>
              <w:spacing w:before="0"/>
              <w:jc w:val="center"/>
              <w:rPr>
                <w:color w:val="000000"/>
                <w:sz w:val="20"/>
              </w:rPr>
              <w:pPrChange w:id="67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c>
          <w:tcPr>
            <w:tcW w:w="690" w:type="dxa"/>
            <w:shd w:val="clear" w:color="auto" w:fill="auto"/>
            <w:noWrap/>
          </w:tcPr>
          <w:p w14:paraId="465A252A" w14:textId="77777777" w:rsidR="009E6862" w:rsidRPr="004128A3" w:rsidRDefault="009E6862" w:rsidP="006E10A8">
            <w:pPr>
              <w:overflowPunct/>
              <w:autoSpaceDE/>
              <w:autoSpaceDN/>
              <w:spacing w:before="0"/>
              <w:jc w:val="center"/>
              <w:rPr>
                <w:color w:val="000000"/>
                <w:sz w:val="20"/>
              </w:rPr>
              <w:pPrChange w:id="67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101%</w:t>
            </w:r>
          </w:p>
        </w:tc>
      </w:tr>
      <w:tr w:rsidR="009E6862" w:rsidRPr="00351618" w14:paraId="2DBD4867" w14:textId="77777777" w:rsidTr="006E10A8">
        <w:trPr>
          <w:gridAfter w:val="1"/>
          <w:wAfter w:w="28" w:type="dxa"/>
          <w:trHeight w:val="292"/>
        </w:trPr>
        <w:tc>
          <w:tcPr>
            <w:tcW w:w="851" w:type="dxa"/>
            <w:vMerge w:val="restart"/>
            <w:shd w:val="clear" w:color="auto" w:fill="auto"/>
            <w:vAlign w:val="center"/>
            <w:hideMark/>
          </w:tcPr>
          <w:p w14:paraId="2F361C43"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7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49E701DE" w14:textId="77777777" w:rsidR="009E6862" w:rsidRPr="00C04542" w:rsidRDefault="009E6862" w:rsidP="006E10A8">
            <w:pPr>
              <w:overflowPunct/>
              <w:autoSpaceDE/>
              <w:autoSpaceDN/>
              <w:spacing w:before="0"/>
              <w:rPr>
                <w:rFonts w:eastAsia="Times New Roman"/>
                <w:color w:val="000000"/>
                <w:sz w:val="20"/>
                <w:lang w:val="en-GB" w:eastAsia="zh-CN"/>
              </w:rPr>
              <w:pPrChange w:id="675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3E3F7F16" w14:textId="77777777" w:rsidR="009E6862" w:rsidRPr="004128A3" w:rsidRDefault="009E6862" w:rsidP="006E10A8">
            <w:pPr>
              <w:overflowPunct/>
              <w:autoSpaceDE/>
              <w:autoSpaceDN/>
              <w:spacing w:before="0"/>
              <w:jc w:val="center"/>
              <w:rPr>
                <w:color w:val="000000"/>
                <w:sz w:val="20"/>
              </w:rPr>
              <w:pPrChange w:id="67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0.10%</w:t>
            </w:r>
          </w:p>
        </w:tc>
        <w:tc>
          <w:tcPr>
            <w:tcW w:w="831" w:type="dxa"/>
            <w:shd w:val="clear" w:color="auto" w:fill="auto"/>
            <w:noWrap/>
          </w:tcPr>
          <w:p w14:paraId="24FB35E0" w14:textId="77777777" w:rsidR="009E6862" w:rsidRPr="004128A3" w:rsidRDefault="009E6862" w:rsidP="006E10A8">
            <w:pPr>
              <w:overflowPunct/>
              <w:autoSpaceDE/>
              <w:autoSpaceDN/>
              <w:spacing w:before="0"/>
              <w:jc w:val="center"/>
              <w:rPr>
                <w:color w:val="000000"/>
                <w:sz w:val="20"/>
              </w:rPr>
              <w:pPrChange w:id="67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0.25%</w:t>
            </w:r>
          </w:p>
        </w:tc>
        <w:tc>
          <w:tcPr>
            <w:tcW w:w="831" w:type="dxa"/>
            <w:shd w:val="clear" w:color="auto" w:fill="auto"/>
            <w:noWrap/>
          </w:tcPr>
          <w:p w14:paraId="544EA5C5" w14:textId="77777777" w:rsidR="009E6862" w:rsidRPr="004128A3" w:rsidRDefault="009E6862" w:rsidP="006E10A8">
            <w:pPr>
              <w:overflowPunct/>
              <w:autoSpaceDE/>
              <w:autoSpaceDN/>
              <w:spacing w:before="0"/>
              <w:jc w:val="center"/>
              <w:rPr>
                <w:color w:val="000000"/>
                <w:sz w:val="20"/>
              </w:rPr>
              <w:pPrChange w:id="67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0.32%</w:t>
            </w:r>
          </w:p>
        </w:tc>
        <w:tc>
          <w:tcPr>
            <w:tcW w:w="683" w:type="dxa"/>
            <w:shd w:val="clear" w:color="auto" w:fill="auto"/>
            <w:noWrap/>
          </w:tcPr>
          <w:p w14:paraId="683A56C6" w14:textId="77777777" w:rsidR="009E6862" w:rsidRPr="004128A3" w:rsidRDefault="009E6862" w:rsidP="006E10A8">
            <w:pPr>
              <w:overflowPunct/>
              <w:autoSpaceDE/>
              <w:autoSpaceDN/>
              <w:spacing w:before="0"/>
              <w:jc w:val="center"/>
              <w:rPr>
                <w:color w:val="000000"/>
                <w:sz w:val="20"/>
              </w:rPr>
              <w:pPrChange w:id="67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98%</w:t>
            </w:r>
          </w:p>
        </w:tc>
        <w:tc>
          <w:tcPr>
            <w:tcW w:w="690" w:type="dxa"/>
            <w:shd w:val="clear" w:color="auto" w:fill="auto"/>
            <w:noWrap/>
          </w:tcPr>
          <w:p w14:paraId="211FCC76" w14:textId="77777777" w:rsidR="009E6862" w:rsidRPr="004128A3" w:rsidRDefault="009E6862" w:rsidP="006E10A8">
            <w:pPr>
              <w:overflowPunct/>
              <w:autoSpaceDE/>
              <w:autoSpaceDN/>
              <w:spacing w:before="0"/>
              <w:jc w:val="center"/>
              <w:rPr>
                <w:color w:val="000000"/>
                <w:sz w:val="20"/>
              </w:rPr>
              <w:pPrChange w:id="67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98%</w:t>
            </w:r>
          </w:p>
        </w:tc>
        <w:tc>
          <w:tcPr>
            <w:tcW w:w="831" w:type="dxa"/>
            <w:gridSpan w:val="2"/>
            <w:shd w:val="clear" w:color="auto" w:fill="auto"/>
            <w:noWrap/>
          </w:tcPr>
          <w:p w14:paraId="5BF39F3C" w14:textId="77777777" w:rsidR="009E6862" w:rsidRPr="004128A3" w:rsidRDefault="009E6862" w:rsidP="006E10A8">
            <w:pPr>
              <w:overflowPunct/>
              <w:autoSpaceDE/>
              <w:autoSpaceDN/>
              <w:spacing w:before="0"/>
              <w:jc w:val="center"/>
              <w:rPr>
                <w:color w:val="000000"/>
                <w:sz w:val="20"/>
              </w:rPr>
              <w:pPrChange w:id="67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-0.03%</w:t>
            </w:r>
          </w:p>
        </w:tc>
        <w:tc>
          <w:tcPr>
            <w:tcW w:w="831" w:type="dxa"/>
            <w:shd w:val="clear" w:color="auto" w:fill="auto"/>
            <w:noWrap/>
          </w:tcPr>
          <w:p w14:paraId="2C30AEDE" w14:textId="77777777" w:rsidR="009E6862" w:rsidRPr="004128A3" w:rsidRDefault="009E6862" w:rsidP="006E10A8">
            <w:pPr>
              <w:overflowPunct/>
              <w:autoSpaceDE/>
              <w:autoSpaceDN/>
              <w:spacing w:before="0"/>
              <w:jc w:val="center"/>
              <w:rPr>
                <w:color w:val="000000"/>
                <w:sz w:val="20"/>
              </w:rPr>
              <w:pPrChange w:id="67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0.22%</w:t>
            </w:r>
          </w:p>
        </w:tc>
        <w:tc>
          <w:tcPr>
            <w:tcW w:w="831" w:type="dxa"/>
            <w:shd w:val="clear" w:color="auto" w:fill="auto"/>
            <w:noWrap/>
          </w:tcPr>
          <w:p w14:paraId="62B14DF8" w14:textId="77777777" w:rsidR="009E6862" w:rsidRPr="004128A3" w:rsidRDefault="009E6862" w:rsidP="006E10A8">
            <w:pPr>
              <w:overflowPunct/>
              <w:autoSpaceDE/>
              <w:autoSpaceDN/>
              <w:spacing w:before="0"/>
              <w:jc w:val="center"/>
              <w:rPr>
                <w:color w:val="000000"/>
                <w:sz w:val="20"/>
              </w:rPr>
              <w:pPrChange w:id="67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0.36%</w:t>
            </w:r>
          </w:p>
        </w:tc>
        <w:tc>
          <w:tcPr>
            <w:tcW w:w="683" w:type="dxa"/>
            <w:shd w:val="clear" w:color="auto" w:fill="auto"/>
            <w:noWrap/>
          </w:tcPr>
          <w:p w14:paraId="4708FC55" w14:textId="77777777" w:rsidR="009E6862" w:rsidRPr="004128A3" w:rsidRDefault="009E6862" w:rsidP="006E10A8">
            <w:pPr>
              <w:overflowPunct/>
              <w:autoSpaceDE/>
              <w:autoSpaceDN/>
              <w:spacing w:before="0"/>
              <w:jc w:val="center"/>
              <w:rPr>
                <w:color w:val="000000"/>
                <w:sz w:val="20"/>
              </w:rPr>
              <w:pPrChange w:id="67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98%</w:t>
            </w:r>
          </w:p>
        </w:tc>
        <w:tc>
          <w:tcPr>
            <w:tcW w:w="690" w:type="dxa"/>
            <w:shd w:val="clear" w:color="auto" w:fill="auto"/>
            <w:noWrap/>
          </w:tcPr>
          <w:p w14:paraId="3EC52F88" w14:textId="77777777" w:rsidR="009E6862" w:rsidRPr="004128A3" w:rsidRDefault="009E6862" w:rsidP="006E10A8">
            <w:pPr>
              <w:overflowPunct/>
              <w:autoSpaceDE/>
              <w:autoSpaceDN/>
              <w:spacing w:before="0"/>
              <w:jc w:val="center"/>
              <w:rPr>
                <w:color w:val="000000"/>
                <w:sz w:val="20"/>
              </w:rPr>
              <w:pPrChange w:id="67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r>
      <w:tr w:rsidR="009E6862" w:rsidRPr="00351618" w14:paraId="40B980E7" w14:textId="77777777" w:rsidTr="006E10A8">
        <w:trPr>
          <w:gridAfter w:val="1"/>
          <w:wAfter w:w="28" w:type="dxa"/>
          <w:trHeight w:val="300"/>
        </w:trPr>
        <w:tc>
          <w:tcPr>
            <w:tcW w:w="851" w:type="dxa"/>
            <w:vMerge/>
            <w:vAlign w:val="center"/>
            <w:hideMark/>
          </w:tcPr>
          <w:p w14:paraId="518F62A5"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76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4C83BDF" w14:textId="77777777" w:rsidR="009E6862" w:rsidRPr="00C04542" w:rsidRDefault="009E6862" w:rsidP="006E10A8">
            <w:pPr>
              <w:overflowPunct/>
              <w:autoSpaceDE/>
              <w:autoSpaceDN/>
              <w:spacing w:before="0"/>
              <w:rPr>
                <w:rFonts w:eastAsia="Times New Roman"/>
                <w:color w:val="000000"/>
                <w:sz w:val="20"/>
                <w:lang w:val="en-GB" w:eastAsia="zh-CN"/>
              </w:rPr>
              <w:pPrChange w:id="676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0AD8B05" w14:textId="77777777" w:rsidR="009E6862" w:rsidRPr="004128A3" w:rsidRDefault="009E6862" w:rsidP="006E10A8">
            <w:pPr>
              <w:overflowPunct/>
              <w:autoSpaceDE/>
              <w:autoSpaceDN/>
              <w:spacing w:before="0"/>
              <w:jc w:val="center"/>
              <w:rPr>
                <w:color w:val="000000"/>
                <w:sz w:val="20"/>
              </w:rPr>
              <w:pPrChange w:id="67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0.08%</w:t>
            </w:r>
          </w:p>
        </w:tc>
        <w:tc>
          <w:tcPr>
            <w:tcW w:w="831" w:type="dxa"/>
            <w:shd w:val="clear" w:color="auto" w:fill="auto"/>
            <w:noWrap/>
          </w:tcPr>
          <w:p w14:paraId="6CBAEA59" w14:textId="77777777" w:rsidR="009E6862" w:rsidRPr="004128A3" w:rsidRDefault="009E6862" w:rsidP="006E10A8">
            <w:pPr>
              <w:overflowPunct/>
              <w:autoSpaceDE/>
              <w:autoSpaceDN/>
              <w:spacing w:before="0"/>
              <w:jc w:val="center"/>
              <w:rPr>
                <w:color w:val="000000"/>
                <w:sz w:val="20"/>
              </w:rPr>
              <w:pPrChange w:id="67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0.29%</w:t>
            </w:r>
          </w:p>
        </w:tc>
        <w:tc>
          <w:tcPr>
            <w:tcW w:w="831" w:type="dxa"/>
            <w:shd w:val="clear" w:color="auto" w:fill="auto"/>
            <w:noWrap/>
          </w:tcPr>
          <w:p w14:paraId="59BD46A0" w14:textId="77777777" w:rsidR="009E6862" w:rsidRPr="004128A3" w:rsidRDefault="009E6862" w:rsidP="006E10A8">
            <w:pPr>
              <w:overflowPunct/>
              <w:autoSpaceDE/>
              <w:autoSpaceDN/>
              <w:spacing w:before="0"/>
              <w:jc w:val="center"/>
              <w:rPr>
                <w:color w:val="000000"/>
                <w:sz w:val="20"/>
              </w:rPr>
              <w:pPrChange w:id="67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0.23%</w:t>
            </w:r>
          </w:p>
        </w:tc>
        <w:tc>
          <w:tcPr>
            <w:tcW w:w="683" w:type="dxa"/>
            <w:shd w:val="clear" w:color="auto" w:fill="auto"/>
            <w:noWrap/>
          </w:tcPr>
          <w:p w14:paraId="4D4B505A" w14:textId="77777777" w:rsidR="009E6862" w:rsidRPr="004128A3" w:rsidRDefault="009E6862" w:rsidP="006E10A8">
            <w:pPr>
              <w:overflowPunct/>
              <w:autoSpaceDE/>
              <w:autoSpaceDN/>
              <w:spacing w:before="0"/>
              <w:jc w:val="center"/>
              <w:rPr>
                <w:color w:val="000000"/>
                <w:sz w:val="20"/>
              </w:rPr>
              <w:pPrChange w:id="67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c>
          <w:tcPr>
            <w:tcW w:w="690" w:type="dxa"/>
            <w:shd w:val="clear" w:color="auto" w:fill="auto"/>
            <w:noWrap/>
          </w:tcPr>
          <w:p w14:paraId="5D565992" w14:textId="77777777" w:rsidR="009E6862" w:rsidRPr="004128A3" w:rsidRDefault="009E6862" w:rsidP="006E10A8">
            <w:pPr>
              <w:overflowPunct/>
              <w:autoSpaceDE/>
              <w:autoSpaceDN/>
              <w:spacing w:before="0"/>
              <w:jc w:val="center"/>
              <w:rPr>
                <w:color w:val="000000"/>
                <w:sz w:val="20"/>
              </w:rPr>
              <w:pPrChange w:id="67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c>
          <w:tcPr>
            <w:tcW w:w="831" w:type="dxa"/>
            <w:gridSpan w:val="2"/>
            <w:shd w:val="clear" w:color="auto" w:fill="auto"/>
            <w:noWrap/>
          </w:tcPr>
          <w:p w14:paraId="54B71DD0" w14:textId="77777777" w:rsidR="009E6862" w:rsidRPr="004128A3" w:rsidRDefault="009E6862" w:rsidP="006E10A8">
            <w:pPr>
              <w:overflowPunct/>
              <w:autoSpaceDE/>
              <w:autoSpaceDN/>
              <w:spacing w:before="0"/>
              <w:jc w:val="center"/>
              <w:rPr>
                <w:color w:val="000000"/>
                <w:sz w:val="20"/>
              </w:rPr>
              <w:pPrChange w:id="67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0.00%</w:t>
            </w:r>
          </w:p>
        </w:tc>
        <w:tc>
          <w:tcPr>
            <w:tcW w:w="831" w:type="dxa"/>
            <w:shd w:val="clear" w:color="auto" w:fill="auto"/>
            <w:noWrap/>
          </w:tcPr>
          <w:p w14:paraId="0FFFA45C" w14:textId="77777777" w:rsidR="009E6862" w:rsidRPr="004128A3" w:rsidRDefault="009E6862" w:rsidP="006E10A8">
            <w:pPr>
              <w:overflowPunct/>
              <w:autoSpaceDE/>
              <w:autoSpaceDN/>
              <w:spacing w:before="0"/>
              <w:jc w:val="center"/>
              <w:rPr>
                <w:color w:val="000000"/>
                <w:sz w:val="20"/>
              </w:rPr>
              <w:pPrChange w:id="67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0.18%</w:t>
            </w:r>
          </w:p>
        </w:tc>
        <w:tc>
          <w:tcPr>
            <w:tcW w:w="831" w:type="dxa"/>
            <w:shd w:val="clear" w:color="auto" w:fill="auto"/>
            <w:noWrap/>
          </w:tcPr>
          <w:p w14:paraId="5D511132" w14:textId="77777777" w:rsidR="009E6862" w:rsidRPr="004128A3" w:rsidRDefault="009E6862" w:rsidP="006E10A8">
            <w:pPr>
              <w:overflowPunct/>
              <w:autoSpaceDE/>
              <w:autoSpaceDN/>
              <w:spacing w:before="0"/>
              <w:jc w:val="center"/>
              <w:rPr>
                <w:color w:val="000000"/>
                <w:sz w:val="20"/>
              </w:rPr>
              <w:pPrChange w:id="67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0.33%</w:t>
            </w:r>
          </w:p>
        </w:tc>
        <w:tc>
          <w:tcPr>
            <w:tcW w:w="683" w:type="dxa"/>
            <w:shd w:val="clear" w:color="auto" w:fill="auto"/>
            <w:noWrap/>
          </w:tcPr>
          <w:p w14:paraId="0A0D98B6" w14:textId="77777777" w:rsidR="009E6862" w:rsidRPr="004128A3" w:rsidRDefault="009E6862" w:rsidP="006E10A8">
            <w:pPr>
              <w:overflowPunct/>
              <w:autoSpaceDE/>
              <w:autoSpaceDN/>
              <w:spacing w:before="0"/>
              <w:jc w:val="center"/>
              <w:rPr>
                <w:color w:val="000000"/>
                <w:sz w:val="20"/>
              </w:rPr>
              <w:pPrChange w:id="67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c>
          <w:tcPr>
            <w:tcW w:w="690" w:type="dxa"/>
            <w:shd w:val="clear" w:color="auto" w:fill="auto"/>
            <w:noWrap/>
          </w:tcPr>
          <w:p w14:paraId="46A84706" w14:textId="77777777" w:rsidR="009E6862" w:rsidRPr="004128A3" w:rsidRDefault="009E6862" w:rsidP="006E10A8">
            <w:pPr>
              <w:overflowPunct/>
              <w:autoSpaceDE/>
              <w:autoSpaceDN/>
              <w:spacing w:before="0"/>
              <w:jc w:val="center"/>
              <w:rPr>
                <w:color w:val="000000"/>
                <w:sz w:val="20"/>
              </w:rPr>
              <w:pPrChange w:id="67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r>
      <w:tr w:rsidR="009E6862" w:rsidRPr="00351618" w14:paraId="0FF20A44" w14:textId="77777777" w:rsidTr="006E10A8">
        <w:trPr>
          <w:gridAfter w:val="1"/>
          <w:wAfter w:w="28" w:type="dxa"/>
          <w:trHeight w:val="292"/>
        </w:trPr>
        <w:tc>
          <w:tcPr>
            <w:tcW w:w="851" w:type="dxa"/>
            <w:vMerge w:val="restart"/>
            <w:shd w:val="clear" w:color="auto" w:fill="auto"/>
            <w:vAlign w:val="center"/>
            <w:hideMark/>
          </w:tcPr>
          <w:p w14:paraId="279301F3"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7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4DBE8D8F" w14:textId="77777777" w:rsidR="009E6862" w:rsidRPr="00C04542" w:rsidRDefault="009E6862" w:rsidP="006E10A8">
            <w:pPr>
              <w:overflowPunct/>
              <w:autoSpaceDE/>
              <w:autoSpaceDN/>
              <w:spacing w:before="0"/>
              <w:rPr>
                <w:rFonts w:eastAsia="Times New Roman"/>
                <w:color w:val="000000"/>
                <w:sz w:val="20"/>
                <w:lang w:val="en-GB" w:eastAsia="zh-CN"/>
              </w:rPr>
              <w:pPrChange w:id="677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2498F54" w14:textId="77777777" w:rsidR="009E6862" w:rsidRPr="004128A3" w:rsidRDefault="009E6862" w:rsidP="006E10A8">
            <w:pPr>
              <w:overflowPunct/>
              <w:autoSpaceDE/>
              <w:autoSpaceDN/>
              <w:spacing w:before="0"/>
              <w:jc w:val="center"/>
              <w:rPr>
                <w:color w:val="000000"/>
                <w:sz w:val="20"/>
              </w:rPr>
              <w:pPrChange w:id="67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0.07%</w:t>
            </w:r>
          </w:p>
        </w:tc>
        <w:tc>
          <w:tcPr>
            <w:tcW w:w="831" w:type="dxa"/>
            <w:shd w:val="clear" w:color="auto" w:fill="auto"/>
            <w:noWrap/>
          </w:tcPr>
          <w:p w14:paraId="7B0C3DF6" w14:textId="77777777" w:rsidR="009E6862" w:rsidRPr="004128A3" w:rsidRDefault="009E6862" w:rsidP="006E10A8">
            <w:pPr>
              <w:overflowPunct/>
              <w:autoSpaceDE/>
              <w:autoSpaceDN/>
              <w:spacing w:before="0"/>
              <w:jc w:val="center"/>
              <w:rPr>
                <w:color w:val="000000"/>
                <w:sz w:val="20"/>
              </w:rPr>
              <w:pPrChange w:id="67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0.41%</w:t>
            </w:r>
          </w:p>
        </w:tc>
        <w:tc>
          <w:tcPr>
            <w:tcW w:w="831" w:type="dxa"/>
            <w:shd w:val="clear" w:color="auto" w:fill="auto"/>
            <w:noWrap/>
          </w:tcPr>
          <w:p w14:paraId="1FB20C44" w14:textId="77777777" w:rsidR="009E6862" w:rsidRPr="004128A3" w:rsidRDefault="009E6862" w:rsidP="006E10A8">
            <w:pPr>
              <w:overflowPunct/>
              <w:autoSpaceDE/>
              <w:autoSpaceDN/>
              <w:spacing w:before="0"/>
              <w:jc w:val="center"/>
              <w:rPr>
                <w:color w:val="000000"/>
                <w:sz w:val="20"/>
              </w:rPr>
              <w:pPrChange w:id="67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0.31%</w:t>
            </w:r>
          </w:p>
        </w:tc>
        <w:tc>
          <w:tcPr>
            <w:tcW w:w="683" w:type="dxa"/>
            <w:shd w:val="clear" w:color="auto" w:fill="auto"/>
            <w:noWrap/>
          </w:tcPr>
          <w:p w14:paraId="0C8D56F6" w14:textId="77777777" w:rsidR="009E6862" w:rsidRPr="004128A3" w:rsidRDefault="009E6862" w:rsidP="006E10A8">
            <w:pPr>
              <w:overflowPunct/>
              <w:autoSpaceDE/>
              <w:autoSpaceDN/>
              <w:spacing w:before="0"/>
              <w:jc w:val="center"/>
              <w:rPr>
                <w:color w:val="000000"/>
                <w:sz w:val="20"/>
              </w:rPr>
              <w:pPrChange w:id="67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98%</w:t>
            </w:r>
          </w:p>
        </w:tc>
        <w:tc>
          <w:tcPr>
            <w:tcW w:w="690" w:type="dxa"/>
            <w:shd w:val="clear" w:color="auto" w:fill="auto"/>
            <w:noWrap/>
          </w:tcPr>
          <w:p w14:paraId="254DCF12" w14:textId="77777777" w:rsidR="009E6862" w:rsidRPr="004128A3" w:rsidRDefault="009E6862" w:rsidP="006E10A8">
            <w:pPr>
              <w:overflowPunct/>
              <w:autoSpaceDE/>
              <w:autoSpaceDN/>
              <w:spacing w:before="0"/>
              <w:jc w:val="center"/>
              <w:rPr>
                <w:color w:val="000000"/>
                <w:sz w:val="20"/>
              </w:rPr>
              <w:pPrChange w:id="67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831" w:type="dxa"/>
            <w:gridSpan w:val="2"/>
            <w:shd w:val="clear" w:color="auto" w:fill="auto"/>
            <w:noWrap/>
          </w:tcPr>
          <w:p w14:paraId="350DA5C1" w14:textId="77777777" w:rsidR="009E6862" w:rsidRPr="004128A3" w:rsidRDefault="009E6862" w:rsidP="006E10A8">
            <w:pPr>
              <w:overflowPunct/>
              <w:autoSpaceDE/>
              <w:autoSpaceDN/>
              <w:spacing w:before="0"/>
              <w:jc w:val="center"/>
              <w:rPr>
                <w:color w:val="000000"/>
                <w:sz w:val="20"/>
              </w:rPr>
              <w:pPrChange w:id="67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0.21%</w:t>
            </w:r>
          </w:p>
        </w:tc>
        <w:tc>
          <w:tcPr>
            <w:tcW w:w="831" w:type="dxa"/>
            <w:shd w:val="clear" w:color="auto" w:fill="auto"/>
            <w:noWrap/>
          </w:tcPr>
          <w:p w14:paraId="679CAA23" w14:textId="77777777" w:rsidR="009E6862" w:rsidRPr="004128A3" w:rsidRDefault="009E6862" w:rsidP="006E10A8">
            <w:pPr>
              <w:overflowPunct/>
              <w:autoSpaceDE/>
              <w:autoSpaceDN/>
              <w:spacing w:before="0"/>
              <w:jc w:val="center"/>
              <w:rPr>
                <w:color w:val="000000"/>
                <w:sz w:val="20"/>
              </w:rPr>
              <w:pPrChange w:id="67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0.57%</w:t>
            </w:r>
          </w:p>
        </w:tc>
        <w:tc>
          <w:tcPr>
            <w:tcW w:w="831" w:type="dxa"/>
            <w:shd w:val="clear" w:color="auto" w:fill="auto"/>
            <w:noWrap/>
          </w:tcPr>
          <w:p w14:paraId="0037F66E" w14:textId="77777777" w:rsidR="009E6862" w:rsidRPr="004128A3" w:rsidRDefault="009E6862" w:rsidP="006E10A8">
            <w:pPr>
              <w:overflowPunct/>
              <w:autoSpaceDE/>
              <w:autoSpaceDN/>
              <w:spacing w:before="0"/>
              <w:jc w:val="center"/>
              <w:rPr>
                <w:color w:val="000000"/>
                <w:sz w:val="20"/>
              </w:rPr>
              <w:pPrChange w:id="67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0.53%</w:t>
            </w:r>
          </w:p>
        </w:tc>
        <w:tc>
          <w:tcPr>
            <w:tcW w:w="683" w:type="dxa"/>
            <w:shd w:val="clear" w:color="auto" w:fill="auto"/>
            <w:noWrap/>
          </w:tcPr>
          <w:p w14:paraId="7DF59B25" w14:textId="77777777" w:rsidR="009E6862" w:rsidRPr="004128A3" w:rsidRDefault="009E6862" w:rsidP="006E10A8">
            <w:pPr>
              <w:overflowPunct/>
              <w:autoSpaceDE/>
              <w:autoSpaceDN/>
              <w:spacing w:before="0"/>
              <w:jc w:val="center"/>
              <w:rPr>
                <w:color w:val="000000"/>
                <w:sz w:val="20"/>
              </w:rPr>
              <w:pPrChange w:id="67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98%</w:t>
            </w:r>
          </w:p>
        </w:tc>
        <w:tc>
          <w:tcPr>
            <w:tcW w:w="690" w:type="dxa"/>
            <w:shd w:val="clear" w:color="auto" w:fill="auto"/>
            <w:noWrap/>
          </w:tcPr>
          <w:p w14:paraId="524DDBB2" w14:textId="77777777" w:rsidR="009E6862" w:rsidRPr="004128A3" w:rsidRDefault="009E6862" w:rsidP="006E10A8">
            <w:pPr>
              <w:overflowPunct/>
              <w:autoSpaceDE/>
              <w:autoSpaceDN/>
              <w:spacing w:before="0"/>
              <w:jc w:val="center"/>
              <w:rPr>
                <w:color w:val="000000"/>
                <w:sz w:val="20"/>
              </w:rPr>
              <w:pPrChange w:id="67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r>
      <w:tr w:rsidR="009E6862" w:rsidRPr="00351618" w14:paraId="6237644F" w14:textId="77777777" w:rsidTr="006E10A8">
        <w:trPr>
          <w:gridAfter w:val="1"/>
          <w:wAfter w:w="28" w:type="dxa"/>
          <w:trHeight w:val="300"/>
        </w:trPr>
        <w:tc>
          <w:tcPr>
            <w:tcW w:w="851" w:type="dxa"/>
            <w:vMerge/>
            <w:vAlign w:val="center"/>
            <w:hideMark/>
          </w:tcPr>
          <w:p w14:paraId="53809AEF"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78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7C4A090" w14:textId="77777777" w:rsidR="009E6862" w:rsidRPr="00C04542" w:rsidRDefault="009E6862" w:rsidP="006E10A8">
            <w:pPr>
              <w:overflowPunct/>
              <w:autoSpaceDE/>
              <w:autoSpaceDN/>
              <w:spacing w:before="0"/>
              <w:rPr>
                <w:rFonts w:eastAsia="Times New Roman"/>
                <w:color w:val="000000"/>
                <w:sz w:val="20"/>
                <w:lang w:val="en-GB" w:eastAsia="zh-CN"/>
              </w:rPr>
              <w:pPrChange w:id="678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D5070B5" w14:textId="77777777" w:rsidR="009E6862" w:rsidRPr="004128A3" w:rsidRDefault="009E6862" w:rsidP="006E10A8">
            <w:pPr>
              <w:overflowPunct/>
              <w:autoSpaceDE/>
              <w:autoSpaceDN/>
              <w:spacing w:before="0"/>
              <w:jc w:val="center"/>
              <w:rPr>
                <w:color w:val="000000"/>
                <w:sz w:val="20"/>
              </w:rPr>
              <w:pPrChange w:id="67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0.16%</w:t>
            </w:r>
          </w:p>
        </w:tc>
        <w:tc>
          <w:tcPr>
            <w:tcW w:w="831" w:type="dxa"/>
            <w:shd w:val="clear" w:color="auto" w:fill="auto"/>
            <w:noWrap/>
          </w:tcPr>
          <w:p w14:paraId="320092AB" w14:textId="77777777" w:rsidR="009E6862" w:rsidRPr="004128A3" w:rsidRDefault="009E6862" w:rsidP="006E10A8">
            <w:pPr>
              <w:overflowPunct/>
              <w:autoSpaceDE/>
              <w:autoSpaceDN/>
              <w:spacing w:before="0"/>
              <w:jc w:val="center"/>
              <w:rPr>
                <w:color w:val="000000"/>
                <w:sz w:val="20"/>
              </w:rPr>
              <w:pPrChange w:id="67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0.46%</w:t>
            </w:r>
          </w:p>
        </w:tc>
        <w:tc>
          <w:tcPr>
            <w:tcW w:w="831" w:type="dxa"/>
            <w:shd w:val="clear" w:color="auto" w:fill="auto"/>
            <w:noWrap/>
          </w:tcPr>
          <w:p w14:paraId="5B076577" w14:textId="77777777" w:rsidR="009E6862" w:rsidRPr="004128A3" w:rsidRDefault="009E6862" w:rsidP="006E10A8">
            <w:pPr>
              <w:overflowPunct/>
              <w:autoSpaceDE/>
              <w:autoSpaceDN/>
              <w:spacing w:before="0"/>
              <w:jc w:val="center"/>
              <w:rPr>
                <w:color w:val="000000"/>
                <w:sz w:val="20"/>
              </w:rPr>
              <w:pPrChange w:id="67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0.38%</w:t>
            </w:r>
          </w:p>
        </w:tc>
        <w:tc>
          <w:tcPr>
            <w:tcW w:w="683" w:type="dxa"/>
            <w:shd w:val="clear" w:color="auto" w:fill="auto"/>
            <w:noWrap/>
          </w:tcPr>
          <w:p w14:paraId="45CC5AAD" w14:textId="77777777" w:rsidR="009E6862" w:rsidRPr="004128A3" w:rsidRDefault="009E6862" w:rsidP="006E10A8">
            <w:pPr>
              <w:overflowPunct/>
              <w:autoSpaceDE/>
              <w:autoSpaceDN/>
              <w:spacing w:before="0"/>
              <w:jc w:val="center"/>
              <w:rPr>
                <w:color w:val="000000"/>
                <w:sz w:val="20"/>
              </w:rPr>
              <w:pPrChange w:id="67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99%</w:t>
            </w:r>
          </w:p>
        </w:tc>
        <w:tc>
          <w:tcPr>
            <w:tcW w:w="690" w:type="dxa"/>
            <w:shd w:val="clear" w:color="auto" w:fill="auto"/>
            <w:noWrap/>
          </w:tcPr>
          <w:p w14:paraId="4BBF6D86" w14:textId="77777777" w:rsidR="009E6862" w:rsidRPr="004128A3" w:rsidRDefault="009E6862" w:rsidP="006E10A8">
            <w:pPr>
              <w:overflowPunct/>
              <w:autoSpaceDE/>
              <w:autoSpaceDN/>
              <w:spacing w:before="0"/>
              <w:jc w:val="center"/>
              <w:rPr>
                <w:color w:val="000000"/>
                <w:sz w:val="20"/>
              </w:rPr>
              <w:pPrChange w:id="67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101%</w:t>
            </w:r>
          </w:p>
        </w:tc>
        <w:tc>
          <w:tcPr>
            <w:tcW w:w="831" w:type="dxa"/>
            <w:gridSpan w:val="2"/>
            <w:shd w:val="clear" w:color="auto" w:fill="auto"/>
            <w:noWrap/>
          </w:tcPr>
          <w:p w14:paraId="09D97CE2" w14:textId="77777777" w:rsidR="009E6862" w:rsidRPr="004128A3" w:rsidRDefault="009E6862" w:rsidP="006E10A8">
            <w:pPr>
              <w:overflowPunct/>
              <w:autoSpaceDE/>
              <w:autoSpaceDN/>
              <w:spacing w:before="0"/>
              <w:jc w:val="center"/>
              <w:rPr>
                <w:color w:val="000000"/>
                <w:sz w:val="20"/>
              </w:rPr>
              <w:pPrChange w:id="67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0.27%</w:t>
            </w:r>
          </w:p>
        </w:tc>
        <w:tc>
          <w:tcPr>
            <w:tcW w:w="831" w:type="dxa"/>
            <w:shd w:val="clear" w:color="auto" w:fill="auto"/>
            <w:noWrap/>
          </w:tcPr>
          <w:p w14:paraId="77989D59" w14:textId="77777777" w:rsidR="009E6862" w:rsidRPr="004128A3" w:rsidRDefault="009E6862" w:rsidP="006E10A8">
            <w:pPr>
              <w:overflowPunct/>
              <w:autoSpaceDE/>
              <w:autoSpaceDN/>
              <w:spacing w:before="0"/>
              <w:jc w:val="center"/>
              <w:rPr>
                <w:color w:val="000000"/>
                <w:sz w:val="20"/>
              </w:rPr>
              <w:pPrChange w:id="67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0.71%</w:t>
            </w:r>
          </w:p>
        </w:tc>
        <w:tc>
          <w:tcPr>
            <w:tcW w:w="831" w:type="dxa"/>
            <w:shd w:val="clear" w:color="auto" w:fill="auto"/>
            <w:noWrap/>
          </w:tcPr>
          <w:p w14:paraId="34D968D4" w14:textId="77777777" w:rsidR="009E6862" w:rsidRPr="004128A3" w:rsidRDefault="009E6862" w:rsidP="006E10A8">
            <w:pPr>
              <w:overflowPunct/>
              <w:autoSpaceDE/>
              <w:autoSpaceDN/>
              <w:spacing w:before="0"/>
              <w:jc w:val="center"/>
              <w:rPr>
                <w:color w:val="000000"/>
                <w:sz w:val="20"/>
              </w:rPr>
              <w:pPrChange w:id="67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0.64%</w:t>
            </w:r>
          </w:p>
        </w:tc>
        <w:tc>
          <w:tcPr>
            <w:tcW w:w="683" w:type="dxa"/>
            <w:shd w:val="clear" w:color="auto" w:fill="auto"/>
            <w:noWrap/>
          </w:tcPr>
          <w:p w14:paraId="13974C7C" w14:textId="77777777" w:rsidR="009E6862" w:rsidRPr="004128A3" w:rsidRDefault="009E6862" w:rsidP="006E10A8">
            <w:pPr>
              <w:overflowPunct/>
              <w:autoSpaceDE/>
              <w:autoSpaceDN/>
              <w:spacing w:before="0"/>
              <w:jc w:val="center"/>
              <w:rPr>
                <w:color w:val="000000"/>
                <w:sz w:val="20"/>
              </w:rPr>
              <w:pPrChange w:id="67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c>
          <w:tcPr>
            <w:tcW w:w="690" w:type="dxa"/>
            <w:shd w:val="clear" w:color="auto" w:fill="auto"/>
            <w:noWrap/>
          </w:tcPr>
          <w:p w14:paraId="2E5DDEC1" w14:textId="77777777" w:rsidR="009E6862" w:rsidRPr="004128A3" w:rsidRDefault="009E6862" w:rsidP="006E10A8">
            <w:pPr>
              <w:overflowPunct/>
              <w:autoSpaceDE/>
              <w:autoSpaceDN/>
              <w:spacing w:before="0"/>
              <w:jc w:val="center"/>
              <w:rPr>
                <w:color w:val="000000"/>
                <w:sz w:val="20"/>
              </w:rPr>
              <w:pPrChange w:id="67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101%</w:t>
            </w:r>
          </w:p>
        </w:tc>
      </w:tr>
      <w:tr w:rsidR="009E6862" w:rsidRPr="00351618" w14:paraId="394BAEBE" w14:textId="77777777" w:rsidTr="006E10A8">
        <w:trPr>
          <w:gridAfter w:val="1"/>
          <w:wAfter w:w="28" w:type="dxa"/>
          <w:trHeight w:val="292"/>
        </w:trPr>
        <w:tc>
          <w:tcPr>
            <w:tcW w:w="851" w:type="dxa"/>
            <w:vMerge w:val="restart"/>
            <w:shd w:val="clear" w:color="auto" w:fill="auto"/>
            <w:vAlign w:val="center"/>
            <w:hideMark/>
          </w:tcPr>
          <w:p w14:paraId="02100E82"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79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3D09429B" w14:textId="77777777" w:rsidR="009E6862" w:rsidRPr="00C04542" w:rsidRDefault="009E6862" w:rsidP="006E10A8">
            <w:pPr>
              <w:overflowPunct/>
              <w:autoSpaceDE/>
              <w:autoSpaceDN/>
              <w:spacing w:before="0"/>
              <w:rPr>
                <w:rFonts w:eastAsia="Times New Roman"/>
                <w:color w:val="000000"/>
                <w:sz w:val="20"/>
                <w:lang w:val="en-GB" w:eastAsia="zh-CN"/>
              </w:rPr>
              <w:pPrChange w:id="679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74D02B0" w14:textId="77777777" w:rsidR="009E6862" w:rsidRPr="004128A3" w:rsidRDefault="009E6862" w:rsidP="006E10A8">
            <w:pPr>
              <w:overflowPunct/>
              <w:autoSpaceDE/>
              <w:autoSpaceDN/>
              <w:spacing w:before="0"/>
              <w:jc w:val="center"/>
              <w:rPr>
                <w:color w:val="000000"/>
                <w:sz w:val="20"/>
              </w:rPr>
              <w:pPrChange w:id="68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0.00%</w:t>
            </w:r>
          </w:p>
        </w:tc>
        <w:tc>
          <w:tcPr>
            <w:tcW w:w="831" w:type="dxa"/>
            <w:shd w:val="clear" w:color="auto" w:fill="auto"/>
            <w:noWrap/>
          </w:tcPr>
          <w:p w14:paraId="506CE444" w14:textId="77777777" w:rsidR="009E6862" w:rsidRPr="004128A3" w:rsidRDefault="009E6862" w:rsidP="006E10A8">
            <w:pPr>
              <w:overflowPunct/>
              <w:autoSpaceDE/>
              <w:autoSpaceDN/>
              <w:spacing w:before="0"/>
              <w:jc w:val="center"/>
              <w:rPr>
                <w:color w:val="000000"/>
                <w:sz w:val="20"/>
              </w:rPr>
              <w:pPrChange w:id="68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-0.01%</w:t>
            </w:r>
          </w:p>
        </w:tc>
        <w:tc>
          <w:tcPr>
            <w:tcW w:w="831" w:type="dxa"/>
            <w:shd w:val="clear" w:color="auto" w:fill="auto"/>
            <w:noWrap/>
          </w:tcPr>
          <w:p w14:paraId="7C7DE5BB" w14:textId="77777777" w:rsidR="009E6862" w:rsidRPr="004128A3" w:rsidRDefault="009E6862" w:rsidP="006E10A8">
            <w:pPr>
              <w:overflowPunct/>
              <w:autoSpaceDE/>
              <w:autoSpaceDN/>
              <w:spacing w:before="0"/>
              <w:jc w:val="center"/>
              <w:rPr>
                <w:color w:val="000000"/>
                <w:sz w:val="20"/>
              </w:rPr>
              <w:pPrChange w:id="68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0.00%</w:t>
            </w:r>
          </w:p>
        </w:tc>
        <w:tc>
          <w:tcPr>
            <w:tcW w:w="683" w:type="dxa"/>
            <w:shd w:val="clear" w:color="auto" w:fill="auto"/>
            <w:noWrap/>
          </w:tcPr>
          <w:p w14:paraId="04E33FC2" w14:textId="77777777" w:rsidR="009E6862" w:rsidRPr="004128A3" w:rsidRDefault="009E6862" w:rsidP="006E10A8">
            <w:pPr>
              <w:overflowPunct/>
              <w:autoSpaceDE/>
              <w:autoSpaceDN/>
              <w:spacing w:before="0"/>
              <w:jc w:val="center"/>
              <w:rPr>
                <w:color w:val="000000"/>
                <w:sz w:val="20"/>
              </w:rPr>
              <w:pPrChange w:id="680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98%</w:t>
            </w:r>
          </w:p>
        </w:tc>
        <w:tc>
          <w:tcPr>
            <w:tcW w:w="690" w:type="dxa"/>
            <w:shd w:val="clear" w:color="auto" w:fill="auto"/>
            <w:noWrap/>
          </w:tcPr>
          <w:p w14:paraId="1D119CAB" w14:textId="77777777" w:rsidR="009E6862" w:rsidRPr="004128A3" w:rsidRDefault="009E6862" w:rsidP="006E10A8">
            <w:pPr>
              <w:overflowPunct/>
              <w:autoSpaceDE/>
              <w:autoSpaceDN/>
              <w:spacing w:before="0"/>
              <w:jc w:val="center"/>
              <w:rPr>
                <w:color w:val="000000"/>
                <w:sz w:val="20"/>
              </w:rPr>
              <w:pPrChange w:id="68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c>
          <w:tcPr>
            <w:tcW w:w="831" w:type="dxa"/>
            <w:gridSpan w:val="2"/>
            <w:shd w:val="clear" w:color="auto" w:fill="auto"/>
            <w:noWrap/>
          </w:tcPr>
          <w:p w14:paraId="47B3FF86" w14:textId="77777777" w:rsidR="009E6862" w:rsidRPr="004128A3" w:rsidRDefault="009E6862" w:rsidP="006E10A8">
            <w:pPr>
              <w:overflowPunct/>
              <w:autoSpaceDE/>
              <w:autoSpaceDN/>
              <w:spacing w:before="0"/>
              <w:jc w:val="center"/>
              <w:rPr>
                <w:color w:val="000000"/>
                <w:sz w:val="20"/>
              </w:rPr>
              <w:pPrChange w:id="68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-0.02%</w:t>
            </w:r>
          </w:p>
        </w:tc>
        <w:tc>
          <w:tcPr>
            <w:tcW w:w="831" w:type="dxa"/>
            <w:shd w:val="clear" w:color="auto" w:fill="auto"/>
            <w:noWrap/>
          </w:tcPr>
          <w:p w14:paraId="5F5E8262" w14:textId="77777777" w:rsidR="009E6862" w:rsidRPr="004128A3" w:rsidRDefault="009E6862" w:rsidP="006E10A8">
            <w:pPr>
              <w:overflowPunct/>
              <w:autoSpaceDE/>
              <w:autoSpaceDN/>
              <w:spacing w:before="0"/>
              <w:jc w:val="center"/>
              <w:rPr>
                <w:color w:val="000000"/>
                <w:sz w:val="20"/>
              </w:rPr>
              <w:pPrChange w:id="68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-0.04%</w:t>
            </w:r>
          </w:p>
        </w:tc>
        <w:tc>
          <w:tcPr>
            <w:tcW w:w="831" w:type="dxa"/>
            <w:shd w:val="clear" w:color="auto" w:fill="auto"/>
            <w:noWrap/>
          </w:tcPr>
          <w:p w14:paraId="47BCC71D" w14:textId="77777777" w:rsidR="009E6862" w:rsidRPr="004128A3" w:rsidRDefault="009E6862" w:rsidP="006E10A8">
            <w:pPr>
              <w:overflowPunct/>
              <w:autoSpaceDE/>
              <w:autoSpaceDN/>
              <w:spacing w:before="0"/>
              <w:jc w:val="center"/>
              <w:rPr>
                <w:color w:val="000000"/>
                <w:sz w:val="20"/>
              </w:rPr>
              <w:pPrChange w:id="68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0.03%</w:t>
            </w:r>
          </w:p>
        </w:tc>
        <w:tc>
          <w:tcPr>
            <w:tcW w:w="683" w:type="dxa"/>
            <w:shd w:val="clear" w:color="auto" w:fill="auto"/>
            <w:noWrap/>
          </w:tcPr>
          <w:p w14:paraId="302F7163" w14:textId="77777777" w:rsidR="009E6862" w:rsidRPr="004128A3" w:rsidRDefault="009E6862" w:rsidP="006E10A8">
            <w:pPr>
              <w:overflowPunct/>
              <w:autoSpaceDE/>
              <w:autoSpaceDN/>
              <w:spacing w:before="0"/>
              <w:jc w:val="center"/>
              <w:rPr>
                <w:color w:val="000000"/>
                <w:sz w:val="20"/>
              </w:rPr>
              <w:pPrChange w:id="68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98%</w:t>
            </w:r>
          </w:p>
        </w:tc>
        <w:tc>
          <w:tcPr>
            <w:tcW w:w="690" w:type="dxa"/>
            <w:shd w:val="clear" w:color="auto" w:fill="auto"/>
            <w:noWrap/>
          </w:tcPr>
          <w:p w14:paraId="271DB23E" w14:textId="77777777" w:rsidR="009E6862" w:rsidRPr="004128A3" w:rsidRDefault="009E6862" w:rsidP="006E10A8">
            <w:pPr>
              <w:overflowPunct/>
              <w:autoSpaceDE/>
              <w:autoSpaceDN/>
              <w:spacing w:before="0"/>
              <w:jc w:val="center"/>
              <w:rPr>
                <w:color w:val="000000"/>
                <w:sz w:val="20"/>
              </w:rPr>
              <w:pPrChange w:id="68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100%</w:t>
            </w:r>
          </w:p>
        </w:tc>
      </w:tr>
      <w:tr w:rsidR="009E6862" w:rsidRPr="00351618" w14:paraId="00CDADFE" w14:textId="77777777" w:rsidTr="006E10A8">
        <w:trPr>
          <w:gridAfter w:val="1"/>
          <w:wAfter w:w="28" w:type="dxa"/>
          <w:trHeight w:val="300"/>
        </w:trPr>
        <w:tc>
          <w:tcPr>
            <w:tcW w:w="851" w:type="dxa"/>
            <w:vMerge/>
            <w:vAlign w:val="center"/>
            <w:hideMark/>
          </w:tcPr>
          <w:p w14:paraId="277B8E09"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81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4A04AF09" w14:textId="77777777" w:rsidR="009E6862" w:rsidRPr="00C04542" w:rsidRDefault="009E6862" w:rsidP="006E10A8">
            <w:pPr>
              <w:overflowPunct/>
              <w:autoSpaceDE/>
              <w:autoSpaceDN/>
              <w:spacing w:before="0"/>
              <w:rPr>
                <w:rFonts w:eastAsia="Times New Roman"/>
                <w:color w:val="000000"/>
                <w:sz w:val="20"/>
                <w:lang w:val="en-GB" w:eastAsia="zh-CN"/>
              </w:rPr>
              <w:pPrChange w:id="68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0BBB5DA" w14:textId="77777777" w:rsidR="009E6862" w:rsidRPr="004128A3" w:rsidRDefault="009E6862" w:rsidP="006E10A8">
            <w:pPr>
              <w:overflowPunct/>
              <w:autoSpaceDE/>
              <w:autoSpaceDN/>
              <w:spacing w:before="0"/>
              <w:jc w:val="center"/>
              <w:rPr>
                <w:color w:val="000000"/>
                <w:sz w:val="20"/>
              </w:rPr>
              <w:pPrChange w:id="68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0.01%</w:t>
            </w:r>
          </w:p>
        </w:tc>
        <w:tc>
          <w:tcPr>
            <w:tcW w:w="831" w:type="dxa"/>
            <w:shd w:val="clear" w:color="auto" w:fill="auto"/>
            <w:noWrap/>
          </w:tcPr>
          <w:p w14:paraId="2C3C2DE9" w14:textId="77777777" w:rsidR="009E6862" w:rsidRPr="004128A3" w:rsidRDefault="009E6862" w:rsidP="006E10A8">
            <w:pPr>
              <w:overflowPunct/>
              <w:autoSpaceDE/>
              <w:autoSpaceDN/>
              <w:spacing w:before="0"/>
              <w:jc w:val="center"/>
              <w:rPr>
                <w:color w:val="000000"/>
                <w:sz w:val="20"/>
              </w:rPr>
              <w:pPrChange w:id="68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-0.03%</w:t>
            </w:r>
          </w:p>
        </w:tc>
        <w:tc>
          <w:tcPr>
            <w:tcW w:w="831" w:type="dxa"/>
            <w:shd w:val="clear" w:color="auto" w:fill="auto"/>
            <w:noWrap/>
          </w:tcPr>
          <w:p w14:paraId="1BBA0296" w14:textId="77777777" w:rsidR="009E6862" w:rsidRPr="004128A3" w:rsidRDefault="009E6862" w:rsidP="006E10A8">
            <w:pPr>
              <w:overflowPunct/>
              <w:autoSpaceDE/>
              <w:autoSpaceDN/>
              <w:spacing w:before="0"/>
              <w:jc w:val="center"/>
              <w:rPr>
                <w:color w:val="000000"/>
                <w:sz w:val="20"/>
              </w:rPr>
              <w:pPrChange w:id="68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0.00%</w:t>
            </w:r>
          </w:p>
        </w:tc>
        <w:tc>
          <w:tcPr>
            <w:tcW w:w="683" w:type="dxa"/>
            <w:shd w:val="clear" w:color="auto" w:fill="auto"/>
            <w:noWrap/>
          </w:tcPr>
          <w:p w14:paraId="4A01FE25" w14:textId="77777777" w:rsidR="009E6862" w:rsidRPr="004128A3" w:rsidRDefault="009E6862" w:rsidP="006E10A8">
            <w:pPr>
              <w:overflowPunct/>
              <w:autoSpaceDE/>
              <w:autoSpaceDN/>
              <w:spacing w:before="0"/>
              <w:jc w:val="center"/>
              <w:rPr>
                <w:color w:val="000000"/>
                <w:sz w:val="20"/>
              </w:rPr>
              <w:pPrChange w:id="68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97%</w:t>
            </w:r>
          </w:p>
        </w:tc>
        <w:tc>
          <w:tcPr>
            <w:tcW w:w="690" w:type="dxa"/>
            <w:shd w:val="clear" w:color="auto" w:fill="auto"/>
            <w:noWrap/>
          </w:tcPr>
          <w:p w14:paraId="497FC07C" w14:textId="77777777" w:rsidR="009E6862" w:rsidRPr="004128A3" w:rsidRDefault="009E6862" w:rsidP="006E10A8">
            <w:pPr>
              <w:overflowPunct/>
              <w:autoSpaceDE/>
              <w:autoSpaceDN/>
              <w:spacing w:before="0"/>
              <w:jc w:val="center"/>
              <w:rPr>
                <w:color w:val="000000"/>
                <w:sz w:val="20"/>
              </w:rPr>
              <w:pPrChange w:id="68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98%</w:t>
            </w:r>
          </w:p>
        </w:tc>
        <w:tc>
          <w:tcPr>
            <w:tcW w:w="831" w:type="dxa"/>
            <w:gridSpan w:val="2"/>
            <w:shd w:val="clear" w:color="auto" w:fill="auto"/>
            <w:noWrap/>
          </w:tcPr>
          <w:p w14:paraId="4508363B" w14:textId="77777777" w:rsidR="009E6862" w:rsidRPr="004128A3" w:rsidRDefault="009E6862" w:rsidP="006E10A8">
            <w:pPr>
              <w:overflowPunct/>
              <w:autoSpaceDE/>
              <w:autoSpaceDN/>
              <w:spacing w:before="0"/>
              <w:jc w:val="center"/>
              <w:rPr>
                <w:color w:val="000000"/>
                <w:sz w:val="20"/>
              </w:rPr>
              <w:pPrChange w:id="68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0.00%</w:t>
            </w:r>
          </w:p>
        </w:tc>
        <w:tc>
          <w:tcPr>
            <w:tcW w:w="831" w:type="dxa"/>
            <w:shd w:val="clear" w:color="auto" w:fill="auto"/>
            <w:noWrap/>
          </w:tcPr>
          <w:p w14:paraId="67153F76" w14:textId="77777777" w:rsidR="009E6862" w:rsidRPr="004128A3" w:rsidRDefault="009E6862" w:rsidP="006E10A8">
            <w:pPr>
              <w:overflowPunct/>
              <w:autoSpaceDE/>
              <w:autoSpaceDN/>
              <w:spacing w:before="0"/>
              <w:jc w:val="center"/>
              <w:rPr>
                <w:color w:val="000000"/>
                <w:sz w:val="20"/>
              </w:rPr>
              <w:pPrChange w:id="68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0.01%</w:t>
            </w:r>
          </w:p>
        </w:tc>
        <w:tc>
          <w:tcPr>
            <w:tcW w:w="831" w:type="dxa"/>
            <w:shd w:val="clear" w:color="auto" w:fill="auto"/>
            <w:noWrap/>
          </w:tcPr>
          <w:p w14:paraId="35307D64" w14:textId="77777777" w:rsidR="009E6862" w:rsidRPr="004128A3" w:rsidRDefault="009E6862" w:rsidP="006E10A8">
            <w:pPr>
              <w:overflowPunct/>
              <w:autoSpaceDE/>
              <w:autoSpaceDN/>
              <w:spacing w:before="0"/>
              <w:jc w:val="center"/>
              <w:rPr>
                <w:color w:val="000000"/>
                <w:sz w:val="20"/>
              </w:rPr>
              <w:pPrChange w:id="68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-0.01%</w:t>
            </w:r>
          </w:p>
        </w:tc>
        <w:tc>
          <w:tcPr>
            <w:tcW w:w="683" w:type="dxa"/>
            <w:shd w:val="clear" w:color="auto" w:fill="auto"/>
            <w:noWrap/>
          </w:tcPr>
          <w:p w14:paraId="204731E8" w14:textId="77777777" w:rsidR="009E6862" w:rsidRPr="004128A3" w:rsidRDefault="009E6862" w:rsidP="006E10A8">
            <w:pPr>
              <w:overflowPunct/>
              <w:autoSpaceDE/>
              <w:autoSpaceDN/>
              <w:spacing w:before="0"/>
              <w:jc w:val="center"/>
              <w:rPr>
                <w:color w:val="000000"/>
                <w:sz w:val="20"/>
              </w:rPr>
              <w:pPrChange w:id="68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101%</w:t>
            </w:r>
          </w:p>
        </w:tc>
        <w:tc>
          <w:tcPr>
            <w:tcW w:w="690" w:type="dxa"/>
            <w:shd w:val="clear" w:color="auto" w:fill="auto"/>
            <w:noWrap/>
          </w:tcPr>
          <w:p w14:paraId="66525D2E" w14:textId="77777777" w:rsidR="009E6862" w:rsidRPr="004128A3" w:rsidRDefault="009E6862" w:rsidP="006E10A8">
            <w:pPr>
              <w:overflowPunct/>
              <w:autoSpaceDE/>
              <w:autoSpaceDN/>
              <w:spacing w:before="0"/>
              <w:jc w:val="center"/>
              <w:rPr>
                <w:color w:val="000000"/>
                <w:sz w:val="20"/>
              </w:rPr>
              <w:pPrChange w:id="68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4128A3">
              <w:rPr>
                <w:color w:val="000000"/>
                <w:sz w:val="20"/>
              </w:rPr>
              <w:t>101%</w:t>
            </w:r>
          </w:p>
        </w:tc>
      </w:tr>
    </w:tbl>
    <w:p w14:paraId="6D989B8C" w14:textId="77777777" w:rsidR="009E6862" w:rsidRDefault="009E6862" w:rsidP="009E6862">
      <w:r>
        <w:t>"*" refer to using 4 tile columns per picture setting.</w:t>
      </w:r>
    </w:p>
    <w:p w14:paraId="5D3ACCE9" w14:textId="2E8CF763" w:rsidR="009E6862" w:rsidRDefault="009E6862" w:rsidP="009E6862">
      <w:pPr>
        <w:jc w:val="center"/>
      </w:pPr>
      <w:r>
        <w:t>8</w:t>
      </w:r>
      <w:r w:rsidRPr="001B7F00">
        <w:t>: CE</w:t>
      </w:r>
      <w:r>
        <w:t>2-2.1</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6C5DB9FA" w14:textId="77777777" w:rsidTr="006E10A8">
        <w:trPr>
          <w:trHeight w:val="300"/>
        </w:trPr>
        <w:tc>
          <w:tcPr>
            <w:tcW w:w="851" w:type="dxa"/>
            <w:shd w:val="clear" w:color="auto" w:fill="auto"/>
            <w:vAlign w:val="center"/>
            <w:hideMark/>
          </w:tcPr>
          <w:p w14:paraId="33D3F431" w14:textId="77777777" w:rsidR="009E6862" w:rsidRPr="00351618" w:rsidRDefault="009E6862" w:rsidP="006E10A8">
            <w:pPr>
              <w:overflowPunct/>
              <w:autoSpaceDE/>
              <w:autoSpaceDN/>
              <w:spacing w:before="0"/>
              <w:jc w:val="center"/>
              <w:rPr>
                <w:rFonts w:ascii="Calibri" w:eastAsia="Times New Roman" w:hAnsi="Calibri" w:cs="Calibri"/>
                <w:b/>
                <w:bCs/>
                <w:color w:val="000000"/>
                <w:lang w:val="en-GB" w:eastAsia="zh-CN"/>
              </w:rPr>
              <w:pPrChange w:id="68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654BC4B4" w14:textId="77777777" w:rsidR="009E6862" w:rsidRPr="00351618" w:rsidRDefault="009E6862" w:rsidP="006E10A8">
            <w:pPr>
              <w:overflowPunct/>
              <w:autoSpaceDE/>
              <w:autoSpaceDN/>
              <w:spacing w:before="0"/>
              <w:jc w:val="center"/>
              <w:rPr>
                <w:rFonts w:ascii="Calibri" w:eastAsia="Times New Roman" w:hAnsi="Calibri" w:cs="Calibri"/>
                <w:b/>
                <w:bCs/>
                <w:color w:val="000000"/>
                <w:lang w:val="en-GB" w:eastAsia="zh-CN"/>
              </w:rPr>
              <w:pPrChange w:id="68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26C6237B" w14:textId="77777777" w:rsidR="009E6862" w:rsidRPr="00351618" w:rsidRDefault="009E6862" w:rsidP="006E10A8">
            <w:pPr>
              <w:overflowPunct/>
              <w:autoSpaceDE/>
              <w:autoSpaceDN/>
              <w:spacing w:before="0"/>
              <w:jc w:val="center"/>
              <w:rPr>
                <w:rFonts w:ascii="Calibri" w:eastAsia="Times New Roman" w:hAnsi="Calibri" w:cs="Calibri"/>
                <w:b/>
                <w:bCs/>
                <w:color w:val="000000"/>
                <w:lang w:val="en-GB" w:eastAsia="zh-CN"/>
              </w:rPr>
              <w:pPrChange w:id="68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1A4BE35A" w14:textId="77777777" w:rsidR="009E6862" w:rsidRPr="00351618" w:rsidRDefault="009E6862" w:rsidP="006E10A8">
            <w:pPr>
              <w:overflowPunct/>
              <w:autoSpaceDE/>
              <w:autoSpaceDN/>
              <w:spacing w:before="0"/>
              <w:jc w:val="center"/>
              <w:rPr>
                <w:rFonts w:ascii="Calibri" w:eastAsia="Times New Roman" w:hAnsi="Calibri" w:cs="Calibri"/>
                <w:b/>
                <w:bCs/>
                <w:color w:val="000000"/>
                <w:lang w:val="en-GB" w:eastAsia="zh-CN"/>
              </w:rPr>
              <w:pPrChange w:id="68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54162D1B" w14:textId="77777777" w:rsidTr="006E10A8">
        <w:trPr>
          <w:gridAfter w:val="1"/>
          <w:wAfter w:w="28" w:type="dxa"/>
          <w:trHeight w:val="300"/>
        </w:trPr>
        <w:tc>
          <w:tcPr>
            <w:tcW w:w="851" w:type="dxa"/>
            <w:shd w:val="clear" w:color="auto" w:fill="auto"/>
            <w:vAlign w:val="center"/>
            <w:hideMark/>
          </w:tcPr>
          <w:p w14:paraId="62B49432"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2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44A61D0D"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2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33B5623A"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2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0861121"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2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24BF275"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3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6A159AD"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3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6FA469F"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3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6A741681"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3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02903D6A"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3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290CA38"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3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7AAC7D3"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3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DC0AF69" w14:textId="77777777" w:rsidR="009E6862" w:rsidRPr="00351618" w:rsidRDefault="009E6862" w:rsidP="006E10A8">
            <w:pPr>
              <w:overflowPunct/>
              <w:autoSpaceDE/>
              <w:autoSpaceDN/>
              <w:spacing w:before="0"/>
              <w:rPr>
                <w:rFonts w:ascii="Calibri" w:eastAsia="Times New Roman" w:hAnsi="Calibri" w:cs="Calibri"/>
                <w:b/>
                <w:bCs/>
                <w:color w:val="000000"/>
                <w:lang w:val="en-GB" w:eastAsia="zh-CN"/>
              </w:rPr>
              <w:pPrChange w:id="683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r>
      <w:tr w:rsidR="009E6862" w:rsidRPr="00351618" w14:paraId="171D51B2" w14:textId="77777777" w:rsidTr="006E10A8">
        <w:trPr>
          <w:gridAfter w:val="1"/>
          <w:wAfter w:w="28" w:type="dxa"/>
          <w:trHeight w:val="292"/>
        </w:trPr>
        <w:tc>
          <w:tcPr>
            <w:tcW w:w="851" w:type="dxa"/>
            <w:vMerge w:val="restart"/>
            <w:shd w:val="clear" w:color="auto" w:fill="auto"/>
            <w:vAlign w:val="center"/>
            <w:hideMark/>
          </w:tcPr>
          <w:p w14:paraId="71CD361A"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8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68A186B8" w14:textId="77777777" w:rsidR="009E6862" w:rsidRPr="00C04542" w:rsidRDefault="009E6862" w:rsidP="006E10A8">
            <w:pPr>
              <w:overflowPunct/>
              <w:autoSpaceDE/>
              <w:autoSpaceDN/>
              <w:spacing w:before="0"/>
              <w:rPr>
                <w:rFonts w:eastAsia="Times New Roman"/>
                <w:color w:val="000000"/>
                <w:sz w:val="20"/>
                <w:lang w:val="en-GB" w:eastAsia="zh-CN"/>
              </w:rPr>
              <w:pPrChange w:id="683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7BA23A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0.74%</w:t>
            </w:r>
          </w:p>
        </w:tc>
        <w:tc>
          <w:tcPr>
            <w:tcW w:w="831" w:type="dxa"/>
            <w:shd w:val="clear" w:color="auto" w:fill="auto"/>
            <w:noWrap/>
            <w:vAlign w:val="center"/>
          </w:tcPr>
          <w:p w14:paraId="5AF76DBA"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1.09%</w:t>
            </w:r>
          </w:p>
        </w:tc>
        <w:tc>
          <w:tcPr>
            <w:tcW w:w="831" w:type="dxa"/>
            <w:shd w:val="clear" w:color="auto" w:fill="auto"/>
            <w:noWrap/>
            <w:vAlign w:val="center"/>
          </w:tcPr>
          <w:p w14:paraId="61395627"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0.98%</w:t>
            </w:r>
          </w:p>
        </w:tc>
        <w:tc>
          <w:tcPr>
            <w:tcW w:w="683" w:type="dxa"/>
            <w:shd w:val="clear" w:color="auto" w:fill="auto"/>
            <w:noWrap/>
            <w:vAlign w:val="center"/>
          </w:tcPr>
          <w:p w14:paraId="6FAB1159"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center"/>
          </w:tcPr>
          <w:p w14:paraId="10C574DA"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shd w:val="clear" w:color="auto" w:fill="auto"/>
            <w:noWrap/>
            <w:vAlign w:val="center"/>
          </w:tcPr>
          <w:p w14:paraId="022089D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0.53%</w:t>
            </w:r>
          </w:p>
        </w:tc>
        <w:tc>
          <w:tcPr>
            <w:tcW w:w="831" w:type="dxa"/>
            <w:shd w:val="clear" w:color="auto" w:fill="auto"/>
            <w:noWrap/>
            <w:vAlign w:val="center"/>
          </w:tcPr>
          <w:p w14:paraId="3555C5B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0.85%</w:t>
            </w:r>
          </w:p>
        </w:tc>
        <w:tc>
          <w:tcPr>
            <w:tcW w:w="831" w:type="dxa"/>
            <w:shd w:val="clear" w:color="auto" w:fill="auto"/>
            <w:noWrap/>
            <w:vAlign w:val="center"/>
          </w:tcPr>
          <w:p w14:paraId="368FD76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0.69%</w:t>
            </w:r>
          </w:p>
        </w:tc>
        <w:tc>
          <w:tcPr>
            <w:tcW w:w="683" w:type="dxa"/>
            <w:shd w:val="clear" w:color="auto" w:fill="auto"/>
            <w:noWrap/>
            <w:vAlign w:val="center"/>
          </w:tcPr>
          <w:p w14:paraId="4748536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3CB56CD7"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9E6862" w:rsidRPr="00351618" w14:paraId="6BFB85FF" w14:textId="77777777" w:rsidTr="006E10A8">
        <w:trPr>
          <w:gridAfter w:val="1"/>
          <w:wAfter w:w="28" w:type="dxa"/>
          <w:trHeight w:val="320"/>
        </w:trPr>
        <w:tc>
          <w:tcPr>
            <w:tcW w:w="851" w:type="dxa"/>
            <w:vMerge/>
            <w:vAlign w:val="center"/>
            <w:hideMark/>
          </w:tcPr>
          <w:p w14:paraId="5AD3C81E"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85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9B1186B" w14:textId="77777777" w:rsidR="009E6862" w:rsidRPr="00C04542" w:rsidRDefault="009E6862" w:rsidP="006E10A8">
            <w:pPr>
              <w:overflowPunct/>
              <w:autoSpaceDE/>
              <w:autoSpaceDN/>
              <w:spacing w:before="0"/>
              <w:rPr>
                <w:rFonts w:eastAsia="Times New Roman"/>
                <w:color w:val="000000"/>
                <w:sz w:val="20"/>
                <w:lang w:val="en-GB" w:eastAsia="zh-CN"/>
              </w:rPr>
              <w:pPrChange w:id="685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6A027B76"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1.90%</w:t>
            </w:r>
          </w:p>
        </w:tc>
        <w:tc>
          <w:tcPr>
            <w:tcW w:w="831" w:type="dxa"/>
            <w:shd w:val="clear" w:color="auto" w:fill="auto"/>
            <w:noWrap/>
            <w:vAlign w:val="bottom"/>
          </w:tcPr>
          <w:p w14:paraId="7C475FB7"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2.34%</w:t>
            </w:r>
          </w:p>
        </w:tc>
        <w:tc>
          <w:tcPr>
            <w:tcW w:w="831" w:type="dxa"/>
            <w:shd w:val="clear" w:color="auto" w:fill="auto"/>
            <w:noWrap/>
            <w:vAlign w:val="bottom"/>
          </w:tcPr>
          <w:p w14:paraId="592FE75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2.15%</w:t>
            </w:r>
          </w:p>
        </w:tc>
        <w:tc>
          <w:tcPr>
            <w:tcW w:w="683" w:type="dxa"/>
            <w:shd w:val="clear" w:color="auto" w:fill="auto"/>
            <w:noWrap/>
            <w:vAlign w:val="bottom"/>
          </w:tcPr>
          <w:p w14:paraId="1DCBCC9B"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2E75066A"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shd w:val="clear" w:color="auto" w:fill="auto"/>
            <w:noWrap/>
            <w:vAlign w:val="bottom"/>
          </w:tcPr>
          <w:p w14:paraId="5A83DB82"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0.94%</w:t>
            </w:r>
          </w:p>
        </w:tc>
        <w:tc>
          <w:tcPr>
            <w:tcW w:w="831" w:type="dxa"/>
            <w:shd w:val="clear" w:color="auto" w:fill="auto"/>
            <w:noWrap/>
            <w:vAlign w:val="bottom"/>
          </w:tcPr>
          <w:p w14:paraId="0F89039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1.20%</w:t>
            </w:r>
          </w:p>
        </w:tc>
        <w:tc>
          <w:tcPr>
            <w:tcW w:w="831" w:type="dxa"/>
            <w:shd w:val="clear" w:color="auto" w:fill="auto"/>
            <w:noWrap/>
            <w:vAlign w:val="bottom"/>
          </w:tcPr>
          <w:p w14:paraId="165C5B68"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1.03%</w:t>
            </w:r>
          </w:p>
        </w:tc>
        <w:tc>
          <w:tcPr>
            <w:tcW w:w="683" w:type="dxa"/>
            <w:shd w:val="clear" w:color="auto" w:fill="auto"/>
            <w:noWrap/>
            <w:vAlign w:val="bottom"/>
          </w:tcPr>
          <w:p w14:paraId="702B4F30"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4889DD4C"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9E6862" w:rsidRPr="00351618" w14:paraId="63976688" w14:textId="77777777" w:rsidTr="006E10A8">
        <w:trPr>
          <w:gridAfter w:val="1"/>
          <w:wAfter w:w="28" w:type="dxa"/>
          <w:trHeight w:val="292"/>
        </w:trPr>
        <w:tc>
          <w:tcPr>
            <w:tcW w:w="851" w:type="dxa"/>
            <w:vMerge w:val="restart"/>
            <w:shd w:val="clear" w:color="auto" w:fill="auto"/>
            <w:vAlign w:val="center"/>
            <w:hideMark/>
          </w:tcPr>
          <w:p w14:paraId="2B507C3A"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8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49BA88D3" w14:textId="77777777" w:rsidR="009E6862" w:rsidRPr="00C04542" w:rsidRDefault="009E6862" w:rsidP="006E10A8">
            <w:pPr>
              <w:overflowPunct/>
              <w:autoSpaceDE/>
              <w:autoSpaceDN/>
              <w:spacing w:before="0"/>
              <w:rPr>
                <w:rFonts w:eastAsia="Times New Roman"/>
                <w:color w:val="000000"/>
                <w:sz w:val="20"/>
                <w:lang w:val="en-GB" w:eastAsia="zh-CN"/>
              </w:rPr>
              <w:pPrChange w:id="686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41FD2A2"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shd w:val="clear" w:color="auto" w:fill="auto"/>
            <w:noWrap/>
            <w:vAlign w:val="center"/>
          </w:tcPr>
          <w:p w14:paraId="23E04B5F"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1.43%</w:t>
            </w:r>
          </w:p>
        </w:tc>
        <w:tc>
          <w:tcPr>
            <w:tcW w:w="831" w:type="dxa"/>
            <w:shd w:val="clear" w:color="auto" w:fill="auto"/>
            <w:noWrap/>
            <w:vAlign w:val="center"/>
          </w:tcPr>
          <w:p w14:paraId="6EB85007"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2.05%</w:t>
            </w:r>
          </w:p>
        </w:tc>
        <w:tc>
          <w:tcPr>
            <w:tcW w:w="683" w:type="dxa"/>
            <w:shd w:val="clear" w:color="auto" w:fill="auto"/>
            <w:noWrap/>
            <w:vAlign w:val="center"/>
          </w:tcPr>
          <w:p w14:paraId="2FE3188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center"/>
          </w:tcPr>
          <w:p w14:paraId="3631A460"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95%</w:t>
            </w:r>
          </w:p>
        </w:tc>
        <w:tc>
          <w:tcPr>
            <w:tcW w:w="831" w:type="dxa"/>
            <w:gridSpan w:val="2"/>
            <w:shd w:val="clear" w:color="auto" w:fill="auto"/>
            <w:noWrap/>
            <w:vAlign w:val="center"/>
          </w:tcPr>
          <w:p w14:paraId="297BD7D5"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0.76%</w:t>
            </w:r>
          </w:p>
        </w:tc>
        <w:tc>
          <w:tcPr>
            <w:tcW w:w="831" w:type="dxa"/>
            <w:shd w:val="clear" w:color="auto" w:fill="auto"/>
            <w:noWrap/>
            <w:vAlign w:val="center"/>
          </w:tcPr>
          <w:p w14:paraId="0F13E1DF"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1.25%</w:t>
            </w:r>
          </w:p>
        </w:tc>
        <w:tc>
          <w:tcPr>
            <w:tcW w:w="831" w:type="dxa"/>
            <w:shd w:val="clear" w:color="auto" w:fill="auto"/>
            <w:noWrap/>
            <w:vAlign w:val="center"/>
          </w:tcPr>
          <w:p w14:paraId="08CCD32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1.96%</w:t>
            </w:r>
          </w:p>
        </w:tc>
        <w:tc>
          <w:tcPr>
            <w:tcW w:w="683" w:type="dxa"/>
            <w:shd w:val="clear" w:color="auto" w:fill="auto"/>
            <w:noWrap/>
            <w:vAlign w:val="center"/>
          </w:tcPr>
          <w:p w14:paraId="34CE0A70"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center"/>
          </w:tcPr>
          <w:p w14:paraId="5F734127"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96%</w:t>
            </w:r>
          </w:p>
        </w:tc>
      </w:tr>
      <w:tr w:rsidR="009E6862" w:rsidRPr="00351618" w14:paraId="1A01DFD7" w14:textId="77777777" w:rsidTr="006E10A8">
        <w:trPr>
          <w:gridAfter w:val="1"/>
          <w:wAfter w:w="28" w:type="dxa"/>
          <w:trHeight w:val="300"/>
        </w:trPr>
        <w:tc>
          <w:tcPr>
            <w:tcW w:w="851" w:type="dxa"/>
            <w:vMerge/>
            <w:vAlign w:val="center"/>
            <w:hideMark/>
          </w:tcPr>
          <w:p w14:paraId="424568CA"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87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7BD1F11C" w14:textId="77777777" w:rsidR="009E6862" w:rsidRPr="00C04542" w:rsidRDefault="009E6862" w:rsidP="006E10A8">
            <w:pPr>
              <w:overflowPunct/>
              <w:autoSpaceDE/>
              <w:autoSpaceDN/>
              <w:spacing w:before="0"/>
              <w:rPr>
                <w:rFonts w:eastAsia="Times New Roman"/>
                <w:color w:val="000000"/>
                <w:sz w:val="20"/>
                <w:lang w:val="en-GB" w:eastAsia="zh-CN"/>
              </w:rPr>
              <w:pPrChange w:id="687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401BB64F"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1.36%</w:t>
            </w:r>
          </w:p>
        </w:tc>
        <w:tc>
          <w:tcPr>
            <w:tcW w:w="831" w:type="dxa"/>
            <w:shd w:val="clear" w:color="auto" w:fill="auto"/>
            <w:noWrap/>
            <w:vAlign w:val="bottom"/>
          </w:tcPr>
          <w:p w14:paraId="022DC759"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1.97%</w:t>
            </w:r>
          </w:p>
        </w:tc>
        <w:tc>
          <w:tcPr>
            <w:tcW w:w="831" w:type="dxa"/>
            <w:shd w:val="clear" w:color="auto" w:fill="auto"/>
            <w:noWrap/>
            <w:vAlign w:val="bottom"/>
          </w:tcPr>
          <w:p w14:paraId="31456239"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2.08%</w:t>
            </w:r>
          </w:p>
        </w:tc>
        <w:tc>
          <w:tcPr>
            <w:tcW w:w="683" w:type="dxa"/>
            <w:shd w:val="clear" w:color="auto" w:fill="auto"/>
            <w:noWrap/>
            <w:vAlign w:val="bottom"/>
          </w:tcPr>
          <w:p w14:paraId="4DD5E3B9"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bottom"/>
          </w:tcPr>
          <w:p w14:paraId="218E17D6"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shd w:val="clear" w:color="auto" w:fill="auto"/>
            <w:noWrap/>
            <w:vAlign w:val="bottom"/>
          </w:tcPr>
          <w:p w14:paraId="6335283C"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1.14%</w:t>
            </w:r>
          </w:p>
        </w:tc>
        <w:tc>
          <w:tcPr>
            <w:tcW w:w="831" w:type="dxa"/>
            <w:shd w:val="clear" w:color="auto" w:fill="auto"/>
            <w:noWrap/>
            <w:vAlign w:val="bottom"/>
          </w:tcPr>
          <w:p w14:paraId="0955682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1.71%</w:t>
            </w:r>
          </w:p>
        </w:tc>
        <w:tc>
          <w:tcPr>
            <w:tcW w:w="831" w:type="dxa"/>
            <w:shd w:val="clear" w:color="auto" w:fill="auto"/>
            <w:noWrap/>
            <w:vAlign w:val="bottom"/>
          </w:tcPr>
          <w:p w14:paraId="2C8A7325"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2.30%</w:t>
            </w:r>
          </w:p>
        </w:tc>
        <w:tc>
          <w:tcPr>
            <w:tcW w:w="683" w:type="dxa"/>
            <w:shd w:val="clear" w:color="auto" w:fill="auto"/>
            <w:noWrap/>
            <w:vAlign w:val="bottom"/>
          </w:tcPr>
          <w:p w14:paraId="56702264"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26E428E7"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9E6862" w:rsidRPr="00351618" w14:paraId="69A926FE" w14:textId="77777777" w:rsidTr="006E10A8">
        <w:trPr>
          <w:gridAfter w:val="1"/>
          <w:wAfter w:w="28" w:type="dxa"/>
          <w:trHeight w:val="292"/>
        </w:trPr>
        <w:tc>
          <w:tcPr>
            <w:tcW w:w="851" w:type="dxa"/>
            <w:vMerge w:val="restart"/>
            <w:shd w:val="clear" w:color="auto" w:fill="auto"/>
            <w:vAlign w:val="center"/>
            <w:hideMark/>
          </w:tcPr>
          <w:p w14:paraId="54F4FE3E"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8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CA60C5" w14:textId="77777777" w:rsidR="009E6862" w:rsidRPr="00C04542" w:rsidRDefault="009E6862" w:rsidP="006E10A8">
            <w:pPr>
              <w:overflowPunct/>
              <w:autoSpaceDE/>
              <w:autoSpaceDN/>
              <w:spacing w:before="0"/>
              <w:rPr>
                <w:rFonts w:eastAsia="Times New Roman"/>
                <w:color w:val="000000"/>
                <w:sz w:val="20"/>
                <w:lang w:val="en-GB" w:eastAsia="zh-CN"/>
              </w:rPr>
              <w:pPrChange w:id="688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4FEF5403"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0.77%</w:t>
            </w:r>
          </w:p>
        </w:tc>
        <w:tc>
          <w:tcPr>
            <w:tcW w:w="831" w:type="dxa"/>
            <w:shd w:val="clear" w:color="auto" w:fill="auto"/>
            <w:noWrap/>
            <w:vAlign w:val="center"/>
          </w:tcPr>
          <w:p w14:paraId="2B76C6E4"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1.71%</w:t>
            </w:r>
          </w:p>
        </w:tc>
        <w:tc>
          <w:tcPr>
            <w:tcW w:w="831" w:type="dxa"/>
            <w:shd w:val="clear" w:color="auto" w:fill="auto"/>
            <w:noWrap/>
            <w:vAlign w:val="center"/>
          </w:tcPr>
          <w:p w14:paraId="06B8DD77"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1.75%</w:t>
            </w:r>
          </w:p>
        </w:tc>
        <w:tc>
          <w:tcPr>
            <w:tcW w:w="683" w:type="dxa"/>
            <w:shd w:val="clear" w:color="auto" w:fill="auto"/>
            <w:noWrap/>
            <w:vAlign w:val="center"/>
          </w:tcPr>
          <w:p w14:paraId="7D14E064"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center"/>
          </w:tcPr>
          <w:p w14:paraId="24F14514"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center"/>
          </w:tcPr>
          <w:p w14:paraId="56F3E7B5"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0.14%</w:t>
            </w:r>
          </w:p>
        </w:tc>
        <w:tc>
          <w:tcPr>
            <w:tcW w:w="831" w:type="dxa"/>
            <w:shd w:val="clear" w:color="auto" w:fill="auto"/>
            <w:noWrap/>
            <w:vAlign w:val="center"/>
          </w:tcPr>
          <w:p w14:paraId="660CE39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0.74%</w:t>
            </w:r>
          </w:p>
        </w:tc>
        <w:tc>
          <w:tcPr>
            <w:tcW w:w="831" w:type="dxa"/>
            <w:shd w:val="clear" w:color="auto" w:fill="auto"/>
            <w:noWrap/>
            <w:vAlign w:val="center"/>
          </w:tcPr>
          <w:p w14:paraId="17850E93"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0.93%</w:t>
            </w:r>
          </w:p>
        </w:tc>
        <w:tc>
          <w:tcPr>
            <w:tcW w:w="683" w:type="dxa"/>
            <w:shd w:val="clear" w:color="auto" w:fill="auto"/>
            <w:noWrap/>
            <w:vAlign w:val="center"/>
          </w:tcPr>
          <w:p w14:paraId="668CDFA3"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center"/>
          </w:tcPr>
          <w:p w14:paraId="456C5FEF"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8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r>
      <w:tr w:rsidR="009E6862" w:rsidRPr="00351618" w14:paraId="6CA0FFAA" w14:textId="77777777" w:rsidTr="006E10A8">
        <w:trPr>
          <w:gridAfter w:val="1"/>
          <w:wAfter w:w="28" w:type="dxa"/>
          <w:trHeight w:val="300"/>
        </w:trPr>
        <w:tc>
          <w:tcPr>
            <w:tcW w:w="851" w:type="dxa"/>
            <w:vMerge/>
            <w:vAlign w:val="center"/>
            <w:hideMark/>
          </w:tcPr>
          <w:p w14:paraId="1949CFF1"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89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3FBB1915" w14:textId="77777777" w:rsidR="009E6862" w:rsidRPr="00C04542" w:rsidRDefault="009E6862" w:rsidP="006E10A8">
            <w:pPr>
              <w:overflowPunct/>
              <w:autoSpaceDE/>
              <w:autoSpaceDN/>
              <w:spacing w:before="0"/>
              <w:rPr>
                <w:rFonts w:eastAsia="Times New Roman"/>
                <w:color w:val="000000"/>
                <w:sz w:val="20"/>
                <w:lang w:val="en-GB" w:eastAsia="zh-CN"/>
              </w:rPr>
              <w:pPrChange w:id="689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07BE0DE1"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0.71%</w:t>
            </w:r>
          </w:p>
        </w:tc>
        <w:tc>
          <w:tcPr>
            <w:tcW w:w="831" w:type="dxa"/>
            <w:shd w:val="clear" w:color="auto" w:fill="auto"/>
            <w:noWrap/>
            <w:vAlign w:val="bottom"/>
          </w:tcPr>
          <w:p w14:paraId="21271CA6"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1.47%</w:t>
            </w:r>
          </w:p>
        </w:tc>
        <w:tc>
          <w:tcPr>
            <w:tcW w:w="831" w:type="dxa"/>
            <w:shd w:val="clear" w:color="auto" w:fill="auto"/>
            <w:noWrap/>
            <w:vAlign w:val="bottom"/>
          </w:tcPr>
          <w:p w14:paraId="7482D0B6"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1.60%</w:t>
            </w:r>
          </w:p>
        </w:tc>
        <w:tc>
          <w:tcPr>
            <w:tcW w:w="683" w:type="dxa"/>
            <w:shd w:val="clear" w:color="auto" w:fill="auto"/>
            <w:noWrap/>
            <w:vAlign w:val="bottom"/>
          </w:tcPr>
          <w:p w14:paraId="598DD019"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bottom"/>
          </w:tcPr>
          <w:p w14:paraId="30754432"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shd w:val="clear" w:color="auto" w:fill="auto"/>
            <w:noWrap/>
            <w:vAlign w:val="bottom"/>
          </w:tcPr>
          <w:p w14:paraId="1DC60856"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0.10%</w:t>
            </w:r>
          </w:p>
        </w:tc>
        <w:tc>
          <w:tcPr>
            <w:tcW w:w="831" w:type="dxa"/>
            <w:shd w:val="clear" w:color="auto" w:fill="auto"/>
            <w:noWrap/>
            <w:vAlign w:val="bottom"/>
          </w:tcPr>
          <w:p w14:paraId="513A7A5F"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0.62%</w:t>
            </w:r>
          </w:p>
        </w:tc>
        <w:tc>
          <w:tcPr>
            <w:tcW w:w="831" w:type="dxa"/>
            <w:shd w:val="clear" w:color="auto" w:fill="auto"/>
            <w:noWrap/>
            <w:vAlign w:val="bottom"/>
          </w:tcPr>
          <w:p w14:paraId="4B757204"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0.76%</w:t>
            </w:r>
          </w:p>
        </w:tc>
        <w:tc>
          <w:tcPr>
            <w:tcW w:w="683" w:type="dxa"/>
            <w:shd w:val="clear" w:color="auto" w:fill="auto"/>
            <w:noWrap/>
            <w:vAlign w:val="bottom"/>
          </w:tcPr>
          <w:p w14:paraId="73A3E5A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bottom"/>
          </w:tcPr>
          <w:p w14:paraId="71AF496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9E6862" w:rsidRPr="00351618" w14:paraId="049A31FD" w14:textId="77777777" w:rsidTr="006E10A8">
        <w:trPr>
          <w:gridAfter w:val="1"/>
          <w:wAfter w:w="28" w:type="dxa"/>
          <w:trHeight w:val="292"/>
        </w:trPr>
        <w:tc>
          <w:tcPr>
            <w:tcW w:w="851" w:type="dxa"/>
            <w:vMerge w:val="restart"/>
            <w:shd w:val="clear" w:color="auto" w:fill="auto"/>
            <w:vAlign w:val="center"/>
            <w:hideMark/>
          </w:tcPr>
          <w:p w14:paraId="777CFC97"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9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0F312FC" w14:textId="77777777" w:rsidR="009E6862" w:rsidRPr="00C04542" w:rsidRDefault="009E6862" w:rsidP="006E10A8">
            <w:pPr>
              <w:overflowPunct/>
              <w:autoSpaceDE/>
              <w:autoSpaceDN/>
              <w:spacing w:before="0"/>
              <w:rPr>
                <w:rFonts w:eastAsia="Times New Roman"/>
                <w:color w:val="000000"/>
                <w:sz w:val="20"/>
                <w:lang w:val="en-GB" w:eastAsia="zh-CN"/>
              </w:rPr>
              <w:pPrChange w:id="69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582C1733"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0.67%</w:t>
            </w:r>
          </w:p>
        </w:tc>
        <w:tc>
          <w:tcPr>
            <w:tcW w:w="831" w:type="dxa"/>
            <w:shd w:val="clear" w:color="auto" w:fill="auto"/>
            <w:noWrap/>
            <w:vAlign w:val="center"/>
          </w:tcPr>
          <w:p w14:paraId="2E82EE93"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0.90%</w:t>
            </w:r>
          </w:p>
        </w:tc>
        <w:tc>
          <w:tcPr>
            <w:tcW w:w="831" w:type="dxa"/>
            <w:shd w:val="clear" w:color="auto" w:fill="auto"/>
            <w:noWrap/>
            <w:vAlign w:val="center"/>
          </w:tcPr>
          <w:p w14:paraId="70073838"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0.68%</w:t>
            </w:r>
          </w:p>
        </w:tc>
        <w:tc>
          <w:tcPr>
            <w:tcW w:w="683" w:type="dxa"/>
            <w:shd w:val="clear" w:color="auto" w:fill="auto"/>
            <w:noWrap/>
            <w:vAlign w:val="center"/>
          </w:tcPr>
          <w:p w14:paraId="6004ACBC"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690" w:type="dxa"/>
            <w:shd w:val="clear" w:color="auto" w:fill="auto"/>
            <w:noWrap/>
            <w:vAlign w:val="center"/>
          </w:tcPr>
          <w:p w14:paraId="2E6393D2"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shd w:val="clear" w:color="auto" w:fill="auto"/>
            <w:noWrap/>
            <w:vAlign w:val="center"/>
          </w:tcPr>
          <w:p w14:paraId="3D2AABD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0.52%</w:t>
            </w:r>
          </w:p>
        </w:tc>
        <w:tc>
          <w:tcPr>
            <w:tcW w:w="831" w:type="dxa"/>
            <w:shd w:val="clear" w:color="auto" w:fill="auto"/>
            <w:noWrap/>
            <w:vAlign w:val="center"/>
          </w:tcPr>
          <w:p w14:paraId="29102F8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0.92%</w:t>
            </w:r>
          </w:p>
        </w:tc>
        <w:tc>
          <w:tcPr>
            <w:tcW w:w="831" w:type="dxa"/>
            <w:shd w:val="clear" w:color="auto" w:fill="auto"/>
            <w:noWrap/>
            <w:vAlign w:val="center"/>
          </w:tcPr>
          <w:p w14:paraId="6CFD0E22"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0.70%</w:t>
            </w:r>
          </w:p>
        </w:tc>
        <w:tc>
          <w:tcPr>
            <w:tcW w:w="683" w:type="dxa"/>
            <w:shd w:val="clear" w:color="auto" w:fill="auto"/>
            <w:noWrap/>
            <w:vAlign w:val="center"/>
          </w:tcPr>
          <w:p w14:paraId="43142D5B"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center"/>
          </w:tcPr>
          <w:p w14:paraId="781CD166"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9E6862" w:rsidRPr="00351618" w14:paraId="1BC22904" w14:textId="77777777" w:rsidTr="006E10A8">
        <w:trPr>
          <w:gridAfter w:val="1"/>
          <w:wAfter w:w="28" w:type="dxa"/>
          <w:trHeight w:val="300"/>
        </w:trPr>
        <w:tc>
          <w:tcPr>
            <w:tcW w:w="851" w:type="dxa"/>
            <w:vMerge/>
            <w:vAlign w:val="center"/>
            <w:hideMark/>
          </w:tcPr>
          <w:p w14:paraId="2A7C7B2C"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92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048E0CAC" w14:textId="77777777" w:rsidR="009E6862" w:rsidRPr="00C04542" w:rsidRDefault="009E6862" w:rsidP="006E10A8">
            <w:pPr>
              <w:overflowPunct/>
              <w:autoSpaceDE/>
              <w:autoSpaceDN/>
              <w:spacing w:before="0"/>
              <w:rPr>
                <w:rFonts w:eastAsia="Times New Roman"/>
                <w:color w:val="000000"/>
                <w:sz w:val="20"/>
                <w:lang w:val="en-GB" w:eastAsia="zh-CN"/>
              </w:rPr>
              <w:pPrChange w:id="692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5888D31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1.09%</w:t>
            </w:r>
          </w:p>
        </w:tc>
        <w:tc>
          <w:tcPr>
            <w:tcW w:w="831" w:type="dxa"/>
            <w:shd w:val="clear" w:color="auto" w:fill="auto"/>
            <w:noWrap/>
            <w:vAlign w:val="bottom"/>
          </w:tcPr>
          <w:p w14:paraId="1417D4F5"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1.40%</w:t>
            </w:r>
          </w:p>
        </w:tc>
        <w:tc>
          <w:tcPr>
            <w:tcW w:w="831" w:type="dxa"/>
            <w:shd w:val="clear" w:color="auto" w:fill="auto"/>
            <w:noWrap/>
            <w:vAlign w:val="bottom"/>
          </w:tcPr>
          <w:p w14:paraId="7151712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1.35%</w:t>
            </w:r>
          </w:p>
        </w:tc>
        <w:tc>
          <w:tcPr>
            <w:tcW w:w="683" w:type="dxa"/>
            <w:shd w:val="clear" w:color="auto" w:fill="auto"/>
            <w:noWrap/>
            <w:vAlign w:val="bottom"/>
          </w:tcPr>
          <w:p w14:paraId="5C6FB1B3"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2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4400FEA9"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shd w:val="clear" w:color="auto" w:fill="auto"/>
            <w:noWrap/>
            <w:vAlign w:val="bottom"/>
          </w:tcPr>
          <w:p w14:paraId="7536830A"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0.72%</w:t>
            </w:r>
          </w:p>
        </w:tc>
        <w:tc>
          <w:tcPr>
            <w:tcW w:w="831" w:type="dxa"/>
            <w:shd w:val="clear" w:color="auto" w:fill="auto"/>
            <w:noWrap/>
            <w:vAlign w:val="bottom"/>
          </w:tcPr>
          <w:p w14:paraId="474E1B2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1.03%</w:t>
            </w:r>
          </w:p>
        </w:tc>
        <w:tc>
          <w:tcPr>
            <w:tcW w:w="831" w:type="dxa"/>
            <w:shd w:val="clear" w:color="auto" w:fill="auto"/>
            <w:noWrap/>
            <w:vAlign w:val="bottom"/>
          </w:tcPr>
          <w:p w14:paraId="1A7599F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0.73%</w:t>
            </w:r>
          </w:p>
        </w:tc>
        <w:tc>
          <w:tcPr>
            <w:tcW w:w="683" w:type="dxa"/>
            <w:shd w:val="clear" w:color="auto" w:fill="auto"/>
            <w:noWrap/>
            <w:vAlign w:val="bottom"/>
          </w:tcPr>
          <w:p w14:paraId="2CA1566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447D736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9E6862" w:rsidRPr="00351618" w14:paraId="3D4999B9" w14:textId="77777777" w:rsidTr="006E10A8">
        <w:trPr>
          <w:gridAfter w:val="1"/>
          <w:wAfter w:w="28" w:type="dxa"/>
          <w:trHeight w:val="292"/>
        </w:trPr>
        <w:tc>
          <w:tcPr>
            <w:tcW w:w="851" w:type="dxa"/>
            <w:vMerge w:val="restart"/>
            <w:shd w:val="clear" w:color="auto" w:fill="auto"/>
            <w:vAlign w:val="center"/>
            <w:hideMark/>
          </w:tcPr>
          <w:p w14:paraId="02AC4112" w14:textId="77777777" w:rsidR="009E6862" w:rsidRPr="00C04542" w:rsidRDefault="009E6862" w:rsidP="006E10A8">
            <w:pPr>
              <w:overflowPunct/>
              <w:autoSpaceDE/>
              <w:autoSpaceDN/>
              <w:spacing w:before="0"/>
              <w:jc w:val="center"/>
              <w:rPr>
                <w:rFonts w:ascii="Calibri" w:eastAsia="Times New Roman" w:hAnsi="Calibri" w:cs="Calibri"/>
                <w:color w:val="000000"/>
                <w:sz w:val="20"/>
                <w:lang w:val="en-GB" w:eastAsia="zh-CN"/>
              </w:rPr>
              <w:pPrChange w:id="69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2548EF03" w14:textId="77777777" w:rsidR="009E6862" w:rsidRPr="00C04542" w:rsidRDefault="009E6862" w:rsidP="006E10A8">
            <w:pPr>
              <w:overflowPunct/>
              <w:autoSpaceDE/>
              <w:autoSpaceDN/>
              <w:spacing w:before="0"/>
              <w:rPr>
                <w:rFonts w:eastAsia="Times New Roman"/>
                <w:color w:val="000000"/>
                <w:sz w:val="20"/>
                <w:lang w:val="en-GB" w:eastAsia="zh-CN"/>
              </w:rPr>
              <w:pPrChange w:id="693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7A0604A7"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53ED8536"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5A1C3CE9"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center"/>
          </w:tcPr>
          <w:p w14:paraId="08599DC0"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shd w:val="clear" w:color="auto" w:fill="auto"/>
            <w:noWrap/>
            <w:vAlign w:val="center"/>
          </w:tcPr>
          <w:p w14:paraId="71057FD3"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shd w:val="clear" w:color="auto" w:fill="auto"/>
            <w:noWrap/>
            <w:vAlign w:val="center"/>
          </w:tcPr>
          <w:p w14:paraId="7B05C0E1"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26C56210"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center"/>
          </w:tcPr>
          <w:p w14:paraId="7D4FD00F"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center"/>
          </w:tcPr>
          <w:p w14:paraId="79EDBDE4"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690" w:type="dxa"/>
            <w:shd w:val="clear" w:color="auto" w:fill="auto"/>
            <w:noWrap/>
            <w:vAlign w:val="center"/>
          </w:tcPr>
          <w:p w14:paraId="309ACA24"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r>
      <w:tr w:rsidR="009E6862" w:rsidRPr="00351618" w14:paraId="4DE8D331" w14:textId="77777777" w:rsidTr="006E10A8">
        <w:trPr>
          <w:gridAfter w:val="1"/>
          <w:wAfter w:w="28" w:type="dxa"/>
          <w:trHeight w:val="300"/>
        </w:trPr>
        <w:tc>
          <w:tcPr>
            <w:tcW w:w="851" w:type="dxa"/>
            <w:vMerge/>
            <w:vAlign w:val="center"/>
            <w:hideMark/>
          </w:tcPr>
          <w:p w14:paraId="4B9B3575" w14:textId="77777777" w:rsidR="009E6862" w:rsidRPr="00C04542" w:rsidRDefault="009E6862" w:rsidP="006E10A8">
            <w:pPr>
              <w:overflowPunct/>
              <w:autoSpaceDE/>
              <w:autoSpaceDN/>
              <w:spacing w:before="0"/>
              <w:rPr>
                <w:rFonts w:ascii="Calibri" w:eastAsia="Times New Roman" w:hAnsi="Calibri" w:cs="Calibri"/>
                <w:color w:val="000000"/>
                <w:sz w:val="20"/>
                <w:lang w:val="en-GB" w:eastAsia="zh-CN"/>
              </w:rPr>
              <w:pPrChange w:id="694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shd w:val="clear" w:color="auto" w:fill="auto"/>
            <w:vAlign w:val="center"/>
            <w:hideMark/>
          </w:tcPr>
          <w:p w14:paraId="1C5EAEE2" w14:textId="77777777" w:rsidR="009E6862" w:rsidRPr="00C04542" w:rsidRDefault="009E6862" w:rsidP="006E10A8">
            <w:pPr>
              <w:overflowPunct/>
              <w:autoSpaceDE/>
              <w:autoSpaceDN/>
              <w:spacing w:before="0"/>
              <w:rPr>
                <w:rFonts w:eastAsia="Times New Roman"/>
                <w:color w:val="000000"/>
                <w:sz w:val="20"/>
                <w:lang w:val="en-GB" w:eastAsia="zh-CN"/>
              </w:rPr>
              <w:pPrChange w:id="694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7767E4B9"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67BE7821"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11136B9F"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bottom"/>
          </w:tcPr>
          <w:p w14:paraId="3114803D"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shd w:val="clear" w:color="auto" w:fill="auto"/>
            <w:noWrap/>
            <w:vAlign w:val="bottom"/>
          </w:tcPr>
          <w:p w14:paraId="7A8876F4"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shd w:val="clear" w:color="auto" w:fill="auto"/>
            <w:noWrap/>
            <w:vAlign w:val="bottom"/>
          </w:tcPr>
          <w:p w14:paraId="604863D4"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542A9927"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shd w:val="clear" w:color="auto" w:fill="auto"/>
            <w:noWrap/>
            <w:vAlign w:val="bottom"/>
          </w:tcPr>
          <w:p w14:paraId="01423E8B"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shd w:val="clear" w:color="auto" w:fill="auto"/>
            <w:noWrap/>
            <w:vAlign w:val="bottom"/>
          </w:tcPr>
          <w:p w14:paraId="65661803"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shd w:val="clear" w:color="auto" w:fill="auto"/>
            <w:noWrap/>
            <w:vAlign w:val="bottom"/>
          </w:tcPr>
          <w:p w14:paraId="18B409CE" w14:textId="77777777" w:rsidR="009E6862" w:rsidRPr="00004C23" w:rsidRDefault="009E6862" w:rsidP="006E10A8">
            <w:pPr>
              <w:overflowPunct/>
              <w:autoSpaceDE/>
              <w:autoSpaceDN/>
              <w:spacing w:before="0"/>
              <w:jc w:val="center"/>
              <w:rPr>
                <w:rFonts w:eastAsia="Times New Roman"/>
                <w:color w:val="000000"/>
                <w:sz w:val="18"/>
                <w:lang w:val="en-GB" w:eastAsia="zh-CN"/>
              </w:rPr>
              <w:pPrChange w:id="69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bl>
    <w:p w14:paraId="77FAD0D8" w14:textId="77777777" w:rsidR="009E6862" w:rsidRDefault="009E6862" w:rsidP="009E6862"/>
    <w:p w14:paraId="6C2AEAB3" w14:textId="77777777" w:rsidR="009E6862" w:rsidRDefault="009E6862" w:rsidP="009E6862">
      <w:r>
        <w:t>"*" refer to using 4 tile columns per picture setting.</w:t>
      </w:r>
    </w:p>
    <w:p w14:paraId="5FF613F0" w14:textId="77777777" w:rsidR="009E6862" w:rsidRDefault="009E6862" w:rsidP="005E23D0">
      <w:pPr>
        <w:rPr>
          <w:lang w:eastAsia="zh-CN"/>
        </w:rPr>
      </w:pPr>
    </w:p>
    <w:p w14:paraId="2E595F9F" w14:textId="78C518F7" w:rsidR="009E6862" w:rsidRPr="00F64487" w:rsidRDefault="009E6862" w:rsidP="005E23D0">
      <w:pPr>
        <w:rPr>
          <w:lang w:eastAsia="zh-CN"/>
        </w:rPr>
      </w:pPr>
      <w:r>
        <w:rPr>
          <w:lang w:eastAsia="zh-CN"/>
        </w:rPr>
        <w:t>The reset is done as for WPP, but the proposal is doing it always (even if WPP is not used)</w:t>
      </w:r>
      <w:r w:rsidR="000B04F5">
        <w:rPr>
          <w:lang w:eastAsia="zh-CN"/>
        </w:rPr>
        <w:t>. Benefit is not clear, it causes some loss under CTC, and it could also be done as encoder choice (see JVET-Q0502).</w:t>
      </w:r>
    </w:p>
    <w:p w14:paraId="7E739791" w14:textId="2B834AB6" w:rsidR="005E23D0" w:rsidRDefault="005E23D0" w:rsidP="008A0A16"/>
    <w:p w14:paraId="66D5E5EE" w14:textId="291A1F0A" w:rsidR="000B04F5" w:rsidRDefault="000B04F5" w:rsidP="008A0A16">
      <w:r>
        <w:t>CE2-3.x (JVET-Q0064)</w:t>
      </w:r>
    </w:p>
    <w:p w14:paraId="3E4452E6" w14:textId="0224592B" w:rsidR="000B04F5" w:rsidRDefault="000B04F5" w:rsidP="000B04F5">
      <w:r>
        <w:t>Two methods are tested to simplify the palette predictor update for small coding units in order to solve the issue of pipeline latency</w:t>
      </w:r>
      <w:r w:rsidR="006E10A8">
        <w:t xml:space="preserve">. </w:t>
      </w:r>
      <w:r>
        <w:t xml:space="preserve">In the first method, the elements in the palette predictor that are allowed to be </w:t>
      </w:r>
      <w:r>
        <w:lastRenderedPageBreak/>
        <w:t xml:space="preserve">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p>
    <w:p w14:paraId="5E2D1B2B" w14:textId="77777777" w:rsidR="000B04F5" w:rsidRPr="00185C78" w:rsidRDefault="000B04F5" w:rsidP="000B04F5">
      <w:r w:rsidRPr="0008034E">
        <w:t>Subtests:</w:t>
      </w:r>
    </w:p>
    <w:p w14:paraId="037823C1"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Restrict the entries in the palette predictor that are allowed to be used in prediction to the first W x H elements</w:t>
      </w:r>
    </w:p>
    <w:p w14:paraId="33006281"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 xml:space="preserve">Restrict the entries in the palette predictor that are allowed to be used in prediction to the first </w:t>
      </w:r>
      <w:proofErr w:type="gramStart"/>
      <w:r w:rsidRPr="00185C78">
        <w:rPr>
          <w:lang w:val="en-CA" w:eastAsia="ja-JP"/>
        </w:rPr>
        <w:t>( W</w:t>
      </w:r>
      <w:proofErr w:type="gramEnd"/>
      <w:r w:rsidRPr="00185C78">
        <w:rPr>
          <w:lang w:val="en-CA" w:eastAsia="ja-JP"/>
        </w:rPr>
        <w:t xml:space="preserve"> x H ) / 2 elements</w:t>
      </w:r>
    </w:p>
    <w:p w14:paraId="30CFBBF7"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 xml:space="preserve">Palette predictor update is bypassed for CU size (W x </w:t>
      </w:r>
      <w:proofErr w:type="gramStart"/>
      <w:r w:rsidRPr="00185C78">
        <w:rPr>
          <w:lang w:val="en-CA" w:eastAsia="ja-JP"/>
        </w:rPr>
        <w:t>H )</w:t>
      </w:r>
      <w:proofErr w:type="gramEnd"/>
      <w:r w:rsidRPr="00185C78">
        <w:rPr>
          <w:lang w:val="en-CA" w:eastAsia="ja-JP"/>
        </w:rPr>
        <w:t xml:space="preserve"> &lt; 64</w:t>
      </w:r>
    </w:p>
    <w:p w14:paraId="2C6AC90D"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 xml:space="preserve">Palette predictor update is bypassed for CU size (W x </w:t>
      </w:r>
      <w:proofErr w:type="gramStart"/>
      <w:r w:rsidRPr="00185C78">
        <w:rPr>
          <w:lang w:val="en-CA" w:eastAsia="ja-JP"/>
        </w:rPr>
        <w:t>H )</w:t>
      </w:r>
      <w:proofErr w:type="gramEnd"/>
      <w:r w:rsidRPr="00185C78">
        <w:rPr>
          <w:lang w:val="en-CA" w:eastAsia="ja-JP"/>
        </w:rPr>
        <w:t xml:space="preserve"> &lt;= 64</w:t>
      </w:r>
    </w:p>
    <w:p w14:paraId="257D94F4" w14:textId="70FB6329" w:rsidR="000B04F5" w:rsidRDefault="000B04F5" w:rsidP="006A2454">
      <w:r>
        <w:t>9</w:t>
      </w:r>
      <w:r w:rsidRPr="001B7F00">
        <w:t>: CE</w:t>
      </w:r>
      <w:r>
        <w:t>2-3.1x</w:t>
      </w:r>
      <w:r w:rsidRPr="001B7F00">
        <w:t xml:space="preserve"> test results with VTM</w:t>
      </w:r>
      <w:r>
        <w:t>-7.0</w:t>
      </w:r>
      <w:r w:rsidRPr="001B7F00">
        <w:t>+</w:t>
      </w:r>
      <w:r>
        <w:t>DualTree=1, normal QP range</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3B4E1D31"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C819F3" w14:textId="77777777" w:rsidR="000B04F5" w:rsidRPr="00351618" w:rsidRDefault="000B04F5" w:rsidP="006E10A8">
            <w:pPr>
              <w:overflowPunct/>
              <w:autoSpaceDE/>
              <w:autoSpaceDN/>
              <w:spacing w:before="0"/>
              <w:jc w:val="center"/>
              <w:rPr>
                <w:rFonts w:ascii="Calibri" w:eastAsia="Times New Roman" w:hAnsi="Calibri" w:cs="Calibri"/>
                <w:b/>
                <w:bCs/>
                <w:color w:val="000000"/>
                <w:lang w:val="en-GB" w:eastAsia="zh-CN"/>
              </w:rPr>
              <w:pPrChange w:id="69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6098654A" w14:textId="77777777" w:rsidR="000B04F5" w:rsidRPr="00351618" w:rsidRDefault="000B04F5" w:rsidP="006E10A8">
            <w:pPr>
              <w:overflowPunct/>
              <w:autoSpaceDE/>
              <w:autoSpaceDN/>
              <w:spacing w:before="0"/>
              <w:jc w:val="center"/>
              <w:rPr>
                <w:rFonts w:ascii="Calibri" w:eastAsia="Times New Roman" w:hAnsi="Calibri" w:cs="Calibri"/>
                <w:b/>
                <w:bCs/>
                <w:color w:val="000000"/>
                <w:lang w:val="en-GB" w:eastAsia="zh-CN"/>
              </w:rPr>
              <w:pPrChange w:id="69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72C084" w14:textId="77777777" w:rsidR="000B04F5" w:rsidRPr="00351618" w:rsidRDefault="000B04F5" w:rsidP="006E10A8">
            <w:pPr>
              <w:overflowPunct/>
              <w:autoSpaceDE/>
              <w:autoSpaceDN/>
              <w:spacing w:before="0"/>
              <w:jc w:val="center"/>
              <w:rPr>
                <w:rFonts w:ascii="Calibri" w:eastAsia="Times New Roman" w:hAnsi="Calibri" w:cs="Calibri"/>
                <w:b/>
                <w:bCs/>
                <w:color w:val="000000"/>
                <w:lang w:val="en-GB" w:eastAsia="zh-CN"/>
              </w:rPr>
              <w:pPrChange w:id="69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A5072BA" w14:textId="77777777" w:rsidR="000B04F5" w:rsidRPr="00351618" w:rsidRDefault="000B04F5" w:rsidP="006E10A8">
            <w:pPr>
              <w:overflowPunct/>
              <w:autoSpaceDE/>
              <w:autoSpaceDN/>
              <w:spacing w:before="0"/>
              <w:jc w:val="center"/>
              <w:rPr>
                <w:rFonts w:ascii="Calibri" w:eastAsia="Times New Roman" w:hAnsi="Calibri" w:cs="Calibri"/>
                <w:b/>
                <w:bCs/>
                <w:color w:val="000000"/>
                <w:lang w:val="en-GB" w:eastAsia="zh-CN"/>
              </w:rPr>
              <w:pPrChange w:id="69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20B9BB1F"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6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6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6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6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6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6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6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6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7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7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7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697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r>
      <w:tr w:rsidR="000B04F5" w:rsidRPr="00351618" w14:paraId="2808DF5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69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rsidP="006E10A8">
            <w:pPr>
              <w:overflowPunct/>
              <w:autoSpaceDE/>
              <w:autoSpaceDN/>
              <w:spacing w:before="0"/>
              <w:rPr>
                <w:rFonts w:eastAsia="Times New Roman"/>
                <w:color w:val="000000"/>
                <w:sz w:val="20"/>
                <w:lang w:val="en-GB" w:eastAsia="zh-CN"/>
              </w:rPr>
              <w:pPrChange w:id="697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35A4C08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698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rsidP="006E10A8">
            <w:pPr>
              <w:overflowPunct/>
              <w:autoSpaceDE/>
              <w:autoSpaceDN/>
              <w:spacing w:before="0"/>
              <w:rPr>
                <w:rFonts w:eastAsia="Times New Roman"/>
                <w:color w:val="000000"/>
                <w:sz w:val="20"/>
                <w:lang w:val="en-GB" w:eastAsia="zh-CN"/>
              </w:rPr>
              <w:pPrChange w:id="698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69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0B04F5" w:rsidRPr="00351618" w14:paraId="295057B3"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699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49ED499F" w14:textId="77777777" w:rsidR="000B04F5" w:rsidRPr="00C04542" w:rsidRDefault="000B04F5" w:rsidP="006E10A8">
            <w:pPr>
              <w:overflowPunct/>
              <w:autoSpaceDE/>
              <w:autoSpaceDN/>
              <w:spacing w:before="0"/>
              <w:rPr>
                <w:rFonts w:eastAsia="Times New Roman"/>
                <w:color w:val="000000"/>
                <w:sz w:val="20"/>
                <w:lang w:val="en-GB" w:eastAsia="zh-CN"/>
              </w:rPr>
              <w:pPrChange w:id="699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105%</w:t>
            </w:r>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0.14%</w:t>
            </w:r>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0B04F5" w:rsidRPr="00351618" w14:paraId="4BEFE8BD"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01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rsidP="006E10A8">
            <w:pPr>
              <w:overflowPunct/>
              <w:autoSpaceDE/>
              <w:autoSpaceDN/>
              <w:spacing w:before="0"/>
              <w:rPr>
                <w:rFonts w:eastAsia="Times New Roman"/>
                <w:color w:val="000000"/>
                <w:sz w:val="20"/>
                <w:lang w:val="en-GB" w:eastAsia="zh-CN"/>
              </w:rPr>
              <w:pPrChange w:id="70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0B04F5" w:rsidRPr="00351618" w14:paraId="1EA89D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70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rsidP="006E10A8">
            <w:pPr>
              <w:overflowPunct/>
              <w:autoSpaceDE/>
              <w:autoSpaceDN/>
              <w:spacing w:before="0"/>
              <w:rPr>
                <w:rFonts w:eastAsia="Times New Roman"/>
                <w:color w:val="000000"/>
                <w:sz w:val="20"/>
                <w:lang w:val="en-GB" w:eastAsia="zh-CN"/>
              </w:rPr>
              <w:pPrChange w:id="702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2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r>
      <w:tr w:rsidR="000B04F5" w:rsidRPr="00351618" w14:paraId="24E6611A"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03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rsidP="006E10A8">
            <w:pPr>
              <w:overflowPunct/>
              <w:autoSpaceDE/>
              <w:autoSpaceDN/>
              <w:spacing w:before="0"/>
              <w:rPr>
                <w:rFonts w:eastAsia="Times New Roman"/>
                <w:color w:val="000000"/>
                <w:sz w:val="20"/>
                <w:lang w:val="en-GB" w:eastAsia="zh-CN"/>
              </w:rPr>
              <w:pPrChange w:id="703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2164E4D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04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593FF71D" w14:textId="77777777" w:rsidR="000B04F5" w:rsidRPr="00C04542" w:rsidRDefault="000B04F5" w:rsidP="006E10A8">
            <w:pPr>
              <w:overflowPunct/>
              <w:autoSpaceDE/>
              <w:autoSpaceDN/>
              <w:spacing w:before="0"/>
              <w:rPr>
                <w:rFonts w:eastAsia="Times New Roman"/>
                <w:color w:val="000000"/>
                <w:sz w:val="20"/>
                <w:lang w:val="en-GB" w:eastAsia="zh-CN"/>
              </w:rPr>
              <w:pPrChange w:id="704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r>
      <w:tr w:rsidR="000B04F5" w:rsidRPr="00351618" w14:paraId="3D483FA2"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05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rsidP="006E10A8">
            <w:pPr>
              <w:overflowPunct/>
              <w:autoSpaceDE/>
              <w:autoSpaceDN/>
              <w:spacing w:before="0"/>
              <w:rPr>
                <w:rFonts w:eastAsia="Times New Roman"/>
                <w:color w:val="000000"/>
                <w:sz w:val="20"/>
                <w:lang w:val="en-GB" w:eastAsia="zh-CN"/>
              </w:rPr>
              <w:pPrChange w:id="705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0B04F5" w:rsidRPr="00351618" w14:paraId="3B5492D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70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Animation</w:t>
            </w:r>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rsidP="006E10A8">
            <w:pPr>
              <w:overflowPunct/>
              <w:autoSpaceDE/>
              <w:autoSpaceDN/>
              <w:spacing w:before="0"/>
              <w:rPr>
                <w:rFonts w:eastAsia="Times New Roman"/>
                <w:color w:val="000000"/>
                <w:sz w:val="20"/>
                <w:lang w:val="en-GB" w:eastAsia="zh-CN"/>
              </w:rPr>
              <w:pPrChange w:id="707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7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16147A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08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rsidP="006E10A8">
            <w:pPr>
              <w:overflowPunct/>
              <w:autoSpaceDE/>
              <w:autoSpaceDN/>
              <w:spacing w:before="0"/>
              <w:rPr>
                <w:rFonts w:eastAsia="Times New Roman"/>
                <w:color w:val="000000"/>
                <w:sz w:val="20"/>
                <w:lang w:val="en-GB" w:eastAsia="zh-CN"/>
              </w:rPr>
              <w:pPrChange w:id="708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1246D2C2"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09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51349225" w14:textId="77777777" w:rsidR="000B04F5" w:rsidRPr="00C04542" w:rsidRDefault="000B04F5" w:rsidP="006E10A8">
            <w:pPr>
              <w:overflowPunct/>
              <w:autoSpaceDE/>
              <w:autoSpaceDN/>
              <w:spacing w:before="0"/>
              <w:rPr>
                <w:rFonts w:eastAsia="Times New Roman"/>
                <w:color w:val="000000"/>
                <w:sz w:val="20"/>
                <w:lang w:val="en-GB" w:eastAsia="zh-CN"/>
              </w:rPr>
              <w:pPrChange w:id="709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9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09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0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0B04F5" w:rsidRPr="00351618" w14:paraId="280CEA3C"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10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rsidP="006E10A8">
            <w:pPr>
              <w:overflowPunct/>
              <w:autoSpaceDE/>
              <w:autoSpaceDN/>
              <w:spacing w:before="0"/>
              <w:rPr>
                <w:rFonts w:eastAsia="Times New Roman"/>
                <w:color w:val="000000"/>
                <w:sz w:val="20"/>
                <w:lang w:val="en-GB" w:eastAsia="zh-CN"/>
              </w:rPr>
              <w:pPrChange w:id="710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1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027CACF0"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71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rsidP="006E10A8">
            <w:pPr>
              <w:overflowPunct/>
              <w:autoSpaceDE/>
              <w:autoSpaceDN/>
              <w:spacing w:before="0"/>
              <w:rPr>
                <w:rFonts w:eastAsia="Times New Roman"/>
                <w:color w:val="000000"/>
                <w:sz w:val="20"/>
                <w:lang w:val="en-GB" w:eastAsia="zh-CN"/>
              </w:rPr>
              <w:pPrChange w:id="711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0.11%</w:t>
            </w:r>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0EC23CF1"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13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rsidP="006E10A8">
            <w:pPr>
              <w:overflowPunct/>
              <w:autoSpaceDE/>
              <w:autoSpaceDN/>
              <w:spacing w:before="0"/>
              <w:rPr>
                <w:rFonts w:eastAsia="Times New Roman"/>
                <w:color w:val="000000"/>
                <w:sz w:val="20"/>
                <w:lang w:val="en-GB" w:eastAsia="zh-CN"/>
              </w:rPr>
              <w:pPrChange w:id="713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0.22%</w:t>
            </w:r>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4FD61C1C"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14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7C605E6B" w14:textId="77777777" w:rsidR="000B04F5" w:rsidRPr="00C04542" w:rsidRDefault="000B04F5" w:rsidP="006E10A8">
            <w:pPr>
              <w:overflowPunct/>
              <w:autoSpaceDE/>
              <w:autoSpaceDN/>
              <w:spacing w:before="0"/>
              <w:rPr>
                <w:rFonts w:eastAsia="Times New Roman"/>
                <w:color w:val="000000"/>
                <w:sz w:val="20"/>
                <w:lang w:val="en-GB" w:eastAsia="zh-CN"/>
              </w:rPr>
              <w:pPrChange w:id="714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12B0ABAA"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15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rsidP="006E10A8">
            <w:pPr>
              <w:overflowPunct/>
              <w:autoSpaceDE/>
              <w:autoSpaceDN/>
              <w:spacing w:before="0"/>
              <w:rPr>
                <w:rFonts w:eastAsia="Times New Roman"/>
                <w:color w:val="000000"/>
                <w:sz w:val="20"/>
                <w:lang w:val="en-GB" w:eastAsia="zh-CN"/>
              </w:rPr>
              <w:pPrChange w:id="715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0B04F5" w:rsidRPr="00351618" w14:paraId="566CE2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71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rsidP="006E10A8">
            <w:pPr>
              <w:overflowPunct/>
              <w:autoSpaceDE/>
              <w:autoSpaceDN/>
              <w:spacing w:before="0"/>
              <w:rPr>
                <w:rFonts w:eastAsia="Times New Roman"/>
                <w:color w:val="000000"/>
                <w:sz w:val="20"/>
                <w:lang w:val="en-GB" w:eastAsia="zh-CN"/>
              </w:rPr>
              <w:pPrChange w:id="716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107%</w:t>
            </w:r>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7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6AE9E376"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17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rsidP="006E10A8">
            <w:pPr>
              <w:overflowPunct/>
              <w:autoSpaceDE/>
              <w:autoSpaceDN/>
              <w:spacing w:before="0"/>
              <w:rPr>
                <w:rFonts w:eastAsia="Times New Roman"/>
                <w:color w:val="000000"/>
                <w:sz w:val="20"/>
                <w:lang w:val="en-GB" w:eastAsia="zh-CN"/>
              </w:rPr>
              <w:pPrChange w:id="717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104%</w:t>
            </w:r>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0308B7F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19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7AF11A52" w14:textId="77777777" w:rsidR="000B04F5" w:rsidRPr="00C04542" w:rsidRDefault="000B04F5" w:rsidP="006E10A8">
            <w:pPr>
              <w:overflowPunct/>
              <w:autoSpaceDE/>
              <w:autoSpaceDN/>
              <w:spacing w:before="0"/>
              <w:rPr>
                <w:rFonts w:eastAsia="Times New Roman"/>
                <w:color w:val="000000"/>
                <w:sz w:val="20"/>
                <w:lang w:val="en-GB" w:eastAsia="zh-CN"/>
              </w:rPr>
              <w:pPrChange w:id="719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9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19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r>
      <w:tr w:rsidR="000B04F5" w:rsidRPr="00351618" w14:paraId="2472E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20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rsidP="006E10A8">
            <w:pPr>
              <w:overflowPunct/>
              <w:autoSpaceDE/>
              <w:autoSpaceDN/>
              <w:spacing w:before="0"/>
              <w:rPr>
                <w:rFonts w:eastAsia="Times New Roman"/>
                <w:color w:val="000000"/>
                <w:sz w:val="20"/>
                <w:lang w:val="en-GB" w:eastAsia="zh-CN"/>
              </w:rPr>
              <w:pPrChange w:id="720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1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r>
    </w:tbl>
    <w:p w14:paraId="4B6321C8" w14:textId="7717FFB2" w:rsidR="000B04F5" w:rsidRDefault="000B04F5" w:rsidP="000B04F5">
      <w:pPr>
        <w:pStyle w:val="Listenabsatz"/>
        <w:numPr>
          <w:ilvl w:val="0"/>
          <w:numId w:val="329"/>
        </w:numPr>
        <w:jc w:val="center"/>
      </w:pPr>
      <w:r>
        <w:t>10</w:t>
      </w:r>
      <w:r w:rsidRPr="001B7F00">
        <w:t>: CE</w:t>
      </w:r>
      <w:r>
        <w:t>2-3.1x</w:t>
      </w:r>
      <w:r w:rsidRPr="001B7F00">
        <w:t xml:space="preserve"> test results with VTM</w:t>
      </w:r>
      <w:r>
        <w:t>-7.0</w:t>
      </w:r>
      <w:r w:rsidRPr="001B7F00">
        <w:t>+</w:t>
      </w:r>
      <w:r>
        <w:rPr>
          <w:lang w:val="en-CA"/>
        </w:rPr>
        <w:t>DualTree=0, normal QP range</w:t>
      </w:r>
    </w:p>
    <w:p w14:paraId="3513C921" w14:textId="77777777" w:rsidR="000B04F5" w:rsidRDefault="000B04F5" w:rsidP="000B04F5">
      <w:pPr>
        <w:pStyle w:val="Listenabsatz"/>
        <w:numPr>
          <w:ilvl w:val="0"/>
          <w:numId w:val="329"/>
        </w:numPr>
      </w:pP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4A721A88"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17B7CD" w14:textId="77777777" w:rsidR="000B04F5" w:rsidRPr="00351618" w:rsidRDefault="000B04F5" w:rsidP="006E10A8">
            <w:pPr>
              <w:overflowPunct/>
              <w:autoSpaceDE/>
              <w:autoSpaceDN/>
              <w:spacing w:before="0"/>
              <w:jc w:val="center"/>
              <w:rPr>
                <w:rFonts w:ascii="Calibri" w:eastAsia="Times New Roman" w:hAnsi="Calibri" w:cs="Calibri"/>
                <w:b/>
                <w:bCs/>
                <w:color w:val="000000"/>
                <w:lang w:val="en-GB" w:eastAsia="zh-CN"/>
              </w:rPr>
              <w:pPrChange w:id="72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4FF311E2" w14:textId="77777777" w:rsidR="000B04F5" w:rsidRPr="00351618" w:rsidRDefault="000B04F5" w:rsidP="006E10A8">
            <w:pPr>
              <w:overflowPunct/>
              <w:autoSpaceDE/>
              <w:autoSpaceDN/>
              <w:spacing w:before="0"/>
              <w:jc w:val="center"/>
              <w:rPr>
                <w:rFonts w:ascii="Calibri" w:eastAsia="Times New Roman" w:hAnsi="Calibri" w:cs="Calibri"/>
                <w:b/>
                <w:bCs/>
                <w:color w:val="000000"/>
                <w:lang w:val="en-GB" w:eastAsia="zh-CN"/>
              </w:rPr>
              <w:pPrChange w:id="72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B01DFD9" w14:textId="77777777" w:rsidR="000B04F5" w:rsidRPr="00351618" w:rsidRDefault="000B04F5" w:rsidP="006E10A8">
            <w:pPr>
              <w:overflowPunct/>
              <w:autoSpaceDE/>
              <w:autoSpaceDN/>
              <w:spacing w:before="0"/>
              <w:jc w:val="center"/>
              <w:rPr>
                <w:rFonts w:ascii="Calibri" w:eastAsia="Times New Roman" w:hAnsi="Calibri" w:cs="Calibri"/>
                <w:b/>
                <w:bCs/>
                <w:color w:val="000000"/>
                <w:lang w:val="en-GB" w:eastAsia="zh-CN"/>
              </w:rPr>
              <w:pPrChange w:id="72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F54C04" w14:textId="77777777" w:rsidR="000B04F5" w:rsidRPr="00351618" w:rsidRDefault="000B04F5" w:rsidP="006E10A8">
            <w:pPr>
              <w:overflowPunct/>
              <w:autoSpaceDE/>
              <w:autoSpaceDN/>
              <w:spacing w:before="0"/>
              <w:jc w:val="center"/>
              <w:rPr>
                <w:rFonts w:ascii="Calibri" w:eastAsia="Times New Roman" w:hAnsi="Calibri" w:cs="Calibri"/>
                <w:b/>
                <w:bCs/>
                <w:color w:val="000000"/>
                <w:lang w:val="en-GB" w:eastAsia="zh-CN"/>
              </w:rPr>
              <w:pPrChange w:id="72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63E93193"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1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1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0"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2"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4"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6"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8"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rsidP="006E10A8">
            <w:pPr>
              <w:overflowPunct/>
              <w:autoSpaceDE/>
              <w:autoSpaceDN/>
              <w:spacing w:before="0"/>
              <w:rPr>
                <w:rFonts w:ascii="Calibri" w:eastAsia="Times New Roman" w:hAnsi="Calibri" w:cs="Calibri"/>
                <w:b/>
                <w:bCs/>
                <w:color w:val="000000"/>
                <w:lang w:val="en-GB" w:eastAsia="zh-CN"/>
              </w:rPr>
              <w:pPrChange w:id="722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351618">
              <w:rPr>
                <w:rFonts w:ascii="Calibri" w:eastAsia="Times New Roman" w:hAnsi="Calibri" w:cs="Calibri"/>
                <w:b/>
                <w:bCs/>
                <w:color w:val="000000"/>
                <w:lang w:val="en-GB" w:eastAsia="zh-CN"/>
              </w:rPr>
              <w:t>DecT</w:t>
            </w:r>
          </w:p>
        </w:tc>
      </w:tr>
      <w:tr w:rsidR="000B04F5" w:rsidRPr="00351618" w14:paraId="27ECFFC2"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72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rsidP="006E10A8">
            <w:pPr>
              <w:overflowPunct/>
              <w:autoSpaceDE/>
              <w:autoSpaceDN/>
              <w:spacing w:before="0"/>
              <w:rPr>
                <w:rFonts w:eastAsia="Times New Roman"/>
                <w:color w:val="000000"/>
                <w:sz w:val="20"/>
                <w:lang w:val="en-GB" w:eastAsia="zh-CN"/>
              </w:rPr>
              <w:pPrChange w:id="723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0.12%</w:t>
            </w:r>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4B3750E5"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24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rsidP="006E10A8">
            <w:pPr>
              <w:overflowPunct/>
              <w:autoSpaceDE/>
              <w:autoSpaceDN/>
              <w:spacing w:before="0"/>
              <w:rPr>
                <w:rFonts w:eastAsia="Times New Roman"/>
                <w:color w:val="000000"/>
                <w:sz w:val="20"/>
                <w:lang w:val="en-GB" w:eastAsia="zh-CN"/>
              </w:rPr>
              <w:pPrChange w:id="724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08C03020"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25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0EFC7FFF" w14:textId="77777777" w:rsidR="000B04F5" w:rsidRPr="00C04542" w:rsidRDefault="000B04F5" w:rsidP="006E10A8">
            <w:pPr>
              <w:overflowPunct/>
              <w:autoSpaceDE/>
              <w:autoSpaceDN/>
              <w:spacing w:before="0"/>
              <w:rPr>
                <w:rFonts w:eastAsia="Times New Roman"/>
                <w:color w:val="000000"/>
                <w:sz w:val="20"/>
                <w:lang w:val="en-GB" w:eastAsia="zh-CN"/>
              </w:rPr>
              <w:pPrChange w:id="725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0.13%</w:t>
            </w:r>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0.19%</w:t>
            </w:r>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0.16%</w:t>
            </w:r>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0.17%</w:t>
            </w:r>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42F55206"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26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rsidP="006E10A8">
            <w:pPr>
              <w:overflowPunct/>
              <w:autoSpaceDE/>
              <w:autoSpaceDN/>
              <w:spacing w:before="0"/>
              <w:rPr>
                <w:rFonts w:eastAsia="Times New Roman"/>
                <w:color w:val="000000"/>
                <w:sz w:val="20"/>
                <w:lang w:val="en-GB" w:eastAsia="zh-CN"/>
              </w:rPr>
              <w:pPrChange w:id="726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0.55%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7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3DF6234D"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72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rsidP="006E10A8">
            <w:pPr>
              <w:overflowPunct/>
              <w:autoSpaceDE/>
              <w:autoSpaceDN/>
              <w:spacing w:before="0"/>
              <w:rPr>
                <w:rFonts w:eastAsia="Times New Roman"/>
                <w:color w:val="000000"/>
                <w:sz w:val="20"/>
                <w:lang w:val="en-GB" w:eastAsia="zh-CN"/>
              </w:rPr>
              <w:pPrChange w:id="727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0.16%</w:t>
            </w:r>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103%</w:t>
            </w:r>
          </w:p>
        </w:tc>
      </w:tr>
      <w:tr w:rsidR="000B04F5" w:rsidRPr="00351618" w14:paraId="541D623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29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rsidP="006E10A8">
            <w:pPr>
              <w:overflowPunct/>
              <w:autoSpaceDE/>
              <w:autoSpaceDN/>
              <w:spacing w:before="0"/>
              <w:rPr>
                <w:rFonts w:eastAsia="Times New Roman"/>
                <w:color w:val="000000"/>
                <w:sz w:val="20"/>
                <w:lang w:val="en-GB" w:eastAsia="zh-CN"/>
              </w:rPr>
              <w:pPrChange w:id="729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0.13%</w:t>
            </w:r>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0.14%</w:t>
            </w:r>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0.20%</w:t>
            </w:r>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0.17%</w:t>
            </w:r>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9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0.16%</w:t>
            </w:r>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29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0.26%</w:t>
            </w:r>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1F10FB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30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0717722C" w14:textId="77777777" w:rsidR="000B04F5" w:rsidRPr="00C04542" w:rsidRDefault="000B04F5" w:rsidP="006E10A8">
            <w:pPr>
              <w:overflowPunct/>
              <w:autoSpaceDE/>
              <w:autoSpaceDN/>
              <w:spacing w:before="0"/>
              <w:rPr>
                <w:rFonts w:eastAsia="Times New Roman"/>
                <w:color w:val="000000"/>
                <w:sz w:val="20"/>
                <w:lang w:val="en-GB" w:eastAsia="zh-CN"/>
              </w:rPr>
              <w:pPrChange w:id="730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0.12%</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0.11%</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1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1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0.18%</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2BB5F1C9"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31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rsidP="006E10A8">
            <w:pPr>
              <w:overflowPunct/>
              <w:autoSpaceDE/>
              <w:autoSpaceDN/>
              <w:spacing w:before="0"/>
              <w:rPr>
                <w:rFonts w:eastAsia="Times New Roman"/>
                <w:color w:val="000000"/>
                <w:sz w:val="20"/>
                <w:lang w:val="en-GB" w:eastAsia="zh-CN"/>
              </w:rPr>
              <w:pPrChange w:id="731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0.42%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2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36F9F854"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73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lastRenderedPageBreak/>
              <w:t>Animation</w:t>
            </w:r>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rsidP="006E10A8">
            <w:pPr>
              <w:overflowPunct/>
              <w:autoSpaceDE/>
              <w:autoSpaceDN/>
              <w:spacing w:before="0"/>
              <w:rPr>
                <w:rFonts w:eastAsia="Times New Roman"/>
                <w:color w:val="000000"/>
                <w:sz w:val="20"/>
                <w:lang w:val="en-GB" w:eastAsia="zh-CN"/>
              </w:rPr>
              <w:pPrChange w:id="732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3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3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11BB10F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33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rsidP="006E10A8">
            <w:pPr>
              <w:overflowPunct/>
              <w:autoSpaceDE/>
              <w:autoSpaceDN/>
              <w:spacing w:before="0"/>
              <w:rPr>
                <w:rFonts w:eastAsia="Times New Roman"/>
                <w:color w:val="000000"/>
                <w:sz w:val="20"/>
                <w:lang w:val="en-GB" w:eastAsia="zh-CN"/>
              </w:rPr>
              <w:pPrChange w:id="733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3773582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35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6EF0978B" w14:textId="77777777" w:rsidR="000B04F5" w:rsidRPr="00C04542" w:rsidRDefault="000B04F5" w:rsidP="006E10A8">
            <w:pPr>
              <w:overflowPunct/>
              <w:autoSpaceDE/>
              <w:autoSpaceDN/>
              <w:spacing w:before="0"/>
              <w:rPr>
                <w:rFonts w:eastAsia="Times New Roman"/>
                <w:color w:val="000000"/>
                <w:sz w:val="20"/>
                <w:lang w:val="en-GB" w:eastAsia="zh-CN"/>
              </w:rPr>
              <w:pPrChange w:id="735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5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5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0.30%</w:t>
            </w:r>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71A68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362"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rsidP="006E10A8">
            <w:pPr>
              <w:overflowPunct/>
              <w:autoSpaceDE/>
              <w:autoSpaceDN/>
              <w:spacing w:before="0"/>
              <w:rPr>
                <w:rFonts w:eastAsia="Times New Roman"/>
                <w:color w:val="000000"/>
                <w:sz w:val="20"/>
                <w:lang w:val="en-GB" w:eastAsia="zh-CN"/>
              </w:rPr>
              <w:pPrChange w:id="736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7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7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7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r>
      <w:tr w:rsidR="000B04F5" w:rsidRPr="00351618" w14:paraId="27147EFC"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737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rsidP="006E10A8">
            <w:pPr>
              <w:overflowPunct/>
              <w:autoSpaceDE/>
              <w:autoSpaceDN/>
              <w:spacing w:before="0"/>
              <w:rPr>
                <w:rFonts w:eastAsia="Times New Roman"/>
                <w:color w:val="000000"/>
                <w:sz w:val="20"/>
                <w:lang w:val="en-GB" w:eastAsia="zh-CN"/>
              </w:rPr>
              <w:pPrChange w:id="737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7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7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7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7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8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8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8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8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0.11%</w:t>
            </w:r>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8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8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074306BD"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38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rsidP="006E10A8">
            <w:pPr>
              <w:overflowPunct/>
              <w:autoSpaceDE/>
              <w:autoSpaceDN/>
              <w:spacing w:before="0"/>
              <w:rPr>
                <w:rFonts w:eastAsia="Times New Roman"/>
                <w:color w:val="000000"/>
                <w:sz w:val="20"/>
                <w:lang w:val="en-GB" w:eastAsia="zh-CN"/>
              </w:rPr>
              <w:pPrChange w:id="738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8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0.33%</w:t>
            </w:r>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8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9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9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9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0.29%</w:t>
            </w:r>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9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0.15%</w:t>
            </w:r>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39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12B03EF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39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37D420EF" w14:textId="77777777" w:rsidR="000B04F5" w:rsidRPr="00C04542" w:rsidRDefault="000B04F5" w:rsidP="006E10A8">
            <w:pPr>
              <w:overflowPunct/>
              <w:autoSpaceDE/>
              <w:autoSpaceDN/>
              <w:spacing w:before="0"/>
              <w:rPr>
                <w:rFonts w:eastAsia="Times New Roman"/>
                <w:color w:val="000000"/>
                <w:sz w:val="20"/>
                <w:lang w:val="en-GB" w:eastAsia="zh-CN"/>
              </w:rPr>
              <w:pPrChange w:id="739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0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40940F9F"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410"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rsidP="006E10A8">
            <w:pPr>
              <w:overflowPunct/>
              <w:autoSpaceDE/>
              <w:autoSpaceDN/>
              <w:spacing w:before="0"/>
              <w:rPr>
                <w:rFonts w:eastAsia="Times New Roman"/>
                <w:color w:val="000000"/>
                <w:sz w:val="20"/>
                <w:lang w:val="en-GB" w:eastAsia="zh-CN"/>
              </w:rPr>
              <w:pPrChange w:id="74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1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1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1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1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1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1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1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2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2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r>
      <w:tr w:rsidR="000B04F5" w:rsidRPr="00351618" w14:paraId="5F095CFB"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rsidP="006E10A8">
            <w:pPr>
              <w:overflowPunct/>
              <w:autoSpaceDE/>
              <w:autoSpaceDN/>
              <w:spacing w:before="0"/>
              <w:jc w:val="center"/>
              <w:rPr>
                <w:rFonts w:ascii="Calibri" w:eastAsia="Times New Roman" w:hAnsi="Calibri" w:cs="Calibri"/>
                <w:color w:val="000000"/>
                <w:sz w:val="20"/>
                <w:lang w:val="en-GB" w:eastAsia="zh-CN"/>
              </w:rPr>
              <w:pPrChange w:id="742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rsidP="006E10A8">
            <w:pPr>
              <w:overflowPunct/>
              <w:autoSpaceDE/>
              <w:autoSpaceDN/>
              <w:spacing w:before="0"/>
              <w:rPr>
                <w:rFonts w:eastAsia="Times New Roman"/>
                <w:color w:val="000000"/>
                <w:sz w:val="20"/>
                <w:lang w:val="en-GB" w:eastAsia="zh-CN"/>
              </w:rPr>
              <w:pPrChange w:id="7423"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2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2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2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2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2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96%</w:t>
            </w:r>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2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3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3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3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3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r>
      <w:tr w:rsidR="000B04F5" w:rsidRPr="00351618" w14:paraId="5FF94BCE"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434"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rsidP="006E10A8">
            <w:pPr>
              <w:overflowPunct/>
              <w:autoSpaceDE/>
              <w:autoSpaceDN/>
              <w:spacing w:before="0"/>
              <w:rPr>
                <w:rFonts w:eastAsia="Times New Roman"/>
                <w:color w:val="000000"/>
                <w:sz w:val="20"/>
                <w:lang w:val="en-GB" w:eastAsia="zh-CN"/>
              </w:rPr>
              <w:pPrChange w:id="7435"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3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3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3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3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4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4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4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4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4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4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r>
      <w:tr w:rsidR="000B04F5" w:rsidRPr="00351618" w14:paraId="7B34915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446"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nil"/>
              <w:right w:val="nil"/>
            </w:tcBorders>
            <w:shd w:val="clear" w:color="auto" w:fill="auto"/>
            <w:vAlign w:val="center"/>
          </w:tcPr>
          <w:p w14:paraId="56421930" w14:textId="77777777" w:rsidR="000B04F5" w:rsidRPr="00C04542" w:rsidRDefault="000B04F5" w:rsidP="006E10A8">
            <w:pPr>
              <w:overflowPunct/>
              <w:autoSpaceDE/>
              <w:autoSpaceDN/>
              <w:spacing w:before="0"/>
              <w:rPr>
                <w:rFonts w:eastAsia="Times New Roman"/>
                <w:color w:val="000000"/>
                <w:sz w:val="20"/>
                <w:lang w:val="en-GB" w:eastAsia="zh-CN"/>
              </w:rPr>
              <w:pPrChange w:id="744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4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5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5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5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5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5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97%</w:t>
            </w:r>
          </w:p>
        </w:tc>
      </w:tr>
      <w:tr w:rsidR="000B04F5" w:rsidRPr="00351618" w14:paraId="0159E228"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rsidP="006E10A8">
            <w:pPr>
              <w:overflowPunct/>
              <w:autoSpaceDE/>
              <w:autoSpaceDN/>
              <w:spacing w:before="0"/>
              <w:rPr>
                <w:rFonts w:ascii="Calibri" w:eastAsia="Times New Roman" w:hAnsi="Calibri" w:cs="Calibri"/>
                <w:color w:val="000000"/>
                <w:sz w:val="20"/>
                <w:lang w:val="en-GB" w:eastAsia="zh-CN"/>
              </w:rPr>
              <w:pPrChange w:id="7458" w:author="Gary Sullivan" w:date="2020-01-11T23:05:00Z">
                <w:pPr>
                  <w:tabs>
                    <w:tab w:val="clear" w:pos="360"/>
                    <w:tab w:val="clear" w:pos="720"/>
                    <w:tab w:val="clear" w:pos="1080"/>
                    <w:tab w:val="clear" w:pos="1440"/>
                  </w:tabs>
                  <w:overflowPunct/>
                  <w:autoSpaceDE/>
                  <w:autoSpaceDN/>
                  <w:adjustRightInd/>
                  <w:spacing w:before="0"/>
                  <w:textAlignment w:val="auto"/>
                </w:pPr>
              </w:pPrChange>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rsidP="006E10A8">
            <w:pPr>
              <w:overflowPunct/>
              <w:autoSpaceDE/>
              <w:autoSpaceDN/>
              <w:spacing w:before="0"/>
              <w:rPr>
                <w:rFonts w:eastAsia="Times New Roman"/>
                <w:color w:val="000000"/>
                <w:sz w:val="20"/>
                <w:lang w:val="en-GB" w:eastAsia="zh-CN"/>
              </w:rPr>
              <w:pPrChange w:id="7459"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rsidP="006E10A8">
            <w:pPr>
              <w:overflowPunct/>
              <w:autoSpaceDE/>
              <w:autoSpaceDN/>
              <w:spacing w:before="0"/>
              <w:jc w:val="center"/>
              <w:rPr>
                <w:rFonts w:eastAsia="Times New Roman"/>
                <w:color w:val="000000"/>
                <w:sz w:val="18"/>
                <w:lang w:val="en-GB" w:eastAsia="zh-CN"/>
              </w:rPr>
              <w:pPrChange w:id="74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Pr>
                <w:color w:val="000000"/>
                <w:sz w:val="20"/>
              </w:rPr>
              <w:t>98%</w:t>
            </w:r>
          </w:p>
        </w:tc>
      </w:tr>
    </w:tbl>
    <w:p w14:paraId="5DDBE208" w14:textId="487CB1F3" w:rsidR="008A0A16" w:rsidRDefault="002C490A" w:rsidP="007513E3">
      <w:pPr>
        <w:pStyle w:val="Textkrper"/>
      </w:pPr>
      <w:r>
        <w:t xml:space="preserve">The current design requires </w:t>
      </w:r>
      <w:r w:rsidR="00CE469E">
        <w:t xml:space="preserve">checking </w:t>
      </w:r>
      <w:r>
        <w:t>maximum 6</w:t>
      </w:r>
      <w:r w:rsidR="00CE469E">
        <w:t xml:space="preserve">4 predictors regardless of the block size. Worst case would be 4x4 blocks with this regard. </w:t>
      </w:r>
    </w:p>
    <w:p w14:paraId="2D734E8F" w14:textId="77777777" w:rsidR="00CE469E" w:rsidRDefault="00CE469E" w:rsidP="007513E3">
      <w:pPr>
        <w:pStyle w:val="Textkrper"/>
      </w:pPr>
      <w:r>
        <w:t>- Method a restricts the number of checks to 16 for 4x4, 32, for 4x8/8x4, 64 for &gt;=64 samples.</w:t>
      </w:r>
    </w:p>
    <w:p w14:paraId="20611C05" w14:textId="32ADD42F" w:rsidR="00CE469E" w:rsidRDefault="00CE469E" w:rsidP="007513E3">
      <w:pPr>
        <w:pStyle w:val="Textkrper"/>
      </w:pPr>
      <w:r>
        <w:t>- Methods b is even more restrictive, but also has slightly more loss</w:t>
      </w:r>
    </w:p>
    <w:p w14:paraId="51B1E983" w14:textId="47AE7769" w:rsidR="00CE469E" w:rsidRDefault="00CE469E" w:rsidP="007513E3">
      <w:pPr>
        <w:pStyle w:val="Textkrper"/>
      </w:pPr>
      <w:r>
        <w:t>- Methods c and d completely inhibit the update for small blocks</w:t>
      </w:r>
    </w:p>
    <w:p w14:paraId="0B27C0BA" w14:textId="5C22FC14" w:rsidR="00CE469E" w:rsidRDefault="00CE469E" w:rsidP="007513E3">
      <w:pPr>
        <w:pStyle w:val="Textkrper"/>
      </w:pPr>
      <w:r>
        <w:t>Method a is the most appropriate solution in terms of complexity benefit vs. compression.</w:t>
      </w:r>
    </w:p>
    <w:p w14:paraId="452D6495" w14:textId="0E88E52E" w:rsidR="00CE469E" w:rsidRDefault="00CE469E" w:rsidP="007513E3">
      <w:pPr>
        <w:pStyle w:val="Textkrper"/>
      </w:pPr>
      <w:r>
        <w:t>It is however not obvious that the latency problem in palette mode is really severe</w:t>
      </w:r>
      <w:r w:rsidR="00452591">
        <w:t>, compared to other elements of VVC with 4x4 block size (in particular, intra and IBC).</w:t>
      </w:r>
    </w:p>
    <w:p w14:paraId="34CCD33A" w14:textId="37E53E76" w:rsidR="00452591" w:rsidRDefault="00452591" w:rsidP="007513E3">
      <w:pPr>
        <w:pStyle w:val="Textkrper"/>
      </w:pPr>
      <w:r>
        <w:t>No need for action.</w:t>
      </w:r>
    </w:p>
    <w:p w14:paraId="59013966" w14:textId="77777777" w:rsidR="002C490A" w:rsidRPr="004162E6" w:rsidRDefault="002C490A" w:rsidP="007513E3">
      <w:pPr>
        <w:pStyle w:val="Textkrper"/>
      </w:pPr>
    </w:p>
    <w:p w14:paraId="7E09D712" w14:textId="77777777" w:rsidR="007463D7" w:rsidRPr="004162E6" w:rsidRDefault="00196B93" w:rsidP="00FF380B">
      <w:pPr>
        <w:pStyle w:val="berschrift9"/>
        <w:rPr>
          <w:rFonts w:eastAsia="Times New Roman"/>
          <w:szCs w:val="24"/>
          <w:lang w:val="en-CA"/>
        </w:rPr>
      </w:pPr>
      <w:hyperlink r:id="rId112"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196B93" w:rsidP="00FF380B">
      <w:pPr>
        <w:pStyle w:val="berschrift9"/>
        <w:rPr>
          <w:rFonts w:eastAsia="Times New Roman"/>
          <w:szCs w:val="24"/>
          <w:lang w:val="en-CA"/>
        </w:rPr>
      </w:pPr>
      <w:hyperlink r:id="rId113"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7463D7">
      <w:pPr>
        <w:tabs>
          <w:tab w:val="left" w:pos="1058"/>
        </w:tabs>
        <w:pPrChange w:id="7470" w:author="Gary Sullivan" w:date="2020-01-11T23:05:00Z">
          <w:pPr/>
        </w:pPrChange>
      </w:pPr>
    </w:p>
    <w:p w14:paraId="4B079F00" w14:textId="77777777" w:rsidR="007463D7" w:rsidRPr="004162E6" w:rsidRDefault="00196B93" w:rsidP="00FF380B">
      <w:pPr>
        <w:pStyle w:val="berschrift9"/>
        <w:rPr>
          <w:rFonts w:eastAsia="Times New Roman"/>
          <w:szCs w:val="24"/>
          <w:lang w:val="en-CA"/>
        </w:rPr>
      </w:pPr>
      <w:hyperlink r:id="rId114"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196B93" w:rsidP="00FF380B">
      <w:pPr>
        <w:pStyle w:val="berschrift9"/>
        <w:rPr>
          <w:rFonts w:eastAsia="Times New Roman"/>
          <w:szCs w:val="24"/>
          <w:lang w:val="en-CA"/>
        </w:rPr>
      </w:pPr>
      <w:hyperlink r:id="rId115"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7463D7">
      <w:pPr>
        <w:tabs>
          <w:tab w:val="left" w:pos="1058"/>
        </w:tabs>
        <w:pPrChange w:id="7471" w:author="Gary Sullivan" w:date="2020-01-11T23:05:00Z">
          <w:pPr/>
        </w:pPrChange>
      </w:pPr>
    </w:p>
    <w:p w14:paraId="659E914A" w14:textId="77777777" w:rsidR="007463D7" w:rsidRPr="004162E6" w:rsidRDefault="00196B93" w:rsidP="00FF380B">
      <w:pPr>
        <w:pStyle w:val="berschrift9"/>
        <w:rPr>
          <w:rFonts w:eastAsia="Times New Roman"/>
          <w:szCs w:val="24"/>
          <w:lang w:val="en-CA"/>
        </w:rPr>
      </w:pPr>
      <w:hyperlink r:id="rId116"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7472" w:name="_Ref518893077"/>
      <w:bookmarkStart w:id="7473" w:name="_Ref443720209"/>
      <w:bookmarkStart w:id="7474" w:name="_Ref451632256"/>
      <w:bookmarkStart w:id="7475" w:name="_Ref487322293"/>
      <w:r w:rsidRPr="004162E6">
        <w:rPr>
          <w:lang w:val="en-CA"/>
        </w:rPr>
        <w:lastRenderedPageBreak/>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7472"/>
    </w:p>
    <w:p w14:paraId="548AC4C4" w14:textId="69185191" w:rsidR="00931807" w:rsidRPr="004162E6" w:rsidRDefault="00931807" w:rsidP="00931807">
      <w:pPr>
        <w:pStyle w:val="Textkrper"/>
      </w:pPr>
      <w:r w:rsidRPr="00A735A8">
        <w:t xml:space="preserve">Contributions in this category were discussed </w:t>
      </w:r>
      <w:r w:rsidR="00A735A8" w:rsidRPr="00A735A8">
        <w:t xml:space="preserve">Wednesday 8 </w:t>
      </w:r>
      <w:r w:rsidRPr="00A735A8">
        <w:t xml:space="preserve">Jan. </w:t>
      </w:r>
      <w:r w:rsidR="00A735A8" w:rsidRPr="006A2454">
        <w:t>2150</w:t>
      </w:r>
      <w:r w:rsidRPr="00A735A8">
        <w:t>–</w:t>
      </w:r>
      <w:r w:rsidR="00A735A8" w:rsidRPr="006A2454">
        <w:t>2250</w:t>
      </w:r>
      <w:r w:rsidR="00A735A8" w:rsidRPr="00A735A8">
        <w:t xml:space="preserve"> </w:t>
      </w:r>
      <w:r w:rsidR="003B762A">
        <w:t>and Thursday 9 Jan. 0800-</w:t>
      </w:r>
      <w:r w:rsidR="0030389C">
        <w:t>1015</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33C85735" w14:textId="77777777" w:rsidR="007463D7" w:rsidRPr="004162E6" w:rsidRDefault="00196B93" w:rsidP="00FF380B">
      <w:pPr>
        <w:pStyle w:val="berschrift9"/>
        <w:rPr>
          <w:rFonts w:eastAsia="Times New Roman"/>
          <w:szCs w:val="24"/>
          <w:lang w:val="en-CA"/>
        </w:rPr>
      </w:pPr>
      <w:hyperlink r:id="rId117"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r>
        <w:t>Initially discussed Jan. 08, 2150-2250</w:t>
      </w:r>
    </w:p>
    <w:p w14:paraId="01096E8B" w14:textId="023EF964" w:rsidR="00452591" w:rsidRDefault="00452591" w:rsidP="00452591">
      <w:r w:rsidRPr="002608BE">
        <w:t>CE3-1:</w:t>
      </w:r>
      <w:r w:rsidRPr="002608BE">
        <w:tab/>
        <w:t>Regular and TS residual coding (RRC, TSRC) for lossless coding, and modifications to RRC and TSRC for lossless and lossy operation modes</w:t>
      </w:r>
    </w:p>
    <w:p w14:paraId="4DCBB78C" w14:textId="77777777" w:rsidR="00BD65A7" w:rsidRDefault="00BD65A7" w:rsidP="00452591"/>
    <w:p w14:paraId="1F61B3E4" w14:textId="77777777" w:rsidR="00452591" w:rsidRPr="006A2454" w:rsidRDefault="00452591" w:rsidP="006A2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341"/>
        <w:gridCol w:w="4587"/>
        <w:gridCol w:w="2006"/>
      </w:tblGrid>
      <w:tr w:rsidR="00452591" w:rsidRPr="00606C74" w14:paraId="3BE181DA" w14:textId="77777777" w:rsidTr="00A735A8">
        <w:tc>
          <w:tcPr>
            <w:tcW w:w="1416" w:type="dxa"/>
            <w:tcBorders>
              <w:top w:val="single" w:sz="4" w:space="0" w:color="auto"/>
              <w:left w:val="single" w:sz="4" w:space="0" w:color="auto"/>
              <w:bottom w:val="single" w:sz="4" w:space="0" w:color="auto"/>
              <w:right w:val="single" w:sz="4" w:space="0" w:color="auto"/>
            </w:tcBorders>
          </w:tcPr>
          <w:p w14:paraId="15DD0E23" w14:textId="77777777" w:rsidR="00452591" w:rsidRPr="00606C74" w:rsidRDefault="00452591" w:rsidP="00A735A8">
            <w:pPr>
              <w:keepNext/>
              <w:rPr>
                <w:lang w:val="en-GB" w:eastAsia="de-DE"/>
              </w:rPr>
            </w:pPr>
          </w:p>
        </w:tc>
        <w:tc>
          <w:tcPr>
            <w:tcW w:w="1341" w:type="dxa"/>
            <w:tcBorders>
              <w:top w:val="single" w:sz="4" w:space="0" w:color="auto"/>
              <w:left w:val="single" w:sz="4" w:space="0" w:color="auto"/>
              <w:bottom w:val="single" w:sz="4" w:space="0" w:color="auto"/>
              <w:right w:val="single" w:sz="4" w:space="0" w:color="auto"/>
            </w:tcBorders>
          </w:tcPr>
          <w:p w14:paraId="5C7421BD" w14:textId="77777777" w:rsidR="00452591" w:rsidRPr="001F7C46" w:rsidRDefault="00452591" w:rsidP="00A735A8">
            <w:pPr>
              <w:keepNext/>
              <w:rPr>
                <w:lang w:val="en-GB"/>
              </w:rPr>
            </w:pPr>
            <w:r w:rsidRPr="00606C74">
              <w:rPr>
                <w:b/>
                <w:lang w:val="en-GB" w:eastAsia="de-DE"/>
              </w:rPr>
              <w:t>Tester</w:t>
            </w:r>
          </w:p>
        </w:tc>
        <w:tc>
          <w:tcPr>
            <w:tcW w:w="4587" w:type="dxa"/>
            <w:tcBorders>
              <w:top w:val="single" w:sz="4" w:space="0" w:color="auto"/>
              <w:left w:val="single" w:sz="4" w:space="0" w:color="auto"/>
              <w:bottom w:val="single" w:sz="4" w:space="0" w:color="auto"/>
              <w:right w:val="single" w:sz="4" w:space="0" w:color="auto"/>
            </w:tcBorders>
          </w:tcPr>
          <w:p w14:paraId="6E3F455F" w14:textId="77777777" w:rsidR="00452591" w:rsidRPr="001F7C46" w:rsidRDefault="00452591" w:rsidP="00A735A8">
            <w:pPr>
              <w:keepNext/>
              <w:rPr>
                <w:lang w:val="en-GB"/>
              </w:rPr>
            </w:pPr>
            <w:r w:rsidRPr="00606C74">
              <w:rPr>
                <w:b/>
                <w:lang w:val="en-GB" w:eastAsia="de-DE"/>
              </w:rPr>
              <w:t>Tool</w:t>
            </w:r>
          </w:p>
        </w:tc>
        <w:tc>
          <w:tcPr>
            <w:tcW w:w="2006" w:type="dxa"/>
            <w:tcBorders>
              <w:top w:val="single" w:sz="4" w:space="0" w:color="auto"/>
              <w:left w:val="single" w:sz="4" w:space="0" w:color="auto"/>
              <w:bottom w:val="single" w:sz="4" w:space="0" w:color="auto"/>
              <w:right w:val="single" w:sz="4" w:space="0" w:color="auto"/>
            </w:tcBorders>
          </w:tcPr>
          <w:p w14:paraId="0C553511" w14:textId="77777777" w:rsidR="00452591" w:rsidRPr="001F7C46" w:rsidRDefault="00452591" w:rsidP="00A735A8">
            <w:pPr>
              <w:keepNext/>
              <w:rPr>
                <w:lang w:val="en-GB"/>
              </w:rPr>
            </w:pPr>
            <w:r w:rsidRPr="00606C74">
              <w:rPr>
                <w:b/>
                <w:lang w:val="en-GB" w:eastAsia="de-DE"/>
              </w:rPr>
              <w:t>Cross checker</w:t>
            </w:r>
          </w:p>
        </w:tc>
      </w:tr>
      <w:tr w:rsidR="00452591" w:rsidRPr="00606C74" w14:paraId="309D246F" w14:textId="77777777" w:rsidTr="00A735A8">
        <w:tc>
          <w:tcPr>
            <w:tcW w:w="1416" w:type="dxa"/>
            <w:tcBorders>
              <w:top w:val="single" w:sz="4" w:space="0" w:color="auto"/>
              <w:left w:val="single" w:sz="4" w:space="0" w:color="auto"/>
              <w:bottom w:val="single" w:sz="4" w:space="0" w:color="auto"/>
              <w:right w:val="single" w:sz="4" w:space="0" w:color="auto"/>
            </w:tcBorders>
          </w:tcPr>
          <w:p w14:paraId="553F5645" w14:textId="77777777" w:rsidR="00452591" w:rsidRPr="001F7C46" w:rsidRDefault="00452591" w:rsidP="00A735A8">
            <w:pPr>
              <w:keepNext/>
              <w:rPr>
                <w:lang w:val="en-GB"/>
              </w:rPr>
            </w:pPr>
            <w:r w:rsidRPr="001F7C46">
              <w:rPr>
                <w:lang w:val="en-GB"/>
              </w:rPr>
              <w:t>CE3-1.</w:t>
            </w:r>
            <w:r>
              <w:rPr>
                <w:lang w:val="en-GB" w:eastAsia="de-DE"/>
              </w:rPr>
              <w:t>1*</w:t>
            </w:r>
          </w:p>
        </w:tc>
        <w:tc>
          <w:tcPr>
            <w:tcW w:w="1341" w:type="dxa"/>
            <w:tcBorders>
              <w:top w:val="single" w:sz="4" w:space="0" w:color="auto"/>
              <w:left w:val="single" w:sz="4" w:space="0" w:color="auto"/>
              <w:bottom w:val="single" w:sz="4" w:space="0" w:color="auto"/>
              <w:right w:val="single" w:sz="4" w:space="0" w:color="auto"/>
            </w:tcBorders>
          </w:tcPr>
          <w:p w14:paraId="79DD793E"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40813A1B" w14:textId="77777777" w:rsidR="00452591" w:rsidRDefault="00452591" w:rsidP="00A735A8">
            <w:pPr>
              <w:keepNext/>
              <w:rPr>
                <w:lang w:val="en-GB" w:eastAsia="de-DE"/>
              </w:rPr>
            </w:pPr>
            <w:r>
              <w:rPr>
                <w:lang w:eastAsia="de-DE"/>
              </w:rPr>
              <w:t xml:space="preserve">JVET-P0559: Modified RRC and TSRC </w:t>
            </w:r>
            <w:r w:rsidRPr="001F7C46">
              <w:rPr>
                <w:lang w:val="en-GB"/>
              </w:rPr>
              <w:t>for lossless</w:t>
            </w:r>
          </w:p>
          <w:p w14:paraId="389EFDF1" w14:textId="77777777" w:rsidR="00452591" w:rsidRDefault="00452591" w:rsidP="00452591">
            <w:pPr>
              <w:pStyle w:val="Listenabsatz"/>
              <w:numPr>
                <w:ilvl w:val="0"/>
                <w:numId w:val="332"/>
              </w:numPr>
              <w:rPr>
                <w:lang w:val="en-GB" w:eastAsia="de-DE"/>
              </w:rPr>
            </w:pPr>
            <w:r w:rsidRPr="00CE1E1B">
              <w:rPr>
                <w:lang w:val="en-GB" w:eastAsia="de-DE"/>
              </w:rPr>
              <w:t>modification</w:t>
            </w:r>
            <w:r w:rsidRPr="001F7C46">
              <w:rPr>
                <w:lang w:val="en-GB"/>
              </w:rPr>
              <w:t xml:space="preserve"> to RRC</w:t>
            </w:r>
            <w:r w:rsidRPr="00CE1E1B">
              <w:rPr>
                <w:lang w:val="en-GB" w:eastAsia="de-DE"/>
              </w:rPr>
              <w:t xml:space="preserve"> as discussed in JVET-P0559-m1</w:t>
            </w:r>
          </w:p>
          <w:p w14:paraId="4680E21D" w14:textId="77777777" w:rsidR="00452591" w:rsidRPr="00CE1E1B" w:rsidRDefault="00452591" w:rsidP="00452591">
            <w:pPr>
              <w:pStyle w:val="Listenabsatz"/>
              <w:numPr>
                <w:ilvl w:val="0"/>
                <w:numId w:val="332"/>
              </w:numPr>
              <w:rPr>
                <w:lang w:val="en-GB" w:eastAsia="de-DE"/>
              </w:rPr>
            </w:pPr>
            <w:r w:rsidRPr="00CE1E1B">
              <w:rPr>
                <w:lang w:val="en-GB" w:eastAsia="de-DE"/>
              </w:rPr>
              <w:t xml:space="preserve">modification to rice parameter as discussed in JVET-P0559-m1, </w:t>
            </w:r>
            <w:r w:rsidRPr="00CE1E1B">
              <w:t>without the normalization</w:t>
            </w:r>
          </w:p>
          <w:p w14:paraId="596F4B06" w14:textId="77777777" w:rsidR="00452591" w:rsidRDefault="00452591" w:rsidP="00452591">
            <w:pPr>
              <w:pStyle w:val="Listenabsatz"/>
              <w:numPr>
                <w:ilvl w:val="0"/>
                <w:numId w:val="332"/>
              </w:numPr>
              <w:rPr>
                <w:lang w:val="en-GB" w:eastAsia="de-DE"/>
              </w:rPr>
            </w:pPr>
            <w:r w:rsidRPr="00CE1E1B">
              <w:rPr>
                <w:lang w:val="en-GB" w:eastAsia="de-DE"/>
              </w:rPr>
              <w:t xml:space="preserve">modification to TSRC as discussed in JVET-P0559-m2 </w:t>
            </w:r>
          </w:p>
          <w:p w14:paraId="1D9E12E1" w14:textId="77777777" w:rsidR="00452591" w:rsidRPr="001F7C46" w:rsidRDefault="00452591" w:rsidP="00452591">
            <w:pPr>
              <w:pStyle w:val="Listenabsatz"/>
              <w:numPr>
                <w:ilvl w:val="0"/>
                <w:numId w:val="332"/>
              </w:numPr>
              <w:rPr>
                <w:lang w:val="en-GB"/>
              </w:rPr>
            </w:pPr>
            <w:r w:rsidRPr="00CE1E1B">
              <w:rPr>
                <w:lang w:val="en-GB" w:eastAsia="de-DE"/>
              </w:rPr>
              <w:t xml:space="preserve">similar modification to TSRC as </w:t>
            </w:r>
            <w:r>
              <w:rPr>
                <w:lang w:val="en-GB" w:eastAsia="de-DE"/>
              </w:rPr>
              <w:t>3</w:t>
            </w:r>
            <w:r w:rsidRPr="00CE1E1B">
              <w:rPr>
                <w:lang w:val="en-GB" w:eastAsia="de-DE"/>
              </w:rPr>
              <w:t xml:space="preserve"> without normalization</w:t>
            </w:r>
          </w:p>
        </w:tc>
        <w:tc>
          <w:tcPr>
            <w:tcW w:w="2006" w:type="dxa"/>
            <w:tcBorders>
              <w:top w:val="single" w:sz="4" w:space="0" w:color="auto"/>
              <w:left w:val="single" w:sz="4" w:space="0" w:color="auto"/>
              <w:bottom w:val="single" w:sz="4" w:space="0" w:color="auto"/>
              <w:right w:val="single" w:sz="4" w:space="0" w:color="auto"/>
            </w:tcBorders>
          </w:tcPr>
          <w:p w14:paraId="5446F237" w14:textId="77777777" w:rsidR="00452591" w:rsidRDefault="00452591" w:rsidP="00A735A8">
            <w:pPr>
              <w:keepNext/>
              <w:rPr>
                <w:lang w:val="en-GB" w:eastAsia="de-DE"/>
              </w:rPr>
            </w:pPr>
            <w:r>
              <w:rPr>
                <w:lang w:val="en-GB" w:eastAsia="de-DE"/>
              </w:rPr>
              <w:t>T. Nguyen (HHI)</w:t>
            </w:r>
            <w:r>
              <w:rPr>
                <w:lang w:val="en-GB" w:eastAsia="de-DE"/>
              </w:rPr>
              <w:br/>
              <w:t>ST 1 &amp; 2</w:t>
            </w:r>
          </w:p>
          <w:p w14:paraId="40C715D3" w14:textId="77777777" w:rsidR="00452591" w:rsidRPr="00606C74" w:rsidRDefault="00452591" w:rsidP="00A735A8">
            <w:pPr>
              <w:keepNext/>
              <w:rPr>
                <w:lang w:val="en-GB" w:eastAsia="de-DE"/>
              </w:rPr>
            </w:pPr>
            <w:r>
              <w:rPr>
                <w:lang w:val="en-GB" w:eastAsia="de-DE"/>
              </w:rPr>
              <w:t>M. Sarwer (Alibaba)</w:t>
            </w:r>
            <w:r>
              <w:rPr>
                <w:lang w:val="en-GB" w:eastAsia="de-DE"/>
              </w:rPr>
              <w:br/>
              <w:t>ST 2 &amp; 3</w:t>
            </w:r>
          </w:p>
        </w:tc>
      </w:tr>
      <w:tr w:rsidR="00452591" w:rsidRPr="00606C74" w14:paraId="597B3EFE" w14:textId="77777777" w:rsidTr="00A735A8">
        <w:tc>
          <w:tcPr>
            <w:tcW w:w="1416" w:type="dxa"/>
            <w:tcBorders>
              <w:top w:val="single" w:sz="4" w:space="0" w:color="auto"/>
              <w:left w:val="single" w:sz="4" w:space="0" w:color="auto"/>
              <w:bottom w:val="single" w:sz="4" w:space="0" w:color="auto"/>
              <w:right w:val="single" w:sz="4" w:space="0" w:color="auto"/>
            </w:tcBorders>
          </w:tcPr>
          <w:p w14:paraId="178B7591" w14:textId="77777777" w:rsidR="00452591" w:rsidRPr="001F7C46" w:rsidRDefault="00452591" w:rsidP="00A735A8">
            <w:pPr>
              <w:keepNext/>
              <w:rPr>
                <w:lang w:val="en-GB"/>
              </w:rPr>
            </w:pPr>
            <w:r>
              <w:rPr>
                <w:lang w:val="de-DE" w:eastAsia="de-DE"/>
              </w:rPr>
              <w:t>CE3-1.2*</w:t>
            </w:r>
          </w:p>
        </w:tc>
        <w:tc>
          <w:tcPr>
            <w:tcW w:w="1341" w:type="dxa"/>
            <w:tcBorders>
              <w:top w:val="single" w:sz="4" w:space="0" w:color="auto"/>
              <w:left w:val="single" w:sz="4" w:space="0" w:color="auto"/>
              <w:bottom w:val="single" w:sz="4" w:space="0" w:color="auto"/>
              <w:right w:val="single" w:sz="4" w:space="0" w:color="auto"/>
            </w:tcBorders>
          </w:tcPr>
          <w:p w14:paraId="5C29FAD7"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5188E8AA" w14:textId="77777777" w:rsidR="00452591" w:rsidRPr="001F7C46" w:rsidRDefault="00452591" w:rsidP="00A735A8">
            <w:pPr>
              <w:keepNext/>
              <w:rPr>
                <w:lang w:val="en-GB"/>
              </w:rPr>
            </w:pPr>
            <w:r>
              <w:rPr>
                <w:lang w:eastAsia="de-DE"/>
              </w:rPr>
              <w:t xml:space="preserve">JVET-P1028: </w:t>
            </w:r>
            <w:r>
              <w:rPr>
                <w:lang w:val="en-GB" w:eastAsia="de-DE"/>
              </w:rPr>
              <w:t>Modified TSRC</w:t>
            </w:r>
            <w:r w:rsidRPr="001F7C46">
              <w:rPr>
                <w:lang w:val="en-GB"/>
              </w:rPr>
              <w:t xml:space="preserve"> for lossless</w:t>
            </w:r>
          </w:p>
        </w:tc>
        <w:tc>
          <w:tcPr>
            <w:tcW w:w="2006" w:type="dxa"/>
            <w:tcBorders>
              <w:top w:val="single" w:sz="4" w:space="0" w:color="auto"/>
              <w:left w:val="single" w:sz="4" w:space="0" w:color="auto"/>
              <w:bottom w:val="single" w:sz="4" w:space="0" w:color="auto"/>
              <w:right w:val="single" w:sz="4" w:space="0" w:color="auto"/>
            </w:tcBorders>
          </w:tcPr>
          <w:p w14:paraId="0C52A471" w14:textId="77777777" w:rsidR="00452591" w:rsidRPr="00606C74" w:rsidRDefault="00452591" w:rsidP="00A735A8">
            <w:pPr>
              <w:keepNext/>
              <w:rPr>
                <w:lang w:val="en-GB" w:eastAsia="de-DE"/>
              </w:rPr>
            </w:pPr>
            <w:r w:rsidRPr="00C45807">
              <w:rPr>
                <w:lang w:val="en-GB" w:eastAsia="de-DE"/>
              </w:rPr>
              <w:t>Z.-Y. Lin</w:t>
            </w:r>
            <w:r>
              <w:rPr>
                <w:lang w:val="en-GB" w:eastAsia="de-DE"/>
              </w:rPr>
              <w:t xml:space="preserve"> </w:t>
            </w:r>
            <w:r w:rsidRPr="00C45807">
              <w:rPr>
                <w:lang w:val="en-GB" w:eastAsia="de-DE"/>
              </w:rPr>
              <w:t>(MediaTek)</w:t>
            </w:r>
          </w:p>
        </w:tc>
      </w:tr>
      <w:tr w:rsidR="00452591" w:rsidRPr="00606C74" w14:paraId="39802639" w14:textId="77777777" w:rsidTr="00A735A8">
        <w:tc>
          <w:tcPr>
            <w:tcW w:w="1416" w:type="dxa"/>
            <w:tcBorders>
              <w:top w:val="single" w:sz="4" w:space="0" w:color="auto"/>
              <w:left w:val="single" w:sz="4" w:space="0" w:color="auto"/>
              <w:bottom w:val="single" w:sz="4" w:space="0" w:color="auto"/>
              <w:right w:val="single" w:sz="4" w:space="0" w:color="auto"/>
            </w:tcBorders>
          </w:tcPr>
          <w:p w14:paraId="682C7C19" w14:textId="77777777" w:rsidR="00452591" w:rsidRDefault="00452591" w:rsidP="00A735A8">
            <w:pPr>
              <w:keepNext/>
              <w:rPr>
                <w:rFonts w:eastAsia="Malgun Gothic"/>
                <w:highlight w:val="yellow"/>
                <w:lang w:val="de-DE" w:eastAsia="ko-KR"/>
              </w:rPr>
            </w:pPr>
            <w:r w:rsidRPr="001F7C46">
              <w:rPr>
                <w:lang w:val="en-GB"/>
              </w:rPr>
              <w:t>CE3-1.</w:t>
            </w:r>
            <w:r>
              <w:rPr>
                <w:lang w:val="en-GB" w:eastAsia="de-DE"/>
              </w:rPr>
              <w:t>3</w:t>
            </w:r>
          </w:p>
        </w:tc>
        <w:tc>
          <w:tcPr>
            <w:tcW w:w="1341" w:type="dxa"/>
            <w:tcBorders>
              <w:top w:val="single" w:sz="4" w:space="0" w:color="auto"/>
              <w:left w:val="single" w:sz="4" w:space="0" w:color="auto"/>
              <w:bottom w:val="single" w:sz="4" w:space="0" w:color="auto"/>
              <w:right w:val="single" w:sz="4" w:space="0" w:color="auto"/>
            </w:tcBorders>
          </w:tcPr>
          <w:p w14:paraId="0DA1C585" w14:textId="77777777" w:rsidR="00452591" w:rsidRDefault="00452591" w:rsidP="00A735A8">
            <w:pPr>
              <w:keepNext/>
              <w:jc w:val="center"/>
              <w:rPr>
                <w:lang w:val="es-ES_tradnl" w:eastAsia="de-DE"/>
              </w:rPr>
            </w:pPr>
            <w:r>
              <w:rPr>
                <w:lang w:val="es-ES_tradnl" w:eastAsia="de-DE"/>
              </w:rPr>
              <w:t>T.-C. Ma</w:t>
            </w:r>
            <w:r>
              <w:rPr>
                <w:lang w:val="es-ES_tradnl" w:eastAsia="de-DE"/>
              </w:rPr>
              <w:br/>
              <w:t>(Kwai)</w:t>
            </w:r>
          </w:p>
          <w:p w14:paraId="12232B27" w14:textId="77777777" w:rsidR="00452591" w:rsidRPr="001F7C46" w:rsidRDefault="00452591" w:rsidP="00A735A8">
            <w:pPr>
              <w:keepNext/>
              <w:jc w:val="center"/>
              <w:rPr>
                <w:lang w:val="de-DE"/>
              </w:rPr>
            </w:pPr>
            <w:r w:rsidRPr="001F7C46">
              <w:rPr>
                <w:lang w:val="de-DE"/>
              </w:rPr>
              <w:t>Z.-Y. Lin</w:t>
            </w:r>
            <w:r w:rsidRPr="001F7C46">
              <w:rPr>
                <w:lang w:val="de-DE"/>
              </w:rPr>
              <w:br/>
              <w:t>(MediaTek)</w:t>
            </w:r>
          </w:p>
          <w:p w14:paraId="6A3B349B" w14:textId="77777777" w:rsidR="00452591" w:rsidRPr="001F7C46" w:rsidRDefault="00452591" w:rsidP="00A735A8">
            <w:pPr>
              <w:keepNext/>
              <w:jc w:val="center"/>
              <w:rPr>
                <w:lang w:val="es-ES_tradnl"/>
              </w:rPr>
            </w:pPr>
            <w:r>
              <w:t>A. Nalci</w:t>
            </w:r>
            <w:r>
              <w:br/>
              <w:t>(Qualcomm</w:t>
            </w:r>
            <w:r w:rsidRPr="001F7C46">
              <w:rPr>
                <w:lang w:val="es-ES_tradnl"/>
              </w:rPr>
              <w:t>)</w:t>
            </w:r>
          </w:p>
          <w:p w14:paraId="7C5E1C69" w14:textId="77777777" w:rsidR="00452591" w:rsidRPr="001F7C46" w:rsidRDefault="00452591" w:rsidP="00A735A8">
            <w:pPr>
              <w:keepNext/>
              <w:jc w:val="cente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4174DCE2" w14:textId="77777777" w:rsidR="00452591" w:rsidRPr="001F7C46" w:rsidRDefault="00452591" w:rsidP="00A735A8">
            <w:pPr>
              <w:keepNext/>
            </w:pPr>
            <w:r>
              <w:rPr>
                <w:lang w:eastAsia="zh-CN"/>
              </w:rPr>
              <w:t xml:space="preserve">JVET-P0148/JVET-P0258: </w:t>
            </w:r>
            <w:r>
              <w:rPr>
                <w:iCs/>
                <w:lang w:val="en-GB" w:eastAsia="de-DE"/>
              </w:rPr>
              <w:t>Using RRC for lossless coding without state transition</w:t>
            </w:r>
          </w:p>
        </w:tc>
        <w:tc>
          <w:tcPr>
            <w:tcW w:w="2006" w:type="dxa"/>
            <w:tcBorders>
              <w:top w:val="single" w:sz="4" w:space="0" w:color="auto"/>
              <w:left w:val="single" w:sz="4" w:space="0" w:color="auto"/>
              <w:bottom w:val="single" w:sz="4" w:space="0" w:color="auto"/>
              <w:right w:val="single" w:sz="4" w:space="0" w:color="auto"/>
            </w:tcBorders>
          </w:tcPr>
          <w:p w14:paraId="3B4AA3F1" w14:textId="77777777" w:rsidR="00452591" w:rsidRPr="00525EC7" w:rsidRDefault="00452591" w:rsidP="00A735A8">
            <w:pPr>
              <w:keepNext/>
              <w:rPr>
                <w:rFonts w:eastAsia="Yu Mincho"/>
                <w:lang w:val="en-GB" w:eastAsia="ja-JP"/>
              </w:rPr>
            </w:pPr>
            <w:r>
              <w:rPr>
                <w:rFonts w:eastAsia="Yu Mincho" w:hint="eastAsia"/>
                <w:lang w:val="en-GB" w:eastAsia="ja-JP"/>
              </w:rPr>
              <w:t>T</w:t>
            </w:r>
            <w:r>
              <w:rPr>
                <w:rFonts w:eastAsia="Yu Mincho"/>
                <w:lang w:val="en-GB" w:eastAsia="ja-JP"/>
              </w:rPr>
              <w:t>. Tsukuba (Sony)</w:t>
            </w:r>
          </w:p>
        </w:tc>
      </w:tr>
      <w:tr w:rsidR="00452591" w:rsidRPr="00606C74" w14:paraId="5385DAC8" w14:textId="77777777" w:rsidTr="00A735A8">
        <w:tc>
          <w:tcPr>
            <w:tcW w:w="1416" w:type="dxa"/>
            <w:tcBorders>
              <w:top w:val="single" w:sz="4" w:space="0" w:color="auto"/>
              <w:left w:val="single" w:sz="4" w:space="0" w:color="auto"/>
              <w:bottom w:val="single" w:sz="4" w:space="0" w:color="auto"/>
              <w:right w:val="single" w:sz="4" w:space="0" w:color="auto"/>
            </w:tcBorders>
          </w:tcPr>
          <w:p w14:paraId="0447321A" w14:textId="77777777" w:rsidR="00452591" w:rsidRPr="001F7C46" w:rsidRDefault="00452591" w:rsidP="00A735A8">
            <w:pPr>
              <w:keepNext/>
              <w:rPr>
                <w:lang w:val="en-GB"/>
              </w:rPr>
            </w:pPr>
            <w:r w:rsidRPr="001F7C46">
              <w:rPr>
                <w:lang w:val="de-DE"/>
              </w:rPr>
              <w:t>CE3-1.</w:t>
            </w:r>
            <w:r>
              <w:rPr>
                <w:lang w:val="de-DE" w:eastAsia="de-DE"/>
              </w:rPr>
              <w:t>4</w:t>
            </w:r>
          </w:p>
        </w:tc>
        <w:tc>
          <w:tcPr>
            <w:tcW w:w="1341" w:type="dxa"/>
            <w:tcBorders>
              <w:top w:val="single" w:sz="4" w:space="0" w:color="auto"/>
              <w:left w:val="single" w:sz="4" w:space="0" w:color="auto"/>
              <w:bottom w:val="single" w:sz="4" w:space="0" w:color="auto"/>
              <w:right w:val="single" w:sz="4" w:space="0" w:color="auto"/>
            </w:tcBorders>
          </w:tcPr>
          <w:p w14:paraId="3A59B74F" w14:textId="77777777" w:rsidR="00452591" w:rsidRPr="001F7C46" w:rsidRDefault="00452591" w:rsidP="00A735A8">
            <w:pPr>
              <w:keepNext/>
              <w:jc w:val="center"/>
              <w:rPr>
                <w:lang w:val="es-ES_tradnl"/>
              </w:rPr>
            </w:pPr>
            <w:r w:rsidRPr="001F7C46">
              <w:t xml:space="preserve">T. </w:t>
            </w:r>
            <w:r w:rsidRPr="00AD68AB">
              <w:t>-</w:t>
            </w:r>
            <w:r w:rsidRPr="001F7C46">
              <w:t>C. Ma</w:t>
            </w:r>
            <w:r w:rsidRPr="00AD68AB">
              <w:br/>
            </w:r>
            <w:r w:rsidRPr="001F7C46">
              <w:t>(Kwai)</w:t>
            </w:r>
          </w:p>
        </w:tc>
        <w:tc>
          <w:tcPr>
            <w:tcW w:w="4587" w:type="dxa"/>
            <w:tcBorders>
              <w:top w:val="single" w:sz="4" w:space="0" w:color="auto"/>
              <w:left w:val="single" w:sz="4" w:space="0" w:color="auto"/>
              <w:bottom w:val="single" w:sz="4" w:space="0" w:color="auto"/>
              <w:right w:val="single" w:sz="4" w:space="0" w:color="auto"/>
            </w:tcBorders>
          </w:tcPr>
          <w:p w14:paraId="1EDA1D74" w14:textId="77777777" w:rsidR="00452591" w:rsidRPr="001F7C46" w:rsidRDefault="00452591" w:rsidP="00A735A8">
            <w:pPr>
              <w:keepNext/>
            </w:pPr>
            <w:r w:rsidRPr="00AD68AB">
              <w:rPr>
                <w:lang w:eastAsia="de-DE"/>
              </w:rPr>
              <w:t>JVET-P0528: On residual scanning order for lossless coding</w:t>
            </w:r>
          </w:p>
        </w:tc>
        <w:tc>
          <w:tcPr>
            <w:tcW w:w="2006" w:type="dxa"/>
            <w:tcBorders>
              <w:top w:val="single" w:sz="4" w:space="0" w:color="auto"/>
              <w:left w:val="single" w:sz="4" w:space="0" w:color="auto"/>
              <w:bottom w:val="single" w:sz="4" w:space="0" w:color="auto"/>
              <w:right w:val="single" w:sz="4" w:space="0" w:color="auto"/>
            </w:tcBorders>
          </w:tcPr>
          <w:p w14:paraId="30A8B71F" w14:textId="77777777" w:rsidR="00452591" w:rsidRPr="00606C74" w:rsidRDefault="00452591" w:rsidP="00A735A8">
            <w:pPr>
              <w:keepNext/>
              <w:rPr>
                <w:lang w:val="en-GB" w:eastAsia="de-DE"/>
              </w:rPr>
            </w:pPr>
            <w:r>
              <w:rPr>
                <w:lang w:val="en-GB" w:eastAsia="de-DE"/>
              </w:rPr>
              <w:t>J. Choi (LGE)</w:t>
            </w:r>
          </w:p>
        </w:tc>
      </w:tr>
      <w:tr w:rsidR="00452591" w:rsidRPr="00606C74" w14:paraId="74C2582E" w14:textId="77777777" w:rsidTr="00A735A8">
        <w:tc>
          <w:tcPr>
            <w:tcW w:w="1416" w:type="dxa"/>
            <w:tcBorders>
              <w:top w:val="single" w:sz="4" w:space="0" w:color="auto"/>
              <w:left w:val="single" w:sz="4" w:space="0" w:color="auto"/>
              <w:bottom w:val="single" w:sz="4" w:space="0" w:color="auto"/>
              <w:right w:val="single" w:sz="4" w:space="0" w:color="auto"/>
            </w:tcBorders>
          </w:tcPr>
          <w:p w14:paraId="5126FF2D" w14:textId="77777777" w:rsidR="00452591" w:rsidRDefault="00452591" w:rsidP="00A735A8">
            <w:pPr>
              <w:keepNext/>
              <w:rPr>
                <w:highlight w:val="yellow"/>
                <w:lang w:val="en-GB" w:eastAsia="de-DE"/>
              </w:rPr>
            </w:pPr>
            <w:r w:rsidRPr="001F7C46">
              <w:rPr>
                <w:lang w:val="en-GB"/>
              </w:rPr>
              <w:t>CE3-1.</w:t>
            </w:r>
            <w:r w:rsidRPr="003A5D64">
              <w:rPr>
                <w:lang w:val="en-GB" w:eastAsia="de-DE"/>
              </w:rPr>
              <w:t>5*</w:t>
            </w:r>
          </w:p>
        </w:tc>
        <w:tc>
          <w:tcPr>
            <w:tcW w:w="1341" w:type="dxa"/>
            <w:tcBorders>
              <w:top w:val="single" w:sz="4" w:space="0" w:color="auto"/>
              <w:left w:val="single" w:sz="4" w:space="0" w:color="auto"/>
              <w:bottom w:val="single" w:sz="4" w:space="0" w:color="auto"/>
              <w:right w:val="single" w:sz="4" w:space="0" w:color="auto"/>
            </w:tcBorders>
          </w:tcPr>
          <w:p w14:paraId="601836FD" w14:textId="77777777" w:rsidR="00452591" w:rsidRPr="001F7C46" w:rsidRDefault="00452591" w:rsidP="00A735A8">
            <w:pPr>
              <w:keepNext/>
              <w:jc w:val="center"/>
              <w:rPr>
                <w:lang w:val="es-ES_tradnl"/>
              </w:rP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1C02795B" w14:textId="77777777" w:rsidR="00452591" w:rsidRPr="001F7C46" w:rsidRDefault="00452591" w:rsidP="006A2454">
            <w:pPr>
              <w:pStyle w:val="Equation0"/>
            </w:pPr>
            <w:r w:rsidRPr="001F7C46">
              <w:t>JVET-</w:t>
            </w:r>
            <w:r>
              <w:rPr>
                <w:lang w:eastAsia="zh-CN"/>
              </w:rPr>
              <w:t>P0463/JVET-P0072: Rice parameter derivation of</w:t>
            </w:r>
            <w:r w:rsidRPr="001F7C46">
              <w:t xml:space="preserve"> TSRC for lossless</w:t>
            </w:r>
          </w:p>
        </w:tc>
        <w:tc>
          <w:tcPr>
            <w:tcW w:w="2006" w:type="dxa"/>
            <w:tcBorders>
              <w:top w:val="single" w:sz="4" w:space="0" w:color="auto"/>
              <w:left w:val="single" w:sz="4" w:space="0" w:color="auto"/>
              <w:bottom w:val="single" w:sz="4" w:space="0" w:color="auto"/>
              <w:right w:val="single" w:sz="4" w:space="0" w:color="auto"/>
            </w:tcBorders>
          </w:tcPr>
          <w:p w14:paraId="25F64BB0" w14:textId="77777777" w:rsidR="00452591" w:rsidRPr="00606C74" w:rsidRDefault="00452591" w:rsidP="00A735A8">
            <w:pPr>
              <w:keepNext/>
              <w:rPr>
                <w:lang w:val="en-GB" w:eastAsia="de-DE"/>
              </w:rPr>
            </w:pPr>
            <w:r>
              <w:rPr>
                <w:lang w:val="en-GB" w:eastAsia="de-DE"/>
              </w:rPr>
              <w:t>T.-C Ma (Kwai)</w:t>
            </w:r>
          </w:p>
        </w:tc>
      </w:tr>
    </w:tbl>
    <w:p w14:paraId="5CA0FBDB" w14:textId="5248DE6D" w:rsidR="008D4F6A" w:rsidRPr="004162E6" w:rsidRDefault="00A368B0" w:rsidP="007B4D22">
      <w:r>
        <w:t>Tests with * modified the RRC, and had also to report on CTC normal range</w:t>
      </w:r>
    </w:p>
    <w:p w14:paraId="02E10813" w14:textId="471FF7D5" w:rsidR="00A368B0" w:rsidRDefault="00A368B0" w:rsidP="007B4D22"/>
    <w:p w14:paraId="3C4FBC90" w14:textId="77777777" w:rsidR="00FB3552" w:rsidRDefault="00FB3552" w:rsidP="00FB3552">
      <w:r>
        <w:t>(</w:t>
      </w:r>
      <w:r w:rsidRPr="00493F56">
        <w:rPr>
          <w:highlight w:val="yellow"/>
        </w:rPr>
        <w:t xml:space="preserve">Insert new results tables including RExt </w:t>
      </w:r>
      <w:r>
        <w:rPr>
          <w:highlight w:val="yellow"/>
        </w:rPr>
        <w:t xml:space="preserve">as </w:t>
      </w:r>
      <w:r w:rsidRPr="00493F56">
        <w:rPr>
          <w:highlight w:val="yellow"/>
        </w:rPr>
        <w:t>were provided in v3</w:t>
      </w:r>
      <w:r>
        <w:t>)</w:t>
      </w:r>
    </w:p>
    <w:p w14:paraId="2962547B" w14:textId="77777777" w:rsidR="00FB3552" w:rsidRDefault="00FB3552" w:rsidP="007B4D22"/>
    <w:p w14:paraId="6E362F78" w14:textId="77777777" w:rsidR="00FB3552" w:rsidRDefault="00FB3552" w:rsidP="007B4D22"/>
    <w:p w14:paraId="30737009" w14:textId="3D2524B6" w:rsidR="00A368B0" w:rsidRDefault="00A368B0" w:rsidP="007B4D22">
      <w:r>
        <w:lastRenderedPageBreak/>
        <w:t>Results on lossless:</w:t>
      </w:r>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
      <w:tr w:rsidR="00A368B0" w:rsidRPr="000B05D1" w14:paraId="76E8FB09"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rsidP="00A735A8">
            <w:pPr>
              <w:keepNext/>
              <w:keepLines/>
              <w:overflowPunct/>
              <w:autoSpaceDE/>
              <w:autoSpaceDN/>
              <w:spacing w:before="0"/>
              <w:jc w:val="center"/>
              <w:rPr>
                <w:rFonts w:ascii="Calibri" w:hAnsi="Calibri" w:cs="Calibri"/>
                <w:b/>
                <w:bCs/>
                <w:color w:val="000000"/>
                <w:sz w:val="18"/>
                <w:szCs w:val="18"/>
              </w:rPr>
              <w:pPrChange w:id="7476"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0B05D1">
              <w:rPr>
                <w:rFonts w:ascii="Calibri" w:hAnsi="Calibri" w:cs="Calibri"/>
                <w:b/>
                <w:bCs/>
                <w:color w:val="000000"/>
                <w:sz w:val="18"/>
                <w:szCs w:val="18"/>
              </w:rPr>
              <w:t>Overall</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rsidP="00A735A8">
            <w:pPr>
              <w:keepNext/>
              <w:keepLines/>
              <w:overflowPunct/>
              <w:autoSpaceDE/>
              <w:autoSpaceDN/>
              <w:spacing w:before="0"/>
              <w:jc w:val="center"/>
              <w:rPr>
                <w:rFonts w:ascii="Calibri" w:hAnsi="Calibri" w:cs="Calibri"/>
                <w:b/>
                <w:bCs/>
                <w:color w:val="000000"/>
                <w:sz w:val="18"/>
                <w:szCs w:val="18"/>
              </w:rPr>
              <w:pPrChange w:id="7477"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0B05D1">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rsidP="00A735A8">
            <w:pPr>
              <w:keepNext/>
              <w:keepLines/>
              <w:overflowPunct/>
              <w:autoSpaceDE/>
              <w:autoSpaceDN/>
              <w:spacing w:before="0"/>
              <w:jc w:val="center"/>
              <w:rPr>
                <w:rFonts w:ascii="Calibri" w:hAnsi="Calibri" w:cs="Calibri"/>
                <w:b/>
                <w:bCs/>
                <w:color w:val="000000"/>
                <w:sz w:val="18"/>
                <w:szCs w:val="18"/>
              </w:rPr>
              <w:pPrChange w:id="7478"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0B05D1">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rsidP="00A735A8">
            <w:pPr>
              <w:keepNext/>
              <w:keepLines/>
              <w:overflowPunct/>
              <w:autoSpaceDE/>
              <w:autoSpaceDN/>
              <w:spacing w:before="0"/>
              <w:jc w:val="center"/>
              <w:rPr>
                <w:rFonts w:ascii="Calibri" w:hAnsi="Calibri" w:cs="Calibri"/>
                <w:b/>
                <w:bCs/>
                <w:color w:val="000000"/>
                <w:sz w:val="18"/>
                <w:szCs w:val="18"/>
              </w:rPr>
              <w:pPrChange w:id="7479"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0B05D1">
              <w:rPr>
                <w:rFonts w:ascii="Calibri" w:hAnsi="Calibri" w:cs="Calibri"/>
                <w:b/>
                <w:bCs/>
                <w:color w:val="000000"/>
                <w:sz w:val="18"/>
                <w:szCs w:val="18"/>
              </w:rPr>
              <w:t>Low Delay B (LB)</w:t>
            </w:r>
          </w:p>
        </w:tc>
      </w:tr>
      <w:tr w:rsidR="00A368B0" w:rsidRPr="000B05D1" w14:paraId="25FC6029"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480"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81"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82"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83"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84"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85"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86"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87"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88"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89"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90"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91"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92"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93"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94"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495"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Dec</w:t>
            </w:r>
          </w:p>
        </w:tc>
      </w:tr>
      <w:tr w:rsidR="00A368B0" w:rsidRPr="006750A4" w14:paraId="3ABE5AE9"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496"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49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49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49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-5.75%</w:t>
            </w:r>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96%</w:t>
            </w:r>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-5.88%</w:t>
            </w:r>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0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1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1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105%</w:t>
            </w:r>
          </w:p>
        </w:tc>
      </w:tr>
      <w:tr w:rsidR="00A368B0" w:rsidRPr="006750A4" w14:paraId="51F8800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512"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1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1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1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-5.38%</w:t>
            </w:r>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1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1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1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1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2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-5.64%</w:t>
            </w:r>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2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2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2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2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2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2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2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105%</w:t>
            </w:r>
          </w:p>
        </w:tc>
      </w:tr>
      <w:tr w:rsidR="00A368B0" w:rsidRPr="000B05D1" w14:paraId="1A4A5B2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528"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2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104%</w:t>
            </w:r>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-3.49%</w:t>
            </w:r>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105%</w:t>
            </w:r>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3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4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4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-2.48%</w:t>
            </w:r>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4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103%</w:t>
            </w:r>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4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105%</w:t>
            </w:r>
          </w:p>
        </w:tc>
      </w:tr>
      <w:tr w:rsidR="00A368B0" w:rsidRPr="000B05D1" w14:paraId="5D561B8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544"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4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4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4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-4.51%</w:t>
            </w:r>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4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4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-3.01%</w:t>
            </w:r>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103%</w:t>
            </w:r>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-2.31%</w:t>
            </w:r>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102%</w:t>
            </w:r>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5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106%</w:t>
            </w:r>
          </w:p>
        </w:tc>
      </w:tr>
      <w:tr w:rsidR="00A368B0" w:rsidRPr="000B05D1" w14:paraId="424DEB0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560"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6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6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6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-4.31%</w:t>
            </w:r>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6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6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103%</w:t>
            </w:r>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6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6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6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6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100%</w:t>
            </w:r>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7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7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7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7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-2.29%</w:t>
            </w:r>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7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7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103%</w:t>
            </w:r>
          </w:p>
        </w:tc>
      </w:tr>
      <w:tr w:rsidR="00A368B0" w:rsidRPr="000B05D1" w14:paraId="21D889C2"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576"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7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7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7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-5.23%</w:t>
            </w:r>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102%</w:t>
            </w:r>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-5.58%</w:t>
            </w:r>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97%</w:t>
            </w:r>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8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-4.97%</w:t>
            </w:r>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9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98%</w:t>
            </w:r>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9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106%</w:t>
            </w:r>
          </w:p>
        </w:tc>
      </w:tr>
      <w:tr w:rsidR="00A368B0" w:rsidRPr="000B05D1" w14:paraId="2E26057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592"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9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9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9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-5.63%</w:t>
            </w:r>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9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9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9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59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0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-5.72%</w:t>
            </w:r>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0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0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0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0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0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0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0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110%</w:t>
            </w:r>
          </w:p>
        </w:tc>
      </w:tr>
      <w:tr w:rsidR="00A368B0" w:rsidRPr="000B05D1" w14:paraId="3E61F5D1"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608"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0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2.1</w:t>
            </w:r>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-2.52%</w:t>
            </w:r>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98%</w:t>
            </w:r>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104%</w:t>
            </w:r>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-0.82%</w:t>
            </w:r>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99%</w:t>
            </w:r>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w:t>
            </w:r>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1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2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2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-0.91%</w:t>
            </w:r>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2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101%</w:t>
            </w:r>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2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108%</w:t>
            </w:r>
          </w:p>
        </w:tc>
      </w:tr>
      <w:tr w:rsidR="00A368B0" w:rsidRPr="000B05D1" w14:paraId="7EFAF767" w14:textId="77777777" w:rsidTr="00A735A8">
        <w:trPr>
          <w:trHeight w:val="300"/>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rsidP="00A735A8">
            <w:pPr>
              <w:keepNext/>
              <w:keepLines/>
              <w:overflowPunct/>
              <w:autoSpaceDE/>
              <w:autoSpaceDN/>
              <w:spacing w:before="0"/>
              <w:rPr>
                <w:rFonts w:ascii="Calibri" w:hAnsi="Calibri" w:cs="Calibri"/>
                <w:b/>
                <w:bCs/>
                <w:color w:val="000000"/>
                <w:sz w:val="18"/>
                <w:szCs w:val="18"/>
              </w:rPr>
              <w:pPrChange w:id="7624"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25"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26"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27"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28"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29"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0"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1"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2"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3"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4"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5"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6"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7"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8"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639"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r>
      <w:tr w:rsidR="00A368B0" w:rsidRPr="000B05D1" w14:paraId="05E49D85"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rsidP="00A735A8">
            <w:pPr>
              <w:keepNext/>
              <w:keepLines/>
              <w:overflowPunct/>
              <w:autoSpaceDE/>
              <w:autoSpaceDN/>
              <w:spacing w:before="0"/>
              <w:jc w:val="center"/>
              <w:rPr>
                <w:rFonts w:ascii="Calibri" w:hAnsi="Calibri" w:cs="Calibri"/>
                <w:b/>
                <w:bCs/>
                <w:color w:val="000000"/>
                <w:sz w:val="18"/>
                <w:szCs w:val="18"/>
              </w:rPr>
              <w:pPrChange w:id="7640"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750A4">
              <w:rPr>
                <w:rFonts w:ascii="Calibri" w:hAnsi="Calibri" w:cs="Calibri"/>
                <w:b/>
                <w:bCs/>
                <w:color w:val="000000"/>
                <w:sz w:val="18"/>
                <w:szCs w:val="18"/>
              </w:rPr>
              <w:t>Class F</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rsidP="00A735A8">
            <w:pPr>
              <w:keepNext/>
              <w:keepLines/>
              <w:overflowPunct/>
              <w:autoSpaceDE/>
              <w:autoSpaceDN/>
              <w:spacing w:before="0"/>
              <w:jc w:val="center"/>
              <w:rPr>
                <w:rFonts w:ascii="Calibri" w:hAnsi="Calibri" w:cs="Calibri"/>
                <w:b/>
                <w:bCs/>
                <w:color w:val="000000"/>
                <w:sz w:val="18"/>
                <w:szCs w:val="18"/>
              </w:rPr>
              <w:pPrChange w:id="7641"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rsidP="00A735A8">
            <w:pPr>
              <w:keepNext/>
              <w:keepLines/>
              <w:overflowPunct/>
              <w:autoSpaceDE/>
              <w:autoSpaceDN/>
              <w:spacing w:before="0"/>
              <w:jc w:val="center"/>
              <w:rPr>
                <w:rFonts w:ascii="Calibri" w:hAnsi="Calibri" w:cs="Calibri"/>
                <w:b/>
                <w:bCs/>
                <w:color w:val="000000"/>
                <w:sz w:val="18"/>
                <w:szCs w:val="18"/>
              </w:rPr>
              <w:pPrChange w:id="7642"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rsidP="00A735A8">
            <w:pPr>
              <w:keepNext/>
              <w:keepLines/>
              <w:overflowPunct/>
              <w:autoSpaceDE/>
              <w:autoSpaceDN/>
              <w:spacing w:before="0"/>
              <w:jc w:val="center"/>
              <w:rPr>
                <w:rFonts w:ascii="Calibri" w:hAnsi="Calibri" w:cs="Calibri"/>
                <w:b/>
                <w:bCs/>
                <w:color w:val="000000"/>
                <w:sz w:val="18"/>
                <w:szCs w:val="18"/>
              </w:rPr>
              <w:pPrChange w:id="7643"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750A4">
              <w:rPr>
                <w:rFonts w:ascii="Calibri" w:hAnsi="Calibri" w:cs="Calibri"/>
                <w:b/>
                <w:bCs/>
                <w:color w:val="000000"/>
                <w:sz w:val="18"/>
                <w:szCs w:val="18"/>
              </w:rPr>
              <w:t>Low Delay B (LB)</w:t>
            </w:r>
          </w:p>
        </w:tc>
      </w:tr>
      <w:tr w:rsidR="00A368B0" w:rsidRPr="000B05D1" w14:paraId="6A4DA78B"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rsidP="00A735A8">
            <w:pPr>
              <w:keepNext/>
              <w:keepLines/>
              <w:overflowPunct/>
              <w:autoSpaceDE/>
              <w:autoSpaceDN/>
              <w:spacing w:before="0"/>
              <w:rPr>
                <w:rFonts w:ascii="Calibri" w:hAnsi="Calibri" w:cs="Calibri"/>
                <w:b/>
                <w:bCs/>
                <w:color w:val="000000"/>
                <w:sz w:val="18"/>
                <w:szCs w:val="18"/>
              </w:rPr>
              <w:pPrChange w:id="7644"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45"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46"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47"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48"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49"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0"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1"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2"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3"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4"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5"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6"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7"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8"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659"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Dec</w:t>
            </w:r>
          </w:p>
        </w:tc>
      </w:tr>
      <w:tr w:rsidR="00A368B0" w:rsidRPr="000B05D1" w14:paraId="4E2E9B5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rsidP="00A735A8">
            <w:pPr>
              <w:keepNext/>
              <w:keepLines/>
              <w:overflowPunct/>
              <w:autoSpaceDE/>
              <w:autoSpaceDN/>
              <w:spacing w:before="0"/>
              <w:rPr>
                <w:rFonts w:ascii="Calibri" w:hAnsi="Calibri" w:cs="Calibri"/>
                <w:b/>
                <w:bCs/>
                <w:color w:val="000000"/>
                <w:sz w:val="18"/>
                <w:szCs w:val="18"/>
              </w:rPr>
              <w:pPrChange w:id="7660"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6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6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6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-1.72%</w:t>
            </w:r>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6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6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6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6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34.0</w:t>
            </w:r>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6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-2.64%</w:t>
            </w:r>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6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7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7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7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50.4</w:t>
            </w:r>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7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-2.27%</w:t>
            </w:r>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7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7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187117D4"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676"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7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7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7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-1.53%</w:t>
            </w:r>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33.9</w:t>
            </w:r>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-2.50%</w:t>
            </w:r>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50.2</w:t>
            </w:r>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8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-2.19%</w:t>
            </w:r>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69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69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6E8427D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692"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9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9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5.6</w:t>
            </w:r>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9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-4.21%</w:t>
            </w:r>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9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9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9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69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35.0</w:t>
            </w:r>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0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-3.30%</w:t>
            </w:r>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0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0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0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0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52.4</w:t>
            </w:r>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0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-3.06%</w:t>
            </w:r>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70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70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72B40CE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708"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0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-3.94%</w:t>
            </w:r>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34.9</w:t>
            </w:r>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-3.14%</w:t>
            </w:r>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1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2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52.3</w:t>
            </w:r>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2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72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72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7649848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724"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2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2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2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-3.67%</w:t>
            </w:r>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2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2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3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3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34.8</w:t>
            </w:r>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3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-2.97%</w:t>
            </w:r>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3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3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3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3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52.1</w:t>
            </w:r>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3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-2.83%</w:t>
            </w:r>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73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73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4D24940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740"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4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4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4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-1.33%</w:t>
            </w:r>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4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4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4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4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4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-2.35%</w:t>
            </w:r>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4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5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5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5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5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-2.36%</w:t>
            </w:r>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5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75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6BF998C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756"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5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5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5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-1.86%</w:t>
            </w:r>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-2.45%</w:t>
            </w:r>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6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-2.40%</w:t>
            </w:r>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7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77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4283FEA2"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772"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CE7-1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7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w:t>
            </w:r>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7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5.5</w:t>
            </w:r>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7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-2.67%</w:t>
            </w:r>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7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7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7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33.7</w:t>
            </w:r>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7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34.5</w:t>
            </w:r>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8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-2.38%</w:t>
            </w:r>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8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8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8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50.7</w:t>
            </w:r>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8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51.8</w:t>
            </w:r>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8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-2.28%</w:t>
            </w:r>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78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78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10A4C3C0" w14:textId="77777777" w:rsidTr="00A735A8">
        <w:trPr>
          <w:trHeight w:val="300"/>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rsidP="00A735A8">
            <w:pPr>
              <w:keepNext/>
              <w:keepLines/>
              <w:overflowPunct/>
              <w:autoSpaceDE/>
              <w:autoSpaceDN/>
              <w:spacing w:before="0"/>
              <w:rPr>
                <w:rFonts w:ascii="Calibri" w:hAnsi="Calibri" w:cs="Calibri"/>
                <w:b/>
                <w:bCs/>
                <w:color w:val="000000"/>
                <w:sz w:val="18"/>
                <w:szCs w:val="18"/>
              </w:rPr>
              <w:pPrChange w:id="7788"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89"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0"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1"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2"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3"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4"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5"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6"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7"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8"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799"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800"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801"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802"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rsidP="00A735A8">
            <w:pPr>
              <w:keepNext/>
              <w:keepLines/>
              <w:overflowPunct/>
              <w:autoSpaceDE/>
              <w:autoSpaceDN/>
              <w:spacing w:before="0"/>
              <w:rPr>
                <w:rFonts w:ascii="Calibri" w:hAnsi="Calibri" w:cs="Calibri"/>
                <w:color w:val="000000"/>
                <w:sz w:val="18"/>
                <w:szCs w:val="18"/>
              </w:rPr>
              <w:pPrChange w:id="7803"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color w:val="000000"/>
                <w:sz w:val="18"/>
                <w:szCs w:val="18"/>
              </w:rPr>
              <w:t> </w:t>
            </w:r>
          </w:p>
        </w:tc>
      </w:tr>
      <w:tr w:rsidR="00A368B0" w:rsidRPr="000B05D1" w14:paraId="7AE14173"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rsidP="00A735A8">
            <w:pPr>
              <w:keepNext/>
              <w:keepLines/>
              <w:overflowPunct/>
              <w:autoSpaceDE/>
              <w:autoSpaceDN/>
              <w:spacing w:before="0"/>
              <w:jc w:val="center"/>
              <w:rPr>
                <w:rFonts w:ascii="Calibri" w:hAnsi="Calibri" w:cs="Calibri"/>
                <w:b/>
                <w:bCs/>
                <w:color w:val="000000"/>
                <w:sz w:val="18"/>
                <w:szCs w:val="18"/>
              </w:rPr>
              <w:pPrChange w:id="7804"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750A4">
              <w:rPr>
                <w:rFonts w:ascii="Calibri" w:hAnsi="Calibri" w:cs="Calibri"/>
                <w:b/>
                <w:bCs/>
                <w:color w:val="000000"/>
                <w:sz w:val="18"/>
                <w:szCs w:val="18"/>
              </w:rPr>
              <w:t>TGM</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rsidP="00A735A8">
            <w:pPr>
              <w:keepNext/>
              <w:keepLines/>
              <w:overflowPunct/>
              <w:autoSpaceDE/>
              <w:autoSpaceDN/>
              <w:spacing w:before="0"/>
              <w:jc w:val="center"/>
              <w:rPr>
                <w:rFonts w:ascii="Calibri" w:hAnsi="Calibri" w:cs="Calibri"/>
                <w:b/>
                <w:bCs/>
                <w:color w:val="000000"/>
                <w:sz w:val="18"/>
                <w:szCs w:val="18"/>
              </w:rPr>
              <w:pPrChange w:id="7805"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rsidP="00A735A8">
            <w:pPr>
              <w:keepNext/>
              <w:keepLines/>
              <w:overflowPunct/>
              <w:autoSpaceDE/>
              <w:autoSpaceDN/>
              <w:spacing w:before="0"/>
              <w:jc w:val="center"/>
              <w:rPr>
                <w:rFonts w:ascii="Calibri" w:hAnsi="Calibri" w:cs="Calibri"/>
                <w:b/>
                <w:bCs/>
                <w:color w:val="000000"/>
                <w:sz w:val="18"/>
                <w:szCs w:val="18"/>
              </w:rPr>
              <w:pPrChange w:id="7806"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rsidP="00A735A8">
            <w:pPr>
              <w:keepNext/>
              <w:keepLines/>
              <w:overflowPunct/>
              <w:autoSpaceDE/>
              <w:autoSpaceDN/>
              <w:spacing w:before="0"/>
              <w:jc w:val="center"/>
              <w:rPr>
                <w:rFonts w:ascii="Calibri" w:hAnsi="Calibri" w:cs="Calibri"/>
                <w:b/>
                <w:bCs/>
                <w:color w:val="000000"/>
                <w:sz w:val="18"/>
                <w:szCs w:val="18"/>
              </w:rPr>
              <w:pPrChange w:id="7807"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750A4">
              <w:rPr>
                <w:rFonts w:ascii="Calibri" w:hAnsi="Calibri" w:cs="Calibri"/>
                <w:b/>
                <w:bCs/>
                <w:color w:val="000000"/>
                <w:sz w:val="18"/>
                <w:szCs w:val="18"/>
              </w:rPr>
              <w:t>Low Delay B (LB)</w:t>
            </w:r>
          </w:p>
        </w:tc>
      </w:tr>
      <w:tr w:rsidR="00A368B0" w:rsidRPr="000B05D1" w14:paraId="420FCBAF"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rsidP="00A735A8">
            <w:pPr>
              <w:keepNext/>
              <w:keepLines/>
              <w:overflowPunct/>
              <w:autoSpaceDE/>
              <w:autoSpaceDN/>
              <w:spacing w:before="0"/>
              <w:rPr>
                <w:rFonts w:ascii="Calibri" w:hAnsi="Calibri" w:cs="Calibri"/>
                <w:b/>
                <w:bCs/>
                <w:color w:val="000000"/>
                <w:sz w:val="18"/>
                <w:szCs w:val="18"/>
              </w:rPr>
              <w:pPrChange w:id="7808"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09"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0"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1"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2"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3"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4"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5"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6"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7"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8"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19"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20"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21"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22"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rsidP="00A735A8">
            <w:pPr>
              <w:keepNext/>
              <w:keepLines/>
              <w:overflowPunct/>
              <w:autoSpaceDE/>
              <w:autoSpaceDN/>
              <w:spacing w:before="0"/>
              <w:jc w:val="center"/>
              <w:rPr>
                <w:rFonts w:ascii="Calibri" w:hAnsi="Calibri" w:cs="Calibri"/>
                <w:color w:val="000000"/>
                <w:sz w:val="16"/>
                <w:szCs w:val="16"/>
              </w:rPr>
              <w:pPrChange w:id="7823" w:author="Gary Sullivan" w:date="2020-01-11T23:05:00Z">
                <w:pPr>
                  <w:keepNext/>
                  <w:keepLines/>
                  <w:tabs>
                    <w:tab w:val="clear" w:pos="360"/>
                    <w:tab w:val="clear" w:pos="720"/>
                    <w:tab w:val="clear" w:pos="1080"/>
                    <w:tab w:val="clear" w:pos="1440"/>
                  </w:tabs>
                  <w:overflowPunct/>
                  <w:autoSpaceDE/>
                  <w:autoSpaceDN/>
                  <w:adjustRightInd/>
                  <w:spacing w:before="0"/>
                  <w:jc w:val="center"/>
                  <w:textAlignment w:val="auto"/>
                </w:pPr>
              </w:pPrChange>
            </w:pPr>
            <w:r w:rsidRPr="006B4043">
              <w:rPr>
                <w:rFonts w:ascii="Calibri" w:hAnsi="Calibri" w:cs="Calibri"/>
                <w:color w:val="000000"/>
                <w:sz w:val="16"/>
                <w:szCs w:val="16"/>
              </w:rPr>
              <w:t>Dec</w:t>
            </w:r>
          </w:p>
        </w:tc>
      </w:tr>
      <w:tr w:rsidR="00A368B0" w:rsidRPr="000B05D1" w14:paraId="7766B63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rsidP="00A735A8">
            <w:pPr>
              <w:keepNext/>
              <w:keepLines/>
              <w:overflowPunct/>
              <w:autoSpaceDE/>
              <w:autoSpaceDN/>
              <w:spacing w:before="0"/>
              <w:rPr>
                <w:rFonts w:ascii="Calibri" w:hAnsi="Calibri" w:cs="Calibri"/>
                <w:b/>
                <w:bCs/>
                <w:color w:val="000000"/>
                <w:sz w:val="18"/>
                <w:szCs w:val="18"/>
              </w:rPr>
              <w:pPrChange w:id="7824"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2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2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2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-0.17%</w:t>
            </w:r>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2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2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107.3</w:t>
            </w:r>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-0.46%</w:t>
            </w:r>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0.68%</w:t>
            </w:r>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3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59051B0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840"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4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4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11.6</w:t>
            </w:r>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4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1.10%</w:t>
            </w:r>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4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4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4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4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106.4</w:t>
            </w:r>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4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0.36%</w:t>
            </w:r>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4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5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5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5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5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0.97%</w:t>
            </w:r>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5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85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31B4C06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856"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5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5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12.5</w:t>
            </w:r>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5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116.7</w:t>
            </w:r>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-6.75%</w:t>
            </w:r>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137.0</w:t>
            </w:r>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6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-6.89%</w:t>
            </w:r>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87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87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0F8E9EF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872"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7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7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w:t>
            </w:r>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7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-4.53%</w:t>
            </w:r>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7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7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7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7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116.2</w:t>
            </w:r>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8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-6.37%</w:t>
            </w:r>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8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8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8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8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136.6</w:t>
            </w:r>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8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-6.63%</w:t>
            </w:r>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88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88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35B25DA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888"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8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12.3</w:t>
            </w:r>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-3.79%</w:t>
            </w:r>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115.7</w:t>
            </w:r>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-5.96%</w:t>
            </w:r>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89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0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136.0</w:t>
            </w:r>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0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-6.16%</w:t>
            </w:r>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90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90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2A871F9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904"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0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0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0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0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0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1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1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1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1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1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1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1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1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1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91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5FDA226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920"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2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2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2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2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2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2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2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2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2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3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3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3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3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3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93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r w:rsidR="00A368B0" w:rsidRPr="000B05D1" w14:paraId="32E64634"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rsidP="00A735A8">
            <w:pPr>
              <w:keepNext/>
              <w:keepLines/>
              <w:overflowPunct/>
              <w:autoSpaceDE/>
              <w:autoSpaceDN/>
              <w:spacing w:before="0"/>
              <w:rPr>
                <w:rFonts w:ascii="Calibri" w:hAnsi="Calibri" w:cs="Calibri"/>
                <w:b/>
                <w:bCs/>
                <w:color w:val="000000"/>
                <w:sz w:val="18"/>
                <w:szCs w:val="18"/>
              </w:rPr>
              <w:pPrChange w:id="7936" w:author="Gary Sullivan" w:date="2020-01-11T23:05:00Z">
                <w:pPr>
                  <w:keepNext/>
                  <w:keepLines/>
                  <w:tabs>
                    <w:tab w:val="clear" w:pos="360"/>
                    <w:tab w:val="clear" w:pos="720"/>
                    <w:tab w:val="clear" w:pos="1080"/>
                    <w:tab w:val="clear" w:pos="1440"/>
                  </w:tabs>
                  <w:overflowPunct/>
                  <w:autoSpaceDE/>
                  <w:autoSpaceDN/>
                  <w:adjustRightInd/>
                  <w:spacing w:before="0"/>
                  <w:textAlignment w:val="auto"/>
                </w:pPr>
              </w:pPrChange>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3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11.8</w:t>
            </w:r>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3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12.3</w:t>
            </w:r>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3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-3.40%</w:t>
            </w:r>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2"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107.1</w:t>
            </w:r>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3"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114.8</w:t>
            </w:r>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4"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-5.36%</w:t>
            </w:r>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5"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6"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7"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124.9</w:t>
            </w:r>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8"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135.0</w:t>
            </w:r>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49"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r w:rsidRPr="006B4043">
              <w:rPr>
                <w:rFonts w:ascii="Calibri" w:hAnsi="Calibri" w:cs="Calibri"/>
                <w:color w:val="000000"/>
                <w:sz w:val="16"/>
                <w:szCs w:val="16"/>
              </w:rPr>
              <w:t>-5.67%</w:t>
            </w:r>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rPr>
              <w:pPrChange w:id="7950"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rsidP="00A735A8">
            <w:pPr>
              <w:keepNext/>
              <w:keepLines/>
              <w:overflowPunct/>
              <w:autoSpaceDE/>
              <w:autoSpaceDN/>
              <w:spacing w:before="0"/>
              <w:jc w:val="right"/>
              <w:rPr>
                <w:rFonts w:ascii="Calibri" w:hAnsi="Calibri" w:cs="Calibri"/>
                <w:color w:val="000000"/>
                <w:sz w:val="16"/>
                <w:szCs w:val="16"/>
                <w:highlight w:val="yellow"/>
              </w:rPr>
              <w:pPrChange w:id="7951" w:author="Gary Sullivan" w:date="2020-01-11T23:05:00Z">
                <w:pPr>
                  <w:keepNext/>
                  <w:keepLines/>
                  <w:tabs>
                    <w:tab w:val="clear" w:pos="360"/>
                    <w:tab w:val="clear" w:pos="720"/>
                    <w:tab w:val="clear" w:pos="1080"/>
                    <w:tab w:val="clear" w:pos="1440"/>
                  </w:tabs>
                  <w:overflowPunct/>
                  <w:autoSpaceDE/>
                  <w:autoSpaceDN/>
                  <w:adjustRightInd/>
                  <w:spacing w:before="0"/>
                  <w:jc w:val="right"/>
                  <w:textAlignment w:val="auto"/>
                </w:pPr>
              </w:pPrChange>
            </w:pPr>
          </w:p>
        </w:tc>
      </w:tr>
    </w:tbl>
    <w:p w14:paraId="1BFE0078" w14:textId="77777777" w:rsidR="00A368B0" w:rsidRDefault="00A368B0" w:rsidP="007B4D22"/>
    <w:p w14:paraId="5984B23C" w14:textId="77777777" w:rsidR="00FB3552" w:rsidRDefault="00FB3552" w:rsidP="00FB3552">
      <w:r>
        <w:t xml:space="preserve">CE3-2 switches on BDPCM in different ways, luma only, luma+chroma. </w:t>
      </w:r>
    </w:p>
    <w:p w14:paraId="52B69019" w14:textId="77777777" w:rsidR="00FB3552" w:rsidRDefault="00FB3552" w:rsidP="00FB3552">
      <w:r>
        <w:t>With CE3-1, no method is better than RExt (probably because the latter is using RDPCM)</w:t>
      </w:r>
    </w:p>
    <w:p w14:paraId="40C2E2ED" w14:textId="77777777" w:rsidR="00FB3552" w:rsidRDefault="00FB3552" w:rsidP="00FB3552">
      <w:r>
        <w:t xml:space="preserve">6 different methods of residual coding. All indicate additional gain when BDPCM is enabled, best results when it is done for both luma and chroma. </w:t>
      </w:r>
    </w:p>
    <w:p w14:paraId="0F8881C1" w14:textId="77777777" w:rsidR="00FB3552" w:rsidRDefault="00FB3552" w:rsidP="00FB3552">
      <w:r>
        <w:t xml:space="preserve">Best results are in the range of 8%/6% rate saving versus VTM7 anchor (without BDPCM) in case of AI, whereas RExt has 6%/4.8% rate saving </w:t>
      </w:r>
    </w:p>
    <w:p w14:paraId="02E692EC" w14:textId="77777777" w:rsidR="00FB3552" w:rsidRDefault="00FB3552" w:rsidP="00FB3552">
      <w:r>
        <w:t>CE3-2.2 enables BDPCM in VTM7 both for luma and chroma, which saves around 2.7%/0.8% (still worse than RExt lossless, but indicates that Chroma BDPCM is beneficial for 4:2:0 as well).</w:t>
      </w:r>
    </w:p>
    <w:p w14:paraId="629F17FD" w14:textId="77777777" w:rsidR="00FB3552" w:rsidRDefault="00FB3552" w:rsidP="00FB3552">
      <w:r w:rsidRPr="00493F56">
        <w:rPr>
          <w:highlight w:val="yellow"/>
        </w:rPr>
        <w:t>Revisit</w:t>
      </w:r>
      <w:r>
        <w:t>: Adopt CE3-2.2 chroma BDPCM for 4:2:0 upon availability of complete results under CTC, indicating that there would be no loss. This would be an adoption of JVET-Q0089, which is a superset of JVET-Q0088</w:t>
      </w:r>
    </w:p>
    <w:p w14:paraId="0C681DDB" w14:textId="77777777" w:rsidR="00FB3552" w:rsidRDefault="00FB3552" w:rsidP="00FB3552">
      <w:r>
        <w:lastRenderedPageBreak/>
        <w:t>The CE shows that it is possible to have VVC compression that is better than HEVC in lossless mode, it is however coming at extreme increase of encoder run time, and approximately doubling decoder run time. From this, it may be questionable if applications of lossless coding such as archiving would ever use VVC. However, the option of lossless compression is rather important to be used locally in pictures. Even though it can be concluded that the gain observed here would also partially be observed in case of local usage, it would probably be less (depending on the portion of the picture that is lossless coded, and its content).</w:t>
      </w:r>
    </w:p>
    <w:p w14:paraId="114E15FB" w14:textId="77777777" w:rsidR="00FB3552" w:rsidRDefault="00FB3552" w:rsidP="00FB3552">
      <w:r>
        <w:t>The best performing methods are 2-8a-2 (8.2%/6.5%), 2-8b-2 (7.8%/6.3%), 2-4 (7.7%/6.2%)</w:t>
      </w:r>
    </w:p>
    <w:p w14:paraId="7BADF33B" w14:textId="77777777" w:rsidR="00FB3552" w:rsidRDefault="00FB3552" w:rsidP="00FB3552">
      <w:r>
        <w:t>CE2-4 uses regular residual coding instead of TS residual coding, invoked by HL</w:t>
      </w:r>
    </w:p>
    <w:p w14:paraId="5B590F59" w14:textId="77777777" w:rsidR="00FB3552" w:rsidRDefault="00FB3552" w:rsidP="00FB3552">
      <w:r>
        <w:t>CE2-8a-2 is changing the Rice parameter derivation for regular residual coding. This is improving the performance of RRC for lossless and low QP, but does not have impact on CTC.</w:t>
      </w:r>
    </w:p>
    <w:p w14:paraId="02AEBF59" w14:textId="77777777" w:rsidR="00FB3552" w:rsidRDefault="00FB3552" w:rsidP="00FB3552">
      <w:r>
        <w:t>CE2-8b-2 is doing an additional change omitting the normalization in the remainder coding (so it is simpler)</w:t>
      </w:r>
    </w:p>
    <w:p w14:paraId="04EF7009" w14:textId="77777777" w:rsidR="00FB3552" w:rsidRDefault="00FB3552" w:rsidP="00FB3552">
      <w:r>
        <w:t>CE2-8c-2 is applying the same modification on Rice parameter derivation of CE2-8a-2 to TS residual coding, and uses that for lossless. CE2-8d-2 corressponds similarly to the CE2-8b-2, c/d don’t have a high-level switch</w:t>
      </w:r>
    </w:p>
    <w:p w14:paraId="70A9AD4F" w14:textId="77777777" w:rsidR="00FB3552" w:rsidRDefault="00FB3552" w:rsidP="00FB3552">
      <w:r>
        <w:t xml:space="preserve">These modifications applied to TS residual coding are giving worse results for natural content in lossless mode, but different for screen content (AI/RA -0.7%/+0.3% class F, -2.8%/-6% for TGM) </w:t>
      </w:r>
    </w:p>
    <w:p w14:paraId="386AAEB2" w14:textId="77777777" w:rsidR="00FB3552" w:rsidRDefault="00FB3552" w:rsidP="00FB3552">
      <w:r>
        <w:t>For screen content, CE2-8a/b is also using the modified RRC in lossless case, but in lossy case (also near lossless) still uses the TS residual coding.</w:t>
      </w:r>
    </w:p>
    <w:p w14:paraId="6FBCA8B8" w14:textId="77777777" w:rsidR="00FB3552" w:rsidRDefault="00FB3552" w:rsidP="00FB3552">
      <w:r>
        <w:t>It can be concluded from these results, that TS residual coding is mainly good for screen content, however for lossless coding it would require a modification of Rice parameter derivation for being competitive with RRC (even the non-modified RRC of CE2-4) even for screen content.</w:t>
      </w:r>
    </w:p>
    <w:p w14:paraId="33A194AE" w14:textId="77777777" w:rsidR="00FB3552" w:rsidRDefault="00FB3552" w:rsidP="00FB3552">
      <w:r>
        <w:t>If two different methods of residual coding are kept, some kind of switching (not implicitly coupled to TS) is needed to achieve reasonable performance in lossless coding.</w:t>
      </w:r>
    </w:p>
    <w:p w14:paraId="58D1982C" w14:textId="77777777" w:rsidR="00FB3552" w:rsidRDefault="00FB3552" w:rsidP="00FB3552">
      <w:r>
        <w:t>Question: What is the gain of TSRC currently in CTC?</w:t>
      </w:r>
    </w:p>
    <w:p w14:paraId="7BC7BC54" w14:textId="77777777" w:rsidR="00FB3552" w:rsidRDefault="00FB3552" w:rsidP="00FB3552">
      <w:r>
        <w:t>JVET-Q0363 provides results that indicates that diabling it would end up in 3.8% loss in class F, but also some loss for natural content. This indicates that the existence of an alternative entropy coding for screen content is still beneficial, even though it only performs good in lossy mode. For achieving te desited performance for lossless, CE3-2.3/4 (high-level switch between one and the other method of RC for TS) is a simple change and achieves the desirable performance.</w:t>
      </w:r>
    </w:p>
    <w:p w14:paraId="3890D562" w14:textId="77777777" w:rsidR="00FB3552" w:rsidRDefault="00FB3552" w:rsidP="00FB3552">
      <w:r w:rsidRPr="00493F56">
        <w:rPr>
          <w:highlight w:val="yellow"/>
        </w:rPr>
        <w:t>Decision</w:t>
      </w:r>
      <w:r>
        <w:t>: Adopt JVET-Q0088. However, only a slice-level flag should be implemented (no SPS/PPS) Revisit: This decision may be superceded by a decision on chroma DPCM (JVET-Q0089 is a superset).</w:t>
      </w:r>
    </w:p>
    <w:p w14:paraId="2756D59D" w14:textId="77777777" w:rsidR="00FB3552" w:rsidRDefault="00FB3552" w:rsidP="00FB3552"/>
    <w:p w14:paraId="33835DC2" w14:textId="77777777" w:rsidR="00452591" w:rsidRPr="004162E6" w:rsidRDefault="00452591" w:rsidP="007B4D22"/>
    <w:p w14:paraId="524CA12E" w14:textId="073E193C" w:rsidR="007463D7" w:rsidRPr="004162E6" w:rsidRDefault="00196B93" w:rsidP="00FF380B">
      <w:pPr>
        <w:pStyle w:val="berschrift9"/>
        <w:rPr>
          <w:rFonts w:eastAsia="Times New Roman"/>
          <w:szCs w:val="24"/>
          <w:lang w:val="en-CA"/>
        </w:rPr>
      </w:pPr>
      <w:hyperlink r:id="rId118"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Egilmez, M. Coban, M. Karczewicz (Qualcomm), M. G. Sarwer, R. Liao, J. Luo, Y. Ye (Alibaba)]</w:t>
      </w:r>
    </w:p>
    <w:p w14:paraId="745ADA0D" w14:textId="77777777" w:rsidR="007463D7" w:rsidRPr="004162E6" w:rsidRDefault="007463D7" w:rsidP="007463D7">
      <w:pPr>
        <w:tabs>
          <w:tab w:val="left" w:pos="1058"/>
        </w:tabs>
        <w:pPrChange w:id="7952" w:author="Gary Sullivan" w:date="2020-01-11T23:05:00Z">
          <w:pPr/>
        </w:pPrChange>
      </w:pPr>
    </w:p>
    <w:p w14:paraId="60D034BB" w14:textId="5C6C1AF5" w:rsidR="007463D7" w:rsidRPr="004162E6" w:rsidRDefault="00196B93" w:rsidP="00FF380B">
      <w:pPr>
        <w:pStyle w:val="berschrift9"/>
        <w:rPr>
          <w:rFonts w:eastAsia="Times New Roman"/>
          <w:szCs w:val="24"/>
          <w:lang w:val="en-CA"/>
        </w:rPr>
      </w:pPr>
      <w:hyperlink r:id="rId119"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7463D7">
      <w:pPr>
        <w:tabs>
          <w:tab w:val="left" w:pos="1058"/>
        </w:tabs>
        <w:pPrChange w:id="7953" w:author="Gary Sullivan" w:date="2020-01-11T23:05:00Z">
          <w:pPr/>
        </w:pPrChange>
      </w:pPr>
    </w:p>
    <w:p w14:paraId="2E83CDAA" w14:textId="2144403E" w:rsidR="007463D7" w:rsidRPr="004162E6" w:rsidRDefault="00196B93" w:rsidP="00FF380B">
      <w:pPr>
        <w:pStyle w:val="berschrift9"/>
        <w:rPr>
          <w:rFonts w:eastAsia="Times New Roman"/>
          <w:szCs w:val="24"/>
          <w:lang w:val="en-CA"/>
        </w:rPr>
      </w:pPr>
      <w:hyperlink r:id="rId120"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7463D7">
      <w:pPr>
        <w:tabs>
          <w:tab w:val="left" w:pos="1058"/>
        </w:tabs>
        <w:pPrChange w:id="7954" w:author="Gary Sullivan" w:date="2020-01-11T23:05:00Z">
          <w:pPr/>
        </w:pPrChange>
      </w:pPr>
    </w:p>
    <w:p w14:paraId="1175C389" w14:textId="78A28B83" w:rsidR="007463D7" w:rsidRPr="004162E6" w:rsidRDefault="00196B93" w:rsidP="00FF380B">
      <w:pPr>
        <w:pStyle w:val="berschrift9"/>
        <w:rPr>
          <w:rFonts w:eastAsia="Times New Roman"/>
          <w:szCs w:val="24"/>
          <w:lang w:val="en-CA"/>
        </w:rPr>
      </w:pPr>
      <w:hyperlink r:id="rId121"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7463D7">
      <w:pPr>
        <w:tabs>
          <w:tab w:val="left" w:pos="1058"/>
        </w:tabs>
        <w:pPrChange w:id="7955" w:author="Gary Sullivan" w:date="2020-01-11T23:05:00Z">
          <w:pPr/>
        </w:pPrChange>
      </w:pPr>
    </w:p>
    <w:p w14:paraId="6DDB0AE6" w14:textId="77777777" w:rsidR="007463D7" w:rsidRPr="004162E6" w:rsidRDefault="00196B93" w:rsidP="00FF380B">
      <w:pPr>
        <w:pStyle w:val="berschrift9"/>
        <w:rPr>
          <w:rFonts w:eastAsia="Times New Roman"/>
          <w:szCs w:val="24"/>
          <w:lang w:val="en-CA"/>
        </w:rPr>
      </w:pPr>
      <w:hyperlink r:id="rId122"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23"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24"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25"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26"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27"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196B93" w:rsidP="00FF380B">
      <w:pPr>
        <w:pStyle w:val="berschrift9"/>
        <w:rPr>
          <w:rFonts w:eastAsia="Times New Roman"/>
          <w:szCs w:val="24"/>
          <w:lang w:val="en-CA"/>
        </w:rPr>
      </w:pPr>
      <w:hyperlink r:id="rId128"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7463D7">
      <w:pPr>
        <w:tabs>
          <w:tab w:val="left" w:pos="1058"/>
        </w:tabs>
        <w:pPrChange w:id="7956" w:author="Gary Sullivan" w:date="2020-01-11T23:05:00Z">
          <w:pPr/>
        </w:pPrChange>
      </w:pPr>
    </w:p>
    <w:p w14:paraId="74336F84" w14:textId="16B160CE" w:rsidR="007463D7" w:rsidRPr="004162E6" w:rsidRDefault="00196B93" w:rsidP="00FF380B">
      <w:pPr>
        <w:pStyle w:val="berschrift9"/>
        <w:rPr>
          <w:rFonts w:eastAsia="Times New Roman"/>
          <w:szCs w:val="24"/>
          <w:lang w:val="en-CA"/>
        </w:rPr>
      </w:pPr>
      <w:hyperlink r:id="rId129"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7463D7">
      <w:pPr>
        <w:tabs>
          <w:tab w:val="left" w:pos="1058"/>
        </w:tabs>
        <w:pPrChange w:id="7957" w:author="Gary Sullivan" w:date="2020-01-11T23:05:00Z">
          <w:pPr/>
        </w:pPrChange>
      </w:pPr>
    </w:p>
    <w:p w14:paraId="744A1456" w14:textId="77777777" w:rsidR="007463D7" w:rsidRPr="004162E6" w:rsidRDefault="00196B93" w:rsidP="00FF380B">
      <w:pPr>
        <w:pStyle w:val="berschrift9"/>
        <w:rPr>
          <w:rFonts w:eastAsia="Times New Roman"/>
          <w:szCs w:val="24"/>
          <w:lang w:val="en-CA"/>
        </w:rPr>
      </w:pPr>
      <w:hyperlink r:id="rId130" w:history="1">
        <w:r w:rsidR="007463D7" w:rsidRPr="004162E6">
          <w:rPr>
            <w:rFonts w:eastAsia="Times New Roman"/>
            <w:color w:val="0000FF"/>
            <w:szCs w:val="24"/>
            <w:u w:val="single"/>
            <w:lang w:val="en-CA"/>
          </w:rPr>
          <w:t>JVET-Q0082</w:t>
        </w:r>
      </w:hyperlink>
      <w:r w:rsidR="007463D7" w:rsidRPr="004162E6">
        <w:rPr>
          <w:rFonts w:eastAsia="Times New Roman"/>
          <w:szCs w:val="24"/>
          <w:lang w:val="en-CA"/>
        </w:rPr>
        <w:tab/>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196B93" w:rsidP="00FF380B">
      <w:pPr>
        <w:pStyle w:val="berschrift9"/>
        <w:rPr>
          <w:rFonts w:eastAsia="Times New Roman"/>
          <w:szCs w:val="24"/>
          <w:lang w:val="en-CA"/>
        </w:rPr>
      </w:pPr>
      <w:hyperlink r:id="rId131"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196B93" w:rsidP="00FF380B">
      <w:pPr>
        <w:pStyle w:val="berschrift9"/>
        <w:rPr>
          <w:rFonts w:eastAsia="Times New Roman"/>
          <w:szCs w:val="24"/>
          <w:lang w:val="en-CA"/>
        </w:rPr>
      </w:pPr>
      <w:hyperlink r:id="rId132"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C.-W. Hsu, Y.-W. Huang, S.-M. Lei (MediaTek), M. G. Sarwer, R. Liao, Y. Ye, J. Luo (Alibaba), T.-C. Ma, H.-J. Jhu, X. Xiu, Y.-W. Chen, X. Wang (Kwai), H. Jang, J. Choi, S. Kim, J. Lim (LGE)]</w:t>
      </w:r>
    </w:p>
    <w:p w14:paraId="199B099C" w14:textId="77777777" w:rsidR="007463D7" w:rsidRPr="004162E6" w:rsidRDefault="007463D7" w:rsidP="007463D7">
      <w:pPr>
        <w:tabs>
          <w:tab w:val="left" w:pos="1058"/>
        </w:tabs>
        <w:pPrChange w:id="7958" w:author="Gary Sullivan" w:date="2020-01-11T23:05:00Z">
          <w:pPr/>
        </w:pPrChange>
      </w:pPr>
    </w:p>
    <w:p w14:paraId="03AD5FC9" w14:textId="77777777" w:rsidR="007463D7" w:rsidRPr="004162E6" w:rsidRDefault="00196B93" w:rsidP="00FF380B">
      <w:pPr>
        <w:pStyle w:val="berschrift9"/>
        <w:rPr>
          <w:rFonts w:eastAsia="Times New Roman"/>
          <w:szCs w:val="24"/>
          <w:lang w:val="en-CA"/>
        </w:rPr>
      </w:pPr>
      <w:hyperlink r:id="rId133"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Chuang, </w:t>
      </w:r>
      <w:r w:rsidR="007463D7" w:rsidRPr="004162E6">
        <w:rPr>
          <w:rFonts w:eastAsia="Times New Roman"/>
          <w:szCs w:val="24"/>
          <w:lang w:val="en-CA"/>
        </w:rPr>
        <w:lastRenderedPageBreak/>
        <w:t>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196B93" w:rsidP="00FF380B">
      <w:pPr>
        <w:pStyle w:val="berschrift9"/>
        <w:rPr>
          <w:rFonts w:eastAsia="Times New Roman"/>
          <w:color w:val="0000FF"/>
          <w:szCs w:val="24"/>
          <w:u w:val="single"/>
          <w:lang w:val="en-CA"/>
        </w:rPr>
      </w:pPr>
      <w:hyperlink r:id="rId134"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7959"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7959"/>
    </w:p>
    <w:p w14:paraId="7F3024B8" w14:textId="749E6690" w:rsidR="00931807" w:rsidRPr="004162E6" w:rsidRDefault="00931807" w:rsidP="00931807">
      <w:pPr>
        <w:pStyle w:val="Textkrper"/>
      </w:pPr>
      <w:r w:rsidRPr="004162E6">
        <w:t xml:space="preserve">Contributions in this category were discussed </w:t>
      </w:r>
      <w:r w:rsidR="006466B1">
        <w:t>Wednes</w:t>
      </w:r>
      <w:r w:rsidRPr="004162E6">
        <w:t xml:space="preserve">day </w:t>
      </w:r>
      <w:r w:rsidR="006466B1">
        <w:t>8</w:t>
      </w:r>
      <w:r w:rsidRPr="004162E6">
        <w:t xml:space="preserve"> Jan. </w:t>
      </w:r>
      <w:r w:rsidR="006466B1">
        <w:t>1640</w:t>
      </w:r>
      <w:r w:rsidRPr="004162E6">
        <w:t>–</w:t>
      </w:r>
      <w:r w:rsidRPr="004162E6">
        <w:rPr>
          <w:highlight w:val="yellow"/>
        </w:rPr>
        <w:t>XXXX</w:t>
      </w:r>
      <w:r w:rsidRPr="004162E6">
        <w:t xml:space="preserve"> in Track </w:t>
      </w:r>
      <w:r w:rsidR="006466B1">
        <w:t>A</w:t>
      </w:r>
      <w:r w:rsidRPr="004162E6">
        <w:t xml:space="preserve"> (chaired by </w:t>
      </w:r>
      <w:r w:rsidR="006466B1">
        <w:t>GJS</w:t>
      </w:r>
      <w:r w:rsidRPr="004162E6">
        <w:t>).</w:t>
      </w:r>
    </w:p>
    <w:p w14:paraId="5144E469" w14:textId="77777777" w:rsidR="008D0FA6" w:rsidRPr="004162E6" w:rsidRDefault="00196B93" w:rsidP="00FF380B">
      <w:pPr>
        <w:pStyle w:val="berschrift9"/>
        <w:rPr>
          <w:rFonts w:eastAsia="Times New Roman"/>
          <w:szCs w:val="24"/>
          <w:lang w:val="en-CA"/>
        </w:rPr>
      </w:pPr>
      <w:hyperlink r:id="rId135"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pPr>
      <w:r>
        <w:t>This contribution provides a summary report of Core Experiment 4 on inter prediction with geometric partitioning.</w:t>
      </w:r>
    </w:p>
    <w:p w14:paraId="247645D7" w14:textId="40ACE87B" w:rsidR="006466B1" w:rsidRDefault="006466B1" w:rsidP="006466B1">
      <w:pPr>
        <w:pStyle w:val="Textkrper"/>
      </w:pPr>
      <w:r>
        <w:t>The technique proposed in JVET-P0884/JVET-P0885 was suggested to be the common base for this core experiment. All other techniques to be tested is implemented on top of the common base.</w:t>
      </w:r>
    </w:p>
    <w:p w14:paraId="786A0E2C" w14:textId="445F9BC3" w:rsidR="006466B1" w:rsidRDefault="006466B1" w:rsidP="006466B1">
      <w:pPr>
        <w:pStyle w:val="Textkrper"/>
      </w:pPr>
      <w:r>
        <w:t xml:space="preserve">For performance evaluation, the common base is requested to be compared with both VTM-7.0 and VTM-7.0 with TPM off. All other tests </w:t>
      </w:r>
      <w:proofErr w:type="gramStart"/>
      <w:r>
        <w:t>is</w:t>
      </w:r>
      <w:proofErr w:type="gramEnd"/>
      <w:r>
        <w:t xml:space="preserve"> requested to be compared with the common base.</w:t>
      </w:r>
    </w:p>
    <w:p w14:paraId="22E762F4" w14:textId="07AF21E5" w:rsidR="006466B1" w:rsidRDefault="006466B1" w:rsidP="006466B1">
      <w:pPr>
        <w:pStyle w:val="Textkrper"/>
      </w:pPr>
    </w:p>
    <w:p w14:paraId="57516372" w14:textId="77777777" w:rsidR="006466B1" w:rsidRPr="006466B1" w:rsidRDefault="006466B1" w:rsidP="006466B1">
      <w:pPr>
        <w:pStyle w:val="Textkrper"/>
        <w:rPr>
          <w:b/>
          <w:bCs/>
          <w:i/>
          <w:iCs/>
        </w:rPr>
      </w:pPr>
      <w:r w:rsidRPr="006466B1">
        <w:rPr>
          <w:b/>
          <w:bCs/>
          <w:i/>
          <w:iCs/>
        </w:rPr>
        <w:t>Common base in JVET-Q0079 (Huawei, Alibaba, Qualcomm, RWTH Aachen)</w:t>
      </w:r>
    </w:p>
    <w:p w14:paraId="6860E3DA" w14:textId="77777777" w:rsidR="006466B1" w:rsidRPr="006466B1" w:rsidRDefault="006466B1" w:rsidP="006466B1">
      <w:pPr>
        <w:pStyle w:val="Textkrper"/>
        <w:rPr>
          <w:i/>
          <w:rPrChange w:id="7960" w:author="Gary Sullivan" w:date="2020-01-11T23:05:00Z">
            <w:rPr>
              <w:i/>
            </w:rPr>
          </w:rPrChange>
        </w:rPr>
      </w:pPr>
      <w:r w:rsidRPr="006466B1">
        <w:rPr>
          <w:rPrChange w:id="7961" w:author="Gary Sullivan" w:date="2020-01-11T23:05:00Z">
            <w:rPr/>
          </w:rPrChange>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82EEC40"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 xml:space="preserve">VVC-7.0 TPM                      Generalized as </w:t>
      </w:r>
      <w:r w:rsidRPr="006466B1">
        <w:rPr>
          <w:i/>
          <w:rPrChange w:id="7962" w:author="Gary Sullivan" w:date="2020-01-11T23:05:00Z">
            <w:rPr>
              <w:i/>
            </w:rPr>
          </w:rPrChange>
        </w:rPr>
        <w:t>GEO</w:t>
      </w:r>
    </w:p>
    <w:p w14:paraId="6812216C" w14:textId="77777777" w:rsidR="006466B1" w:rsidRPr="006466B1" w:rsidRDefault="006466B1" w:rsidP="006466B1">
      <w:pPr>
        <w:pStyle w:val="Textkrper"/>
      </w:pPr>
      <w:r w:rsidRPr="006466B1">
        <w:rPr>
          <w:rPrChange w:id="7963" w:author="Gary Sullivan" w:date="2020-01-11T23:05:00Z">
            <w:rPr/>
          </w:rPrChange>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90E2EFA"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6466B1">
        <w:rPr>
          <w:rPrChange w:id="7964" w:author="Gary Sullivan" w:date="2020-01-11T23:05:00Z">
            <w:rPr/>
          </w:rPrChange>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FAB8865"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6466B1">
        <w:rPr>
          <w:rPrChange w:id="7965" w:author="Gary Sullivan" w:date="2020-01-11T23:05:00Z">
            <w:rPr/>
          </w:rPrChange>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rPrChange w:id="7966" w:author="Gary Sullivan" w:date="2020-01-11T23:05:00Z">
            <w:rPr/>
          </w:rPrChange>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rPrChange w:id="7967" w:author="Gary Sullivan" w:date="2020-01-11T23:05:00Z">
            <w:rPr/>
          </w:rPrChange>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rPrChange w:id="7968" w:author="Gary Sullivan" w:date="2020-01-11T23:05:00Z">
            <w:rPr/>
          </w:rPrChange>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rPrChange w:id="7969" w:author="Gary Sullivan" w:date="2020-01-11T23:05:00Z">
            <w:rPr/>
          </w:rPrChange>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rPrChange w:id="7970" w:author="Gary Sullivan" w:date="2020-01-11T23:05:00Z">
            <w:rPr/>
          </w:rPrChange>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6466B1">
        <w:rPr>
          <w:rPrChange w:id="7971" w:author="Gary Sullivan" w:date="2020-01-11T23:05:00Z">
            <w:rPr/>
          </w:rPrChange>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rPrChange w:id="7972" w:author="Gary Sullivan" w:date="2020-01-11T23:05:00Z">
            <w:rPr/>
          </w:rPrChange>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98AEC84"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6466B1">
        <w:rPr>
          <w:rPrChange w:id="7973" w:author="Gary Sullivan" w:date="2020-01-11T23:05:00Z">
            <w:rPr/>
          </w:rPrChange>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0B89ED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p>
    <w:p w14:paraId="1A991669" w14:textId="77777777" w:rsidR="006466B1" w:rsidRPr="006466B1" w:rsidRDefault="006466B1" w:rsidP="006466B1">
      <w:pPr>
        <w:pStyle w:val="Textkrper"/>
        <w:rPr>
          <w:b/>
          <w:rPrChange w:id="7974" w:author="Gary Sullivan" w:date="2020-01-11T23:05:00Z">
            <w:rPr>
              <w:b/>
            </w:rPr>
          </w:rPrChange>
        </w:rPr>
      </w:pPr>
      <w:r w:rsidRPr="006466B1">
        <w:t xml:space="preserve"> ……</w:t>
      </w:r>
      <w:r w:rsidRPr="006466B1">
        <w:rPr>
          <w:b/>
        </w:rPr>
        <w:t>…</w:t>
      </w:r>
    </w:p>
    <w:p w14:paraId="7DFD7C61" w14:textId="77777777" w:rsidR="006466B1" w:rsidRPr="006466B1" w:rsidRDefault="006466B1" w:rsidP="006466B1">
      <w:pPr>
        <w:pStyle w:val="Textkrper"/>
      </w:pPr>
    </w:p>
    <w:p w14:paraId="009984F6" w14:textId="5233E953" w:rsidR="006466B1" w:rsidRPr="006466B1" w:rsidRDefault="006466B1" w:rsidP="006466B1">
      <w:pPr>
        <w:pStyle w:val="Textkrper"/>
      </w:pPr>
      <w:r w:rsidRPr="006466B1">
        <w:t>Examples for GEO modes</w:t>
      </w:r>
    </w:p>
    <w:p w14:paraId="1C8E7E40" w14:textId="77777777" w:rsidR="006466B1" w:rsidRPr="006466B1" w:rsidRDefault="006466B1" w:rsidP="006466B1">
      <w:pPr>
        <w:pStyle w:val="Textkrper"/>
      </w:pPr>
      <w:r w:rsidRPr="006466B1">
        <w:t xml:space="preserve">The common base of geometric partitioning is defined as the method descripted in JVET-P0884&amp;JVET-P0885. The total number of geometric partitioning mode is 82, which is composed with 24 </w:t>
      </w:r>
      <w:proofErr w:type="gramStart"/>
      <w:r w:rsidRPr="006466B1">
        <w:t>slope based</w:t>
      </w:r>
      <w:proofErr w:type="gramEnd"/>
      <w:r w:rsidRPr="006466B1">
        <w:t xml:space="preserve">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p>
    <w:p w14:paraId="218E2F86" w14:textId="77777777" w:rsidR="006466B1" w:rsidRPr="006466B1" w:rsidRDefault="006466B1" w:rsidP="006466B1">
      <w:pPr>
        <w:pStyle w:val="Textkrper"/>
      </w:pPr>
      <w:r w:rsidRPr="006466B1">
        <w:rPr>
          <w:rPrChange w:id="7975" w:author="Gary Sullivan" w:date="2020-01-11T23:05:00Z">
            <w:rPr/>
          </w:rPrChange>
        </w:rPr>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p>
    <w:p w14:paraId="66C1F797" w14:textId="3DE24019" w:rsidR="006466B1" w:rsidRPr="006466B1" w:rsidRDefault="006466B1" w:rsidP="006466B1">
      <w:pPr>
        <w:pStyle w:val="Textkrper"/>
      </w:pPr>
      <w:r w:rsidRPr="006466B1">
        <w:lastRenderedPageBreak/>
        <w:t>Angles distribution of GEO partitions in the common base</w:t>
      </w:r>
    </w:p>
    <w:p w14:paraId="3A443E20" w14:textId="77777777" w:rsidR="006466B1" w:rsidRPr="006466B1" w:rsidRDefault="006466B1" w:rsidP="006466B1">
      <w:pPr>
        <w:pStyle w:val="Textkrper"/>
      </w:pPr>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p>
    <w:p w14:paraId="671020BF" w14:textId="77777777" w:rsidR="006466B1" w:rsidRPr="006466B1" w:rsidRDefault="006466B1" w:rsidP="006466B1">
      <w:pPr>
        <w:pStyle w:val="Textkrper"/>
      </w:pPr>
      <w:r w:rsidRPr="006466B1">
        <w:rPr>
          <w:rPrChange w:id="7976" w:author="Gary Sullivan" w:date="2020-01-11T23:05:00Z">
            <w:rPr/>
          </w:rPrChange>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4"/>
                    <a:stretch>
                      <a:fillRect/>
                    </a:stretch>
                  </pic:blipFill>
                  <pic:spPr>
                    <a:xfrm>
                      <a:off x="0" y="0"/>
                      <a:ext cx="2560057" cy="1265450"/>
                    </a:xfrm>
                    <a:prstGeom prst="rect">
                      <a:avLst/>
                    </a:prstGeom>
                  </pic:spPr>
                </pic:pic>
              </a:graphicData>
            </a:graphic>
          </wp:inline>
        </w:drawing>
      </w:r>
    </w:p>
    <w:p w14:paraId="70C53865" w14:textId="4BA96DB3" w:rsidR="006466B1" w:rsidRPr="006466B1" w:rsidRDefault="006466B1" w:rsidP="006466B1">
      <w:pPr>
        <w:pStyle w:val="Textkrper"/>
      </w:pPr>
      <w:r w:rsidRPr="006466B1">
        <w:t>An example of blending mask for GEO</w:t>
      </w:r>
    </w:p>
    <w:p w14:paraId="64B4161F" w14:textId="691B901C" w:rsidR="006466B1" w:rsidRDefault="006466B1" w:rsidP="006466B1">
      <w:pPr>
        <w:pStyle w:val="Textkrpe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6466B1" w:rsidRPr="006466B1" w14:paraId="55337BEF"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B51D60B" w14:textId="77777777" w:rsidR="006466B1" w:rsidRPr="006466B1" w:rsidRDefault="006466B1" w:rsidP="006466B1">
            <w:pPr>
              <w:pStyle w:val="Textkrper"/>
              <w:rPr>
                <w:b/>
                <w:rPrChange w:id="7977" w:author="Gary Sullivan" w:date="2020-01-11T23:05:00Z">
                  <w:rPr>
                    <w:b/>
                  </w:rPr>
                </w:rPrChange>
              </w:rPr>
            </w:pPr>
            <w:r w:rsidRPr="006466B1">
              <w:rPr>
                <w:b/>
                <w:rPrChange w:id="7978" w:author="Gary Sullivan" w:date="2020-01-11T23:05:00Z">
                  <w:rPr>
                    <w:b/>
                  </w:rPr>
                </w:rPrChange>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D8D48C6" w14:textId="77777777" w:rsidR="006466B1" w:rsidRPr="006466B1" w:rsidRDefault="006466B1" w:rsidP="006466B1">
            <w:pPr>
              <w:pStyle w:val="Textkrper"/>
              <w:rPr>
                <w:b/>
                <w:rPrChange w:id="7979" w:author="Gary Sullivan" w:date="2020-01-11T23:05:00Z">
                  <w:rPr>
                    <w:b/>
                  </w:rPr>
                </w:rPrChange>
              </w:rPr>
            </w:pPr>
            <w:r w:rsidRPr="006466B1">
              <w:rPr>
                <w:b/>
                <w:rPrChange w:id="7980" w:author="Gary Sullivan" w:date="2020-01-11T23:05:00Z">
                  <w:rPr>
                    <w:b/>
                  </w:rPr>
                </w:rPrChange>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602DB988" w14:textId="77777777" w:rsidR="006466B1" w:rsidRPr="006466B1" w:rsidRDefault="006466B1" w:rsidP="006466B1">
            <w:pPr>
              <w:pStyle w:val="Textkrper"/>
              <w:rPr>
                <w:b/>
                <w:rPrChange w:id="7981" w:author="Gary Sullivan" w:date="2020-01-11T23:05:00Z">
                  <w:rPr>
                    <w:b/>
                  </w:rPr>
                </w:rPrChange>
              </w:rPr>
            </w:pPr>
            <w:r w:rsidRPr="006466B1">
              <w:rPr>
                <w:b/>
                <w:rPrChange w:id="7982" w:author="Gary Sullivan" w:date="2020-01-11T23:05:00Z">
                  <w:rPr>
                    <w:b/>
                  </w:rPr>
                </w:rPrChange>
              </w:rPr>
              <w:t>Source</w:t>
            </w:r>
          </w:p>
        </w:tc>
      </w:tr>
      <w:tr w:rsidR="006466B1" w:rsidRPr="006466B1" w14:paraId="7ADF88B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265E63" w14:textId="77777777" w:rsidR="006466B1" w:rsidRPr="006466B1" w:rsidRDefault="006466B1" w:rsidP="006466B1">
            <w:pPr>
              <w:pStyle w:val="Textkrper"/>
              <w:rPr>
                <w:rPrChange w:id="7983" w:author="Gary Sullivan" w:date="2020-01-11T23:05:00Z">
                  <w:rPr/>
                </w:rPrChange>
              </w:rPr>
            </w:pPr>
            <w:r w:rsidRPr="006466B1">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FB848" w14:textId="77777777" w:rsidR="006466B1" w:rsidRPr="006466B1" w:rsidRDefault="006466B1" w:rsidP="006466B1">
            <w:pPr>
              <w:pStyle w:val="Textkrper"/>
              <w:rPr>
                <w:rPrChange w:id="7984" w:author="Gary Sullivan" w:date="2020-01-11T23:05:00Z">
                  <w:rPr/>
                </w:rPrChange>
              </w:rPr>
            </w:pPr>
            <w:r w:rsidRPr="006466B1">
              <w:t>Geometric partitioning for merge mode as in JVET-P0884&amp;JVET-P0885</w:t>
            </w:r>
          </w:p>
        </w:tc>
        <w:tc>
          <w:tcPr>
            <w:tcW w:w="1260" w:type="dxa"/>
            <w:tcBorders>
              <w:top w:val="single" w:sz="4" w:space="0" w:color="auto"/>
              <w:left w:val="single" w:sz="4" w:space="0" w:color="auto"/>
              <w:bottom w:val="single" w:sz="4" w:space="0" w:color="auto"/>
              <w:right w:val="single" w:sz="4" w:space="0" w:color="auto"/>
            </w:tcBorders>
            <w:vAlign w:val="center"/>
          </w:tcPr>
          <w:p w14:paraId="2A4D8477" w14:textId="77777777" w:rsidR="006466B1" w:rsidRPr="006466B1" w:rsidRDefault="006466B1" w:rsidP="006466B1">
            <w:pPr>
              <w:pStyle w:val="Textkrper"/>
              <w:rPr>
                <w:rPrChange w:id="7985" w:author="Gary Sullivan" w:date="2020-01-11T23:05:00Z">
                  <w:rPr/>
                </w:rPrChange>
              </w:rPr>
            </w:pPr>
            <w:r w:rsidRPr="006466B1">
              <w:t>JVET-</w:t>
            </w:r>
            <w:r w:rsidRPr="006466B1">
              <w:rPr>
                <w:rFonts w:hint="eastAsia"/>
              </w:rPr>
              <w:t>Q</w:t>
            </w:r>
            <w:r w:rsidRPr="006466B1">
              <w:t>0079</w:t>
            </w:r>
          </w:p>
        </w:tc>
      </w:tr>
      <w:tr w:rsidR="006466B1" w:rsidRPr="006466B1" w14:paraId="462C402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8BE8BB" w14:textId="77777777" w:rsidR="006466B1" w:rsidRPr="006466B1" w:rsidRDefault="006466B1" w:rsidP="006466B1">
            <w:pPr>
              <w:pStyle w:val="Textkrper"/>
              <w:rPr>
                <w:rPrChange w:id="7986" w:author="Gary Sullivan" w:date="2020-01-11T23:05:00Z">
                  <w:rPr/>
                </w:rPrChange>
              </w:rPr>
            </w:pPr>
            <w:r w:rsidRPr="006466B1">
              <w:t>4-1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6C46A4" w14:textId="77777777" w:rsidR="006466B1" w:rsidRPr="006466B1" w:rsidRDefault="006466B1" w:rsidP="006466B1">
            <w:pPr>
              <w:pStyle w:val="Textkrper"/>
              <w:rPr>
                <w:rPrChange w:id="7987" w:author="Gary Sullivan" w:date="2020-01-11T23:05:00Z">
                  <w:rPr/>
                </w:rPrChange>
              </w:rPr>
            </w:pPr>
            <w:r w:rsidRPr="006466B1">
              <w:t>Common base simplification by reducing the number of partition mode to e.g. 64</w:t>
            </w:r>
          </w:p>
        </w:tc>
        <w:tc>
          <w:tcPr>
            <w:tcW w:w="1260" w:type="dxa"/>
            <w:tcBorders>
              <w:top w:val="single" w:sz="4" w:space="0" w:color="auto"/>
              <w:left w:val="single" w:sz="4" w:space="0" w:color="auto"/>
              <w:bottom w:val="single" w:sz="4" w:space="0" w:color="auto"/>
              <w:right w:val="single" w:sz="4" w:space="0" w:color="auto"/>
            </w:tcBorders>
            <w:vAlign w:val="center"/>
          </w:tcPr>
          <w:p w14:paraId="2ADEF365" w14:textId="77777777" w:rsidR="006466B1" w:rsidRPr="006466B1" w:rsidRDefault="006466B1" w:rsidP="006466B1">
            <w:pPr>
              <w:pStyle w:val="Textkrper"/>
              <w:rPr>
                <w:rPrChange w:id="7988" w:author="Gary Sullivan" w:date="2020-01-11T23:05:00Z">
                  <w:rPr/>
                </w:rPrChange>
              </w:rPr>
            </w:pPr>
            <w:r w:rsidRPr="006466B1">
              <w:t>JVET-</w:t>
            </w:r>
            <w:r w:rsidRPr="006466B1">
              <w:rPr>
                <w:rFonts w:hint="eastAsia"/>
              </w:rPr>
              <w:t>Q</w:t>
            </w:r>
            <w:r w:rsidRPr="006466B1">
              <w:t>0059</w:t>
            </w:r>
          </w:p>
        </w:tc>
      </w:tr>
      <w:tr w:rsidR="006466B1" w:rsidRPr="006466B1" w14:paraId="045D4D2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AA62FE6" w14:textId="77777777" w:rsidR="006466B1" w:rsidRPr="006466B1" w:rsidRDefault="006466B1" w:rsidP="006466B1">
            <w:pPr>
              <w:pStyle w:val="Textkrper"/>
              <w:rPr>
                <w:rPrChange w:id="7989" w:author="Gary Sullivan" w:date="2020-01-11T23:05:00Z">
                  <w:rPr/>
                </w:rPrChange>
              </w:rPr>
            </w:pPr>
            <w:r w:rsidRPr="006466B1">
              <w:t>4-2.1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885D93" w14:textId="77777777" w:rsidR="006466B1" w:rsidRPr="006466B1" w:rsidRDefault="006466B1" w:rsidP="006466B1">
            <w:pPr>
              <w:pStyle w:val="Textkrper"/>
              <w:rPr>
                <w:rPrChange w:id="7990" w:author="Gary Sullivan" w:date="2020-01-11T23:05:00Z">
                  <w:rPr/>
                </w:rPrChange>
              </w:rPr>
            </w:pPr>
            <w:r w:rsidRPr="006466B1">
              <w:t>Block size restriction of GEO, disable GEO for block size greater than 64×64</w:t>
            </w:r>
          </w:p>
        </w:tc>
        <w:tc>
          <w:tcPr>
            <w:tcW w:w="1260" w:type="dxa"/>
            <w:tcBorders>
              <w:top w:val="single" w:sz="4" w:space="0" w:color="auto"/>
              <w:left w:val="single" w:sz="4" w:space="0" w:color="auto"/>
              <w:bottom w:val="single" w:sz="4" w:space="0" w:color="auto"/>
              <w:right w:val="single" w:sz="4" w:space="0" w:color="auto"/>
            </w:tcBorders>
            <w:vAlign w:val="center"/>
          </w:tcPr>
          <w:p w14:paraId="3E7AB422" w14:textId="77777777" w:rsidR="006466B1" w:rsidRPr="006466B1" w:rsidRDefault="006466B1" w:rsidP="006466B1">
            <w:pPr>
              <w:pStyle w:val="Textkrper"/>
              <w:rPr>
                <w:rPrChange w:id="7991" w:author="Gary Sullivan" w:date="2020-01-11T23:05:00Z">
                  <w:rPr/>
                </w:rPrChange>
              </w:rPr>
            </w:pPr>
            <w:r w:rsidRPr="006466B1">
              <w:t>JVET-</w:t>
            </w:r>
            <w:r w:rsidRPr="006466B1">
              <w:rPr>
                <w:rFonts w:hint="eastAsia"/>
              </w:rPr>
              <w:t>Q</w:t>
            </w:r>
            <w:r w:rsidRPr="006466B1">
              <w:t>0077</w:t>
            </w:r>
          </w:p>
        </w:tc>
      </w:tr>
      <w:tr w:rsidR="006466B1" w:rsidRPr="006466B1" w14:paraId="12CF980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649720" w14:textId="77777777" w:rsidR="006466B1" w:rsidRPr="006466B1" w:rsidRDefault="006466B1" w:rsidP="006466B1">
            <w:pPr>
              <w:pStyle w:val="Textkrper"/>
              <w:rPr>
                <w:rPrChange w:id="7992" w:author="Gary Sullivan" w:date="2020-01-11T23:05:00Z">
                  <w:rPr/>
                </w:rPrChange>
              </w:rPr>
            </w:pPr>
            <w:r w:rsidRPr="006466B1">
              <w:t>4-2.2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065993" w14:textId="77777777" w:rsidR="006466B1" w:rsidRPr="006466B1" w:rsidRDefault="006466B1" w:rsidP="006466B1">
            <w:pPr>
              <w:pStyle w:val="Textkrper"/>
              <w:rPr>
                <w:rPrChange w:id="7993" w:author="Gary Sullivan" w:date="2020-01-11T23:05:00Z">
                  <w:rPr/>
                </w:rPrChange>
              </w:rPr>
            </w:pPr>
            <w:r w:rsidRPr="006466B1">
              <w:t>Block size restriction of GEO, disable GEO for block size greater than 32×32</w:t>
            </w:r>
          </w:p>
        </w:tc>
        <w:tc>
          <w:tcPr>
            <w:tcW w:w="1260" w:type="dxa"/>
            <w:tcBorders>
              <w:top w:val="single" w:sz="4" w:space="0" w:color="auto"/>
              <w:left w:val="single" w:sz="4" w:space="0" w:color="auto"/>
              <w:bottom w:val="single" w:sz="4" w:space="0" w:color="auto"/>
              <w:right w:val="single" w:sz="4" w:space="0" w:color="auto"/>
            </w:tcBorders>
            <w:vAlign w:val="center"/>
          </w:tcPr>
          <w:p w14:paraId="1EA74A06" w14:textId="77777777" w:rsidR="006466B1" w:rsidRPr="006466B1" w:rsidRDefault="006466B1" w:rsidP="006466B1">
            <w:pPr>
              <w:pStyle w:val="Textkrper"/>
              <w:rPr>
                <w:rPrChange w:id="7994" w:author="Gary Sullivan" w:date="2020-01-11T23:05:00Z">
                  <w:rPr/>
                </w:rPrChange>
              </w:rPr>
            </w:pPr>
            <w:r w:rsidRPr="006466B1">
              <w:t>JVET-</w:t>
            </w:r>
            <w:r w:rsidRPr="006466B1">
              <w:rPr>
                <w:rFonts w:hint="eastAsia"/>
              </w:rPr>
              <w:t>Q</w:t>
            </w:r>
            <w:r w:rsidRPr="006466B1">
              <w:t>0077</w:t>
            </w:r>
          </w:p>
        </w:tc>
      </w:tr>
      <w:tr w:rsidR="006466B1" w:rsidRPr="006466B1" w14:paraId="4F97B3B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1091CB0" w14:textId="77777777" w:rsidR="006466B1" w:rsidRPr="006466B1" w:rsidRDefault="006466B1" w:rsidP="006466B1">
            <w:pPr>
              <w:pStyle w:val="Textkrper"/>
              <w:rPr>
                <w:rPrChange w:id="7995" w:author="Gary Sullivan" w:date="2020-01-11T23:05:00Z">
                  <w:rPr/>
                </w:rPrChange>
              </w:rPr>
            </w:pPr>
            <w:r w:rsidRPr="006466B1">
              <w:t>4-3.1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59E7058" w14:textId="77777777" w:rsidR="006466B1" w:rsidRPr="006466B1" w:rsidRDefault="006466B1" w:rsidP="006466B1">
            <w:pPr>
              <w:pStyle w:val="Textkrper"/>
              <w:rPr>
                <w:rPrChange w:id="7996" w:author="Gary Sullivan" w:date="2020-01-11T23:05:00Z">
                  <w:rPr/>
                </w:rPrChange>
              </w:rPr>
            </w:pPr>
            <w:r w:rsidRPr="006466B1">
              <w:t>Disallow SBT for GEO mode</w:t>
            </w:r>
          </w:p>
        </w:tc>
        <w:tc>
          <w:tcPr>
            <w:tcW w:w="1260" w:type="dxa"/>
            <w:tcBorders>
              <w:top w:val="single" w:sz="4" w:space="0" w:color="auto"/>
              <w:left w:val="single" w:sz="4" w:space="0" w:color="auto"/>
              <w:bottom w:val="single" w:sz="4" w:space="0" w:color="auto"/>
              <w:right w:val="single" w:sz="4" w:space="0" w:color="auto"/>
            </w:tcBorders>
            <w:vAlign w:val="center"/>
          </w:tcPr>
          <w:p w14:paraId="7A48A2BA" w14:textId="77777777" w:rsidR="006466B1" w:rsidRPr="006466B1" w:rsidRDefault="006466B1" w:rsidP="006466B1">
            <w:pPr>
              <w:pStyle w:val="Textkrper"/>
              <w:rPr>
                <w:rPrChange w:id="7997" w:author="Gary Sullivan" w:date="2020-01-11T23:05:00Z">
                  <w:rPr/>
                </w:rPrChange>
              </w:rPr>
            </w:pPr>
            <w:r w:rsidRPr="006466B1">
              <w:t>JVET-</w:t>
            </w:r>
            <w:r w:rsidRPr="006466B1">
              <w:rPr>
                <w:rFonts w:hint="eastAsia"/>
              </w:rPr>
              <w:t>Q</w:t>
            </w:r>
            <w:r w:rsidRPr="006466B1">
              <w:t>0062</w:t>
            </w:r>
          </w:p>
        </w:tc>
      </w:tr>
      <w:tr w:rsidR="006466B1" w:rsidRPr="006466B1" w14:paraId="40661EF0"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9D5DD3B" w14:textId="77777777" w:rsidR="006466B1" w:rsidRPr="006466B1" w:rsidRDefault="006466B1" w:rsidP="006466B1">
            <w:pPr>
              <w:pStyle w:val="Textkrper"/>
              <w:rPr>
                <w:rPrChange w:id="7998" w:author="Gary Sullivan" w:date="2020-01-11T23:05:00Z">
                  <w:rPr/>
                </w:rPrChange>
              </w:rPr>
            </w:pPr>
            <w:r w:rsidRPr="006466B1">
              <w:t>4-3.2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94D5EE" w14:textId="77777777" w:rsidR="006466B1" w:rsidRPr="006466B1" w:rsidRDefault="006466B1" w:rsidP="006466B1">
            <w:pPr>
              <w:pStyle w:val="Textkrper"/>
              <w:rPr>
                <w:rPrChange w:id="7999" w:author="Gary Sullivan" w:date="2020-01-11T23:05:00Z">
                  <w:rPr/>
                </w:rPrChange>
              </w:rPr>
            </w:pPr>
            <w:r w:rsidRPr="006466B1">
              <w:t>Disallow SBT for GEO mode when displacement is 0</w:t>
            </w:r>
          </w:p>
        </w:tc>
        <w:tc>
          <w:tcPr>
            <w:tcW w:w="1260" w:type="dxa"/>
            <w:tcBorders>
              <w:top w:val="single" w:sz="4" w:space="0" w:color="auto"/>
              <w:left w:val="single" w:sz="4" w:space="0" w:color="auto"/>
              <w:bottom w:val="single" w:sz="4" w:space="0" w:color="auto"/>
              <w:right w:val="single" w:sz="4" w:space="0" w:color="auto"/>
            </w:tcBorders>
            <w:vAlign w:val="center"/>
          </w:tcPr>
          <w:p w14:paraId="24DFFFD4" w14:textId="77777777" w:rsidR="006466B1" w:rsidRPr="006466B1" w:rsidRDefault="006466B1" w:rsidP="006466B1">
            <w:pPr>
              <w:pStyle w:val="Textkrper"/>
              <w:rPr>
                <w:rPrChange w:id="8000" w:author="Gary Sullivan" w:date="2020-01-11T23:05:00Z">
                  <w:rPr/>
                </w:rPrChange>
              </w:rPr>
            </w:pPr>
            <w:r w:rsidRPr="006466B1">
              <w:t>JVET-</w:t>
            </w:r>
            <w:r w:rsidRPr="006466B1">
              <w:rPr>
                <w:rFonts w:hint="eastAsia"/>
              </w:rPr>
              <w:t>Q</w:t>
            </w:r>
            <w:r w:rsidRPr="006466B1">
              <w:t>0062</w:t>
            </w:r>
          </w:p>
        </w:tc>
      </w:tr>
      <w:tr w:rsidR="006466B1" w:rsidRPr="006466B1" w14:paraId="7867258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BDBC7F" w14:textId="77777777" w:rsidR="006466B1" w:rsidRPr="006466B1" w:rsidRDefault="006466B1" w:rsidP="006466B1">
            <w:pPr>
              <w:pStyle w:val="Textkrper"/>
              <w:rPr>
                <w:rPrChange w:id="8001" w:author="Gary Sullivan" w:date="2020-01-11T23:05:00Z">
                  <w:rPr/>
                </w:rPrChange>
              </w:rPr>
            </w:pPr>
            <w:r w:rsidRPr="006466B1">
              <w:t>4-4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1F52FC7" w14:textId="77777777" w:rsidR="006466B1" w:rsidRPr="006466B1" w:rsidRDefault="006466B1" w:rsidP="006466B1">
            <w:pPr>
              <w:pStyle w:val="Textkrper"/>
              <w:rPr>
                <w:rPrChange w:id="8002" w:author="Gary Sullivan" w:date="2020-01-11T23:05:00Z">
                  <w:rPr/>
                </w:rPrChange>
              </w:rPr>
            </w:pPr>
            <w:r w:rsidRPr="006466B1">
              <w:t>Adaptive blending for screen content</w:t>
            </w:r>
          </w:p>
        </w:tc>
        <w:tc>
          <w:tcPr>
            <w:tcW w:w="1260" w:type="dxa"/>
            <w:tcBorders>
              <w:top w:val="single" w:sz="4" w:space="0" w:color="auto"/>
              <w:left w:val="single" w:sz="4" w:space="0" w:color="auto"/>
              <w:bottom w:val="single" w:sz="4" w:space="0" w:color="auto"/>
              <w:right w:val="single" w:sz="4" w:space="0" w:color="auto"/>
            </w:tcBorders>
            <w:vAlign w:val="center"/>
          </w:tcPr>
          <w:p w14:paraId="06369E64" w14:textId="77777777" w:rsidR="006466B1" w:rsidRPr="006466B1" w:rsidRDefault="006466B1" w:rsidP="006466B1">
            <w:pPr>
              <w:pStyle w:val="Textkrper"/>
            </w:pPr>
            <w:r w:rsidRPr="006466B1">
              <w:t>JVET-</w:t>
            </w:r>
            <w:r w:rsidRPr="006466B1">
              <w:rPr>
                <w:rFonts w:hint="eastAsia"/>
              </w:rPr>
              <w:t>Q</w:t>
            </w:r>
            <w:r w:rsidRPr="006466B1">
              <w:t>0060</w:t>
            </w:r>
          </w:p>
        </w:tc>
      </w:tr>
      <w:tr w:rsidR="006466B1" w:rsidRPr="006466B1" w14:paraId="46F3A95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17F65A" w14:textId="77777777" w:rsidR="006466B1" w:rsidRPr="006466B1" w:rsidRDefault="006466B1" w:rsidP="006466B1">
            <w:pPr>
              <w:pStyle w:val="Textkrper"/>
              <w:rPr>
                <w:rPrChange w:id="8003" w:author="Gary Sullivan" w:date="2020-01-11T23:05:00Z">
                  <w:rPr/>
                </w:rPrChange>
              </w:rPr>
            </w:pPr>
            <w:r w:rsidRPr="006466B1">
              <w:t>4-5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A529EA8" w14:textId="77777777" w:rsidR="006466B1" w:rsidRPr="006466B1" w:rsidRDefault="006466B1" w:rsidP="006466B1">
            <w:pPr>
              <w:pStyle w:val="Textkrper"/>
              <w:rPr>
                <w:rPrChange w:id="8004" w:author="Gary Sullivan" w:date="2020-01-11T23:05:00Z">
                  <w:rPr/>
                </w:rPrChange>
              </w:rPr>
            </w:pPr>
            <w:r w:rsidRPr="006466B1">
              <w:t>GEO with a single mode for 4xN and Nx4 CU</w:t>
            </w:r>
          </w:p>
        </w:tc>
        <w:tc>
          <w:tcPr>
            <w:tcW w:w="1260" w:type="dxa"/>
            <w:tcBorders>
              <w:top w:val="single" w:sz="4" w:space="0" w:color="auto"/>
              <w:left w:val="single" w:sz="4" w:space="0" w:color="auto"/>
              <w:bottom w:val="single" w:sz="4" w:space="0" w:color="auto"/>
              <w:right w:val="single" w:sz="4" w:space="0" w:color="auto"/>
            </w:tcBorders>
            <w:vAlign w:val="center"/>
          </w:tcPr>
          <w:p w14:paraId="0E9D6335" w14:textId="77777777" w:rsidR="006466B1" w:rsidRPr="006466B1" w:rsidRDefault="006466B1" w:rsidP="006466B1">
            <w:pPr>
              <w:pStyle w:val="Textkrper"/>
            </w:pPr>
            <w:r w:rsidRPr="006466B1">
              <w:t>JVET-</w:t>
            </w:r>
            <w:r w:rsidRPr="006466B1">
              <w:rPr>
                <w:rFonts w:hint="eastAsia"/>
              </w:rPr>
              <w:t>Q</w:t>
            </w:r>
            <w:r w:rsidRPr="006466B1">
              <w:t>0091</w:t>
            </w:r>
          </w:p>
        </w:tc>
      </w:tr>
      <w:tr w:rsidR="006466B1" w:rsidRPr="006466B1" w14:paraId="2417CC86"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CB54F12" w14:textId="77777777" w:rsidR="006466B1" w:rsidRPr="006466B1" w:rsidRDefault="006466B1" w:rsidP="006466B1">
            <w:pPr>
              <w:pStyle w:val="Textkrper"/>
              <w:rPr>
                <w:rPrChange w:id="8005" w:author="Gary Sullivan" w:date="2020-01-11T23:05:00Z">
                  <w:rPr/>
                </w:rPrChange>
              </w:rPr>
            </w:pPr>
            <w:r w:rsidRPr="006466B1">
              <w:t>4-6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A729CD" w14:textId="77777777" w:rsidR="006466B1" w:rsidRPr="006466B1" w:rsidRDefault="006466B1" w:rsidP="006466B1">
            <w:pPr>
              <w:pStyle w:val="Textkrper"/>
              <w:rPr>
                <w:rPrChange w:id="8006" w:author="Gary Sullivan" w:date="2020-01-11T23:05:00Z">
                  <w:rPr/>
                </w:rPrChange>
              </w:rPr>
            </w:pPr>
            <w:r w:rsidRPr="006466B1">
              <w:t>Combination of geometric partitioning and CIIP</w:t>
            </w:r>
          </w:p>
        </w:tc>
        <w:tc>
          <w:tcPr>
            <w:tcW w:w="1260" w:type="dxa"/>
            <w:tcBorders>
              <w:top w:val="single" w:sz="4" w:space="0" w:color="auto"/>
              <w:left w:val="single" w:sz="4" w:space="0" w:color="auto"/>
              <w:bottom w:val="single" w:sz="4" w:space="0" w:color="auto"/>
              <w:right w:val="single" w:sz="4" w:space="0" w:color="auto"/>
            </w:tcBorders>
            <w:vAlign w:val="center"/>
          </w:tcPr>
          <w:p w14:paraId="01FB6329" w14:textId="77777777" w:rsidR="006466B1" w:rsidRPr="006466B1" w:rsidRDefault="006466B1" w:rsidP="006466B1">
            <w:pPr>
              <w:pStyle w:val="Textkrper"/>
            </w:pPr>
            <w:r w:rsidRPr="006466B1">
              <w:t>JVET-</w:t>
            </w:r>
            <w:r w:rsidRPr="006466B1">
              <w:rPr>
                <w:rFonts w:hint="eastAsia"/>
              </w:rPr>
              <w:t>Q</w:t>
            </w:r>
            <w:r w:rsidRPr="006466B1">
              <w:t>0078</w:t>
            </w:r>
          </w:p>
        </w:tc>
      </w:tr>
      <w:tr w:rsidR="006466B1" w:rsidRPr="006466B1" w14:paraId="7224D8B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0E061A" w14:textId="77777777" w:rsidR="006466B1" w:rsidRPr="006466B1" w:rsidRDefault="006466B1" w:rsidP="006466B1">
            <w:pPr>
              <w:pStyle w:val="Textkrper"/>
            </w:pPr>
            <w:r w:rsidRPr="006466B1">
              <w:t>Combined test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0CE09E" w14:textId="77777777" w:rsidR="006466B1" w:rsidRPr="006466B1" w:rsidRDefault="006466B1" w:rsidP="006466B1">
            <w:pPr>
              <w:pStyle w:val="Textkrper"/>
            </w:pPr>
            <w:r w:rsidRPr="006466B1">
              <w:t>CE4-1+CE4-2.1+CE4-3.1</w:t>
            </w:r>
          </w:p>
        </w:tc>
        <w:tc>
          <w:tcPr>
            <w:tcW w:w="1260" w:type="dxa"/>
            <w:tcBorders>
              <w:top w:val="single" w:sz="4" w:space="0" w:color="auto"/>
              <w:left w:val="single" w:sz="4" w:space="0" w:color="auto"/>
              <w:bottom w:val="single" w:sz="4" w:space="0" w:color="auto"/>
              <w:right w:val="single" w:sz="4" w:space="0" w:color="auto"/>
            </w:tcBorders>
            <w:vAlign w:val="center"/>
          </w:tcPr>
          <w:p w14:paraId="0A12110D" w14:textId="77777777" w:rsidR="006466B1" w:rsidRPr="006466B1" w:rsidRDefault="006466B1" w:rsidP="006466B1">
            <w:pPr>
              <w:pStyle w:val="Textkrper"/>
            </w:pPr>
            <w:r w:rsidRPr="006466B1">
              <w:t>JVET-</w:t>
            </w:r>
            <w:r w:rsidRPr="006466B1">
              <w:rPr>
                <w:rFonts w:hint="eastAsia"/>
              </w:rPr>
              <w:t>Q</w:t>
            </w:r>
            <w:r w:rsidRPr="006466B1">
              <w:t>0061</w:t>
            </w:r>
          </w:p>
        </w:tc>
      </w:tr>
      <w:tr w:rsidR="006466B1" w:rsidRPr="006466B1" w14:paraId="53BC81A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BD3A2" w14:textId="77777777" w:rsidR="006466B1" w:rsidRPr="006466B1" w:rsidRDefault="006466B1" w:rsidP="006466B1">
            <w:pPr>
              <w:pStyle w:val="Textkrper"/>
            </w:pPr>
            <w:r w:rsidRPr="006466B1">
              <w:t>Combined test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712A2D4" w14:textId="77777777" w:rsidR="006466B1" w:rsidRPr="006466B1" w:rsidRDefault="006466B1" w:rsidP="006466B1">
            <w:pPr>
              <w:pStyle w:val="Textkrper"/>
            </w:pPr>
            <w:r w:rsidRPr="006466B1">
              <w:t>CE4-1+CE4-2.1+CE4-3.2</w:t>
            </w:r>
          </w:p>
        </w:tc>
        <w:tc>
          <w:tcPr>
            <w:tcW w:w="1260" w:type="dxa"/>
            <w:tcBorders>
              <w:top w:val="single" w:sz="4" w:space="0" w:color="auto"/>
              <w:left w:val="single" w:sz="4" w:space="0" w:color="auto"/>
              <w:bottom w:val="single" w:sz="4" w:space="0" w:color="auto"/>
              <w:right w:val="single" w:sz="4" w:space="0" w:color="auto"/>
            </w:tcBorders>
            <w:vAlign w:val="center"/>
          </w:tcPr>
          <w:p w14:paraId="40FD629A" w14:textId="77777777" w:rsidR="006466B1" w:rsidRPr="006466B1" w:rsidRDefault="006466B1" w:rsidP="006466B1">
            <w:pPr>
              <w:pStyle w:val="Textkrper"/>
            </w:pPr>
            <w:r w:rsidRPr="006466B1">
              <w:t>JVET-</w:t>
            </w:r>
            <w:r w:rsidRPr="006466B1">
              <w:rPr>
                <w:rFonts w:hint="eastAsia"/>
              </w:rPr>
              <w:t>Q</w:t>
            </w:r>
            <w:r w:rsidRPr="006466B1">
              <w:t>0061</w:t>
            </w:r>
          </w:p>
        </w:tc>
      </w:tr>
    </w:tbl>
    <w:p w14:paraId="54446A7B" w14:textId="3A59BBCB" w:rsidR="006466B1" w:rsidRPr="006466B1" w:rsidRDefault="006466B1" w:rsidP="006466B1">
      <w:pPr>
        <w:pStyle w:val="Textkrper"/>
      </w:pPr>
      <w:r w:rsidRPr="006466B1">
        <w:lastRenderedPageBreak/>
        <w:t xml:space="preserve">* It </w:t>
      </w:r>
      <w:r>
        <w:t>wa</w:t>
      </w:r>
      <w:r w:rsidRPr="006466B1">
        <w:t>s requested by the proponents and agreed on CE reflector to include the results of combined tests of test 4-1, 4-2 and 4-3 in CE4 report for providing more information for consideration.</w:t>
      </w:r>
    </w:p>
    <w:p w14:paraId="6219FD2A" w14:textId="77777777" w:rsidR="006466B1" w:rsidRPr="006466B1" w:rsidRDefault="006466B1" w:rsidP="006466B1">
      <w:pPr>
        <w:tabs>
          <w:tab w:val="left" w:pos="1800"/>
          <w:tab w:val="left" w:pos="2160"/>
          <w:tab w:val="left" w:pos="2520"/>
          <w:tab w:val="left" w:pos="2880"/>
          <w:tab w:val="left" w:pos="3240"/>
          <w:tab w:val="left" w:pos="3600"/>
          <w:tab w:val="left" w:pos="3960"/>
          <w:tab w:val="left" w:pos="4320"/>
        </w:tabs>
        <w:pPrChange w:id="8007" w:author="Gary Sullivan" w:date="2020-01-11T23:05:00Z">
          <w:pPr>
            <w:tabs>
              <w:tab w:val="left" w:pos="1800"/>
              <w:tab w:val="left" w:pos="2160"/>
              <w:tab w:val="left" w:pos="2520"/>
              <w:tab w:val="left" w:pos="2880"/>
              <w:tab w:val="left" w:pos="3240"/>
              <w:tab w:val="left" w:pos="3600"/>
              <w:tab w:val="left" w:pos="3960"/>
              <w:tab w:val="left" w:pos="4320"/>
            </w:tabs>
            <w:jc w:val="both"/>
          </w:pPr>
        </w:pPrChange>
      </w:pPr>
      <w:r w:rsidRPr="006466B1">
        <w:t>The common base</w:t>
      </w:r>
      <w:r w:rsidRPr="006466B1">
        <w:rPr>
          <w:lang w:eastAsia="zh-CN"/>
        </w:rPr>
        <w:t xml:space="preserve"> is compared against two anchors, VTM-7.0 and VTM-7.0 with TPM off. The two sets of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466B1" w:rsidRPr="006466B1" w14:paraId="2DF23FA8"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2DB8" w14:textId="77777777" w:rsidR="006466B1" w:rsidRPr="006466B1" w:rsidRDefault="006466B1" w:rsidP="006A2454">
            <w:pPr>
              <w:keepNext/>
              <w:overflowPunct/>
              <w:autoSpaceDE/>
              <w:autoSpaceDN/>
              <w:spacing w:before="0"/>
              <w:rPr>
                <w:color w:val="000000"/>
                <w:sz w:val="18"/>
                <w:rPrChange w:id="8008" w:author="Gary Sullivan" w:date="2020-01-11T23:05:00Z">
                  <w:rPr>
                    <w:color w:val="000000"/>
                    <w:sz w:val="18"/>
                    <w:lang w:val="en-US"/>
                  </w:rPr>
                </w:rPrChange>
              </w:rPr>
              <w:pPrChange w:id="8009"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color w:val="000000"/>
                <w:sz w:val="18"/>
                <w:rPrChange w:id="8010" w:author="Gary Sullivan" w:date="2020-01-11T23:05:00Z">
                  <w:rPr>
                    <w:color w:val="000000"/>
                    <w:sz w:val="18"/>
                    <w:lang w:val="en-US"/>
                  </w:rPr>
                </w:rPrChange>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70B02E" w14:textId="77777777" w:rsidR="006466B1" w:rsidRPr="006466B1" w:rsidRDefault="006466B1" w:rsidP="006A2454">
            <w:pPr>
              <w:keepNext/>
              <w:overflowPunct/>
              <w:autoSpaceDE/>
              <w:autoSpaceDN/>
              <w:spacing w:before="0"/>
              <w:jc w:val="center"/>
              <w:rPr>
                <w:rFonts w:eastAsia="SimSun"/>
                <w:b/>
                <w:color w:val="000000"/>
                <w:sz w:val="18"/>
                <w:szCs w:val="20"/>
                <w:rPrChange w:id="8011" w:author="Gary Sullivan" w:date="2020-01-11T23:05:00Z">
                  <w:rPr>
                    <w:b/>
                    <w:color w:val="000000"/>
                    <w:sz w:val="18"/>
                    <w:lang w:val="en-US"/>
                  </w:rPr>
                </w:rPrChange>
              </w:rPr>
              <w:pPrChange w:id="801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013" w:author="Gary Sullivan" w:date="2020-01-11T23:05:00Z">
                  <w:rPr>
                    <w:b/>
                    <w:color w:val="000000"/>
                    <w:sz w:val="18"/>
                    <w:lang w:val="en-US"/>
                  </w:rPr>
                </w:rPrChange>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3A15C" w14:textId="77777777" w:rsidR="006466B1" w:rsidRPr="006466B1" w:rsidRDefault="006466B1" w:rsidP="006A2454">
            <w:pPr>
              <w:keepNext/>
              <w:overflowPunct/>
              <w:autoSpaceDE/>
              <w:autoSpaceDN/>
              <w:spacing w:before="0"/>
              <w:jc w:val="center"/>
              <w:rPr>
                <w:rFonts w:eastAsia="SimSun"/>
                <w:b/>
                <w:color w:val="000000"/>
                <w:sz w:val="18"/>
                <w:szCs w:val="20"/>
                <w:rPrChange w:id="8014" w:author="Gary Sullivan" w:date="2020-01-11T23:05:00Z">
                  <w:rPr>
                    <w:b/>
                    <w:color w:val="000000"/>
                    <w:sz w:val="18"/>
                    <w:lang w:val="en-US"/>
                  </w:rPr>
                </w:rPrChange>
              </w:rPr>
              <w:pPrChange w:id="801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016" w:author="Gary Sullivan" w:date="2020-01-11T23:05:00Z">
                  <w:rPr>
                    <w:b/>
                    <w:color w:val="000000"/>
                    <w:sz w:val="18"/>
                    <w:lang w:val="en-US"/>
                  </w:rPr>
                </w:rPrChange>
              </w:rPr>
              <w:t xml:space="preserve">Low delay B Main10 </w:t>
            </w:r>
          </w:p>
        </w:tc>
      </w:tr>
      <w:tr w:rsidR="004E643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A2454" w:rsidRDefault="006466B1" w:rsidP="006A2454">
            <w:pPr>
              <w:keepNext/>
              <w:overflowPunct/>
              <w:autoSpaceDE/>
              <w:autoSpaceDN/>
              <w:spacing w:before="0"/>
              <w:rPr>
                <w:b/>
                <w:color w:val="000000"/>
                <w:sz w:val="18"/>
                <w:rPrChange w:id="8017" w:author="Gary Sullivan" w:date="2020-01-11T23:05:00Z">
                  <w:rPr>
                    <w:b/>
                    <w:color w:val="000000"/>
                    <w:sz w:val="18"/>
                    <w:lang w:val="en-US"/>
                  </w:rPr>
                </w:rPrChange>
              </w:rPr>
              <w:pPrChange w:id="8018"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A2454">
              <w:rPr>
                <w:b/>
                <w:color w:val="000000"/>
                <w:sz w:val="18"/>
                <w:rPrChange w:id="8019" w:author="Gary Sullivan" w:date="2020-01-11T23:05:00Z">
                  <w:rPr>
                    <w:b/>
                    <w:color w:val="000000"/>
                    <w:sz w:val="18"/>
                    <w:lang w:val="en-US"/>
                  </w:rPr>
                </w:rPrChange>
              </w:rPr>
              <w:t>Anchor</w:t>
            </w:r>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A2454" w:rsidRDefault="006466B1" w:rsidP="006A2454">
            <w:pPr>
              <w:keepNext/>
              <w:overflowPunct/>
              <w:autoSpaceDE/>
              <w:autoSpaceDN/>
              <w:spacing w:before="0"/>
              <w:jc w:val="center"/>
              <w:rPr>
                <w:b/>
                <w:color w:val="000000"/>
                <w:sz w:val="18"/>
                <w:rPrChange w:id="8020" w:author="Gary Sullivan" w:date="2020-01-11T23:05:00Z">
                  <w:rPr>
                    <w:b/>
                    <w:color w:val="000000"/>
                    <w:sz w:val="18"/>
                    <w:lang w:val="en-US"/>
                  </w:rPr>
                </w:rPrChange>
              </w:rPr>
              <w:pPrChange w:id="802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22" w:author="Gary Sullivan" w:date="2020-01-11T23:05:00Z">
                  <w:rPr>
                    <w:b/>
                    <w:color w:val="000000"/>
                    <w:sz w:val="18"/>
                    <w:lang w:val="en-US"/>
                  </w:rPr>
                </w:rPrChange>
              </w:rPr>
              <w:t>Y</w:t>
            </w:r>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A2454" w:rsidRDefault="006466B1" w:rsidP="006A2454">
            <w:pPr>
              <w:keepNext/>
              <w:overflowPunct/>
              <w:autoSpaceDE/>
              <w:autoSpaceDN/>
              <w:spacing w:before="0"/>
              <w:jc w:val="center"/>
              <w:rPr>
                <w:b/>
                <w:color w:val="000000"/>
                <w:sz w:val="18"/>
                <w:rPrChange w:id="8023" w:author="Gary Sullivan" w:date="2020-01-11T23:05:00Z">
                  <w:rPr>
                    <w:b/>
                    <w:color w:val="000000"/>
                    <w:sz w:val="18"/>
                    <w:lang w:val="en-US"/>
                  </w:rPr>
                </w:rPrChange>
              </w:rPr>
              <w:pPrChange w:id="802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25" w:author="Gary Sullivan" w:date="2020-01-11T23:05:00Z">
                  <w:rPr>
                    <w:b/>
                    <w:color w:val="000000"/>
                    <w:sz w:val="18"/>
                    <w:lang w:val="en-US"/>
                  </w:rPr>
                </w:rPrChange>
              </w:rPr>
              <w:t>U</w:t>
            </w:r>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A2454" w:rsidRDefault="006466B1" w:rsidP="006A2454">
            <w:pPr>
              <w:keepNext/>
              <w:overflowPunct/>
              <w:autoSpaceDE/>
              <w:autoSpaceDN/>
              <w:spacing w:before="0"/>
              <w:jc w:val="center"/>
              <w:rPr>
                <w:b/>
                <w:color w:val="000000"/>
                <w:sz w:val="18"/>
                <w:rPrChange w:id="8026" w:author="Gary Sullivan" w:date="2020-01-11T23:05:00Z">
                  <w:rPr>
                    <w:b/>
                    <w:color w:val="000000"/>
                    <w:sz w:val="18"/>
                    <w:lang w:val="en-US"/>
                  </w:rPr>
                </w:rPrChange>
              </w:rPr>
              <w:pPrChange w:id="802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28" w:author="Gary Sullivan" w:date="2020-01-11T23:05:00Z">
                  <w:rPr>
                    <w:b/>
                    <w:color w:val="000000"/>
                    <w:sz w:val="18"/>
                    <w:lang w:val="en-US"/>
                  </w:rPr>
                </w:rPrChange>
              </w:rPr>
              <w:t>V</w:t>
            </w:r>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6A2454" w:rsidRDefault="006466B1" w:rsidP="006A2454">
            <w:pPr>
              <w:keepNext/>
              <w:overflowPunct/>
              <w:autoSpaceDE/>
              <w:autoSpaceDN/>
              <w:spacing w:before="0"/>
              <w:jc w:val="center"/>
              <w:rPr>
                <w:rFonts w:eastAsia="SimSun"/>
                <w:b/>
                <w:color w:val="000000"/>
                <w:sz w:val="18"/>
                <w:szCs w:val="20"/>
                <w:rPrChange w:id="8029" w:author="Gary Sullivan" w:date="2020-01-11T23:05:00Z">
                  <w:rPr>
                    <w:b/>
                    <w:color w:val="000000"/>
                    <w:sz w:val="18"/>
                    <w:lang w:val="en-US"/>
                  </w:rPr>
                </w:rPrChange>
              </w:rPr>
              <w:pPrChange w:id="803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31" w:author="Gary Sullivan" w:date="2020-01-11T23:05:00Z">
                  <w:rPr>
                    <w:b/>
                    <w:color w:val="000000"/>
                    <w:sz w:val="18"/>
                    <w:lang w:val="en-US"/>
                  </w:rPr>
                </w:rPrChange>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6A2454" w:rsidRDefault="006466B1" w:rsidP="006A2454">
            <w:pPr>
              <w:keepNext/>
              <w:overflowPunct/>
              <w:autoSpaceDE/>
              <w:autoSpaceDN/>
              <w:spacing w:before="0"/>
              <w:jc w:val="center"/>
              <w:rPr>
                <w:rFonts w:eastAsia="SimSun"/>
                <w:b/>
                <w:color w:val="000000"/>
                <w:sz w:val="18"/>
                <w:szCs w:val="20"/>
                <w:rPrChange w:id="8032" w:author="Gary Sullivan" w:date="2020-01-11T23:05:00Z">
                  <w:rPr>
                    <w:b/>
                    <w:color w:val="000000"/>
                    <w:sz w:val="18"/>
                    <w:lang w:val="en-US"/>
                  </w:rPr>
                </w:rPrChange>
              </w:rPr>
              <w:pPrChange w:id="803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34" w:author="Gary Sullivan" w:date="2020-01-11T23:05:00Z">
                  <w:rPr>
                    <w:b/>
                    <w:color w:val="000000"/>
                    <w:sz w:val="18"/>
                    <w:lang w:val="en-US"/>
                  </w:rPr>
                </w:rPrChange>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A2454" w:rsidRDefault="006466B1" w:rsidP="006A2454">
            <w:pPr>
              <w:keepNext/>
              <w:overflowPunct/>
              <w:autoSpaceDE/>
              <w:autoSpaceDN/>
              <w:spacing w:before="0"/>
              <w:jc w:val="center"/>
              <w:rPr>
                <w:b/>
                <w:color w:val="000000"/>
                <w:sz w:val="18"/>
                <w:rPrChange w:id="8035" w:author="Gary Sullivan" w:date="2020-01-11T23:05:00Z">
                  <w:rPr>
                    <w:b/>
                    <w:color w:val="000000"/>
                    <w:sz w:val="18"/>
                    <w:lang w:val="en-US"/>
                  </w:rPr>
                </w:rPrChange>
              </w:rPr>
              <w:pPrChange w:id="803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37" w:author="Gary Sullivan" w:date="2020-01-11T23:05:00Z">
                  <w:rPr>
                    <w:b/>
                    <w:color w:val="000000"/>
                    <w:sz w:val="18"/>
                    <w:lang w:val="en-US"/>
                  </w:rPr>
                </w:rPrChange>
              </w:rPr>
              <w:t>Y</w:t>
            </w:r>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A2454" w:rsidRDefault="006466B1" w:rsidP="006A2454">
            <w:pPr>
              <w:keepNext/>
              <w:overflowPunct/>
              <w:autoSpaceDE/>
              <w:autoSpaceDN/>
              <w:spacing w:before="0"/>
              <w:jc w:val="center"/>
              <w:rPr>
                <w:b/>
                <w:color w:val="000000"/>
                <w:sz w:val="18"/>
                <w:rPrChange w:id="8038" w:author="Gary Sullivan" w:date="2020-01-11T23:05:00Z">
                  <w:rPr>
                    <w:b/>
                    <w:color w:val="000000"/>
                    <w:sz w:val="18"/>
                    <w:lang w:val="en-US"/>
                  </w:rPr>
                </w:rPrChange>
              </w:rPr>
              <w:pPrChange w:id="803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40" w:author="Gary Sullivan" w:date="2020-01-11T23:05:00Z">
                  <w:rPr>
                    <w:b/>
                    <w:color w:val="000000"/>
                    <w:sz w:val="18"/>
                    <w:lang w:val="en-US"/>
                  </w:rPr>
                </w:rPrChange>
              </w:rPr>
              <w:t>U</w:t>
            </w:r>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A2454" w:rsidRDefault="006466B1" w:rsidP="006A2454">
            <w:pPr>
              <w:keepNext/>
              <w:overflowPunct/>
              <w:autoSpaceDE/>
              <w:autoSpaceDN/>
              <w:spacing w:before="0"/>
              <w:jc w:val="center"/>
              <w:rPr>
                <w:b/>
                <w:color w:val="000000"/>
                <w:sz w:val="18"/>
                <w:rPrChange w:id="8041" w:author="Gary Sullivan" w:date="2020-01-11T23:05:00Z">
                  <w:rPr>
                    <w:b/>
                    <w:color w:val="000000"/>
                    <w:sz w:val="18"/>
                    <w:lang w:val="en-US"/>
                  </w:rPr>
                </w:rPrChange>
              </w:rPr>
              <w:pPrChange w:id="804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43" w:author="Gary Sullivan" w:date="2020-01-11T23:05:00Z">
                  <w:rPr>
                    <w:b/>
                    <w:color w:val="000000"/>
                    <w:sz w:val="18"/>
                    <w:lang w:val="en-US"/>
                  </w:rPr>
                </w:rPrChange>
              </w:rPr>
              <w:t>V</w:t>
            </w:r>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6A2454" w:rsidRDefault="006466B1" w:rsidP="006A2454">
            <w:pPr>
              <w:keepNext/>
              <w:overflowPunct/>
              <w:autoSpaceDE/>
              <w:autoSpaceDN/>
              <w:spacing w:before="0"/>
              <w:jc w:val="center"/>
              <w:rPr>
                <w:rFonts w:eastAsia="SimSun"/>
                <w:b/>
                <w:color w:val="000000"/>
                <w:sz w:val="18"/>
                <w:szCs w:val="20"/>
                <w:rPrChange w:id="8044" w:author="Gary Sullivan" w:date="2020-01-11T23:05:00Z">
                  <w:rPr>
                    <w:b/>
                    <w:color w:val="000000"/>
                    <w:sz w:val="18"/>
                    <w:lang w:val="en-US"/>
                  </w:rPr>
                </w:rPrChange>
              </w:rPr>
              <w:pPrChange w:id="804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46" w:author="Gary Sullivan" w:date="2020-01-11T23:05:00Z">
                  <w:rPr>
                    <w:b/>
                    <w:color w:val="000000"/>
                    <w:sz w:val="18"/>
                    <w:lang w:val="en-US"/>
                  </w:rPr>
                </w:rPrChange>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6A2454" w:rsidRDefault="006466B1" w:rsidP="006A2454">
            <w:pPr>
              <w:keepNext/>
              <w:overflowPunct/>
              <w:autoSpaceDE/>
              <w:autoSpaceDN/>
              <w:spacing w:before="0"/>
              <w:jc w:val="center"/>
              <w:rPr>
                <w:rFonts w:eastAsia="SimSun"/>
                <w:b/>
                <w:color w:val="000000"/>
                <w:sz w:val="18"/>
                <w:szCs w:val="20"/>
                <w:rPrChange w:id="8047" w:author="Gary Sullivan" w:date="2020-01-11T23:05:00Z">
                  <w:rPr>
                    <w:b/>
                    <w:color w:val="000000"/>
                    <w:sz w:val="18"/>
                    <w:lang w:val="en-US"/>
                  </w:rPr>
                </w:rPrChange>
              </w:rPr>
              <w:pPrChange w:id="804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A2454">
              <w:rPr>
                <w:b/>
                <w:color w:val="000000"/>
                <w:sz w:val="18"/>
                <w:rPrChange w:id="8049" w:author="Gary Sullivan" w:date="2020-01-11T23:05:00Z">
                  <w:rPr>
                    <w:b/>
                    <w:color w:val="000000"/>
                    <w:sz w:val="18"/>
                    <w:lang w:val="en-US"/>
                  </w:rPr>
                </w:rPrChange>
              </w:rPr>
              <w:t>DecT</w:t>
            </w:r>
          </w:p>
        </w:tc>
      </w:tr>
      <w:tr w:rsidR="006466B1" w:rsidRPr="006466B1" w14:paraId="09B118FF"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3FDC" w14:textId="77777777" w:rsidR="006466B1" w:rsidRPr="006466B1" w:rsidRDefault="006466B1" w:rsidP="006A2454">
            <w:pPr>
              <w:keepNext/>
              <w:overflowPunct/>
              <w:autoSpaceDE/>
              <w:autoSpaceDN/>
              <w:spacing w:before="0"/>
              <w:rPr>
                <w:color w:val="000000"/>
                <w:sz w:val="18"/>
                <w:rPrChange w:id="8050" w:author="Gary Sullivan" w:date="2020-01-11T23:05:00Z">
                  <w:rPr>
                    <w:color w:val="000000"/>
                    <w:sz w:val="18"/>
                    <w:lang w:val="en-US"/>
                  </w:rPr>
                </w:rPrChange>
              </w:rPr>
              <w:pPrChange w:id="8051"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rPrChange w:id="8052" w:author="Gary Sullivan" w:date="2020-01-11T23:05:00Z">
                  <w:rPr>
                    <w:sz w:val="18"/>
                    <w:lang w:val="en-US"/>
                  </w:rPr>
                </w:rPrChange>
              </w:rPr>
              <w:t>VTM-7.0</w:t>
            </w:r>
          </w:p>
        </w:tc>
        <w:tc>
          <w:tcPr>
            <w:tcW w:w="850" w:type="dxa"/>
            <w:tcBorders>
              <w:top w:val="single" w:sz="4" w:space="0" w:color="auto"/>
              <w:left w:val="nil"/>
              <w:bottom w:val="single" w:sz="4" w:space="0" w:color="auto"/>
              <w:right w:val="nil"/>
            </w:tcBorders>
            <w:shd w:val="clear" w:color="auto" w:fill="auto"/>
            <w:noWrap/>
            <w:vAlign w:val="center"/>
          </w:tcPr>
          <w:p w14:paraId="4F399D9C" w14:textId="77777777" w:rsidR="006466B1" w:rsidRPr="006466B1" w:rsidRDefault="006466B1" w:rsidP="006A2454">
            <w:pPr>
              <w:keepNext/>
              <w:overflowPunct/>
              <w:autoSpaceDE/>
              <w:autoSpaceDN/>
              <w:spacing w:before="0"/>
              <w:jc w:val="center"/>
              <w:rPr>
                <w:rFonts w:eastAsia="SimSun"/>
                <w:color w:val="000000"/>
                <w:sz w:val="18"/>
                <w:szCs w:val="20"/>
                <w:rPrChange w:id="8053" w:author="Gary Sullivan" w:date="2020-01-11T23:05:00Z">
                  <w:rPr>
                    <w:color w:val="000000"/>
                    <w:sz w:val="18"/>
                    <w:lang w:val="en-US"/>
                  </w:rPr>
                </w:rPrChange>
              </w:rPr>
              <w:pPrChange w:id="805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sz w:val="18"/>
                <w:rPrChange w:id="8055" w:author="Gary Sullivan" w:date="2020-01-11T23:05:00Z">
                  <w:rPr>
                    <w:sz w:val="18"/>
                    <w:lang w:val="en-US"/>
                  </w:rPr>
                </w:rPrChange>
              </w:rPr>
              <w:t>-0.28%</w:t>
            </w:r>
          </w:p>
        </w:tc>
        <w:tc>
          <w:tcPr>
            <w:tcW w:w="850" w:type="dxa"/>
            <w:tcBorders>
              <w:top w:val="single" w:sz="4" w:space="0" w:color="auto"/>
              <w:left w:val="nil"/>
              <w:bottom w:val="single" w:sz="4" w:space="0" w:color="auto"/>
              <w:right w:val="nil"/>
            </w:tcBorders>
            <w:shd w:val="clear" w:color="auto" w:fill="auto"/>
            <w:noWrap/>
            <w:vAlign w:val="center"/>
          </w:tcPr>
          <w:p w14:paraId="70603679" w14:textId="77777777" w:rsidR="006466B1" w:rsidRPr="006466B1" w:rsidRDefault="006466B1" w:rsidP="006A2454">
            <w:pPr>
              <w:keepNext/>
              <w:overflowPunct/>
              <w:autoSpaceDE/>
              <w:autoSpaceDN/>
              <w:spacing w:before="0"/>
              <w:jc w:val="center"/>
              <w:rPr>
                <w:rFonts w:eastAsia="SimSun"/>
                <w:color w:val="000000"/>
                <w:sz w:val="18"/>
                <w:szCs w:val="20"/>
                <w:rPrChange w:id="8056" w:author="Gary Sullivan" w:date="2020-01-11T23:05:00Z">
                  <w:rPr>
                    <w:color w:val="000000"/>
                    <w:sz w:val="18"/>
                    <w:lang w:val="en-US"/>
                  </w:rPr>
                </w:rPrChange>
              </w:rPr>
              <w:pPrChange w:id="805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sz w:val="18"/>
                <w:rPrChange w:id="8058" w:author="Gary Sullivan" w:date="2020-01-11T23:05:00Z">
                  <w:rPr>
                    <w:sz w:val="18"/>
                    <w:lang w:val="en-US"/>
                  </w:rPr>
                </w:rPrChange>
              </w:rPr>
              <w:t>-0.35%</w:t>
            </w:r>
          </w:p>
        </w:tc>
        <w:tc>
          <w:tcPr>
            <w:tcW w:w="850" w:type="dxa"/>
            <w:tcBorders>
              <w:top w:val="single" w:sz="4" w:space="0" w:color="auto"/>
              <w:left w:val="nil"/>
              <w:bottom w:val="single" w:sz="4" w:space="0" w:color="auto"/>
              <w:right w:val="nil"/>
            </w:tcBorders>
            <w:shd w:val="clear" w:color="auto" w:fill="auto"/>
            <w:noWrap/>
            <w:vAlign w:val="center"/>
          </w:tcPr>
          <w:p w14:paraId="3616A0C4" w14:textId="77777777" w:rsidR="006466B1" w:rsidRPr="006466B1" w:rsidRDefault="006466B1" w:rsidP="006A2454">
            <w:pPr>
              <w:keepNext/>
              <w:overflowPunct/>
              <w:autoSpaceDE/>
              <w:autoSpaceDN/>
              <w:spacing w:before="0"/>
              <w:jc w:val="center"/>
              <w:rPr>
                <w:rFonts w:eastAsia="SimSun"/>
                <w:color w:val="000000"/>
                <w:sz w:val="18"/>
                <w:szCs w:val="20"/>
                <w:rPrChange w:id="8059" w:author="Gary Sullivan" w:date="2020-01-11T23:05:00Z">
                  <w:rPr>
                    <w:color w:val="000000"/>
                    <w:sz w:val="18"/>
                    <w:lang w:val="en-US"/>
                  </w:rPr>
                </w:rPrChange>
              </w:rPr>
              <w:pPrChange w:id="806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sz w:val="18"/>
                <w:rPrChange w:id="8061" w:author="Gary Sullivan" w:date="2020-01-11T23:05:00Z">
                  <w:rPr>
                    <w:sz w:val="18"/>
                    <w:lang w:val="en-US"/>
                  </w:rPr>
                </w:rPrChange>
              </w:rPr>
              <w:t>-0.34%</w:t>
            </w:r>
          </w:p>
        </w:tc>
        <w:tc>
          <w:tcPr>
            <w:tcW w:w="850" w:type="dxa"/>
            <w:tcBorders>
              <w:top w:val="single" w:sz="4" w:space="0" w:color="auto"/>
              <w:left w:val="nil"/>
              <w:bottom w:val="single" w:sz="4" w:space="0" w:color="auto"/>
              <w:right w:val="nil"/>
            </w:tcBorders>
            <w:shd w:val="clear" w:color="auto" w:fill="auto"/>
            <w:noWrap/>
            <w:vAlign w:val="center"/>
          </w:tcPr>
          <w:p w14:paraId="1D224CC2" w14:textId="77777777" w:rsidR="006466B1" w:rsidRPr="006466B1" w:rsidRDefault="006466B1" w:rsidP="006A2454">
            <w:pPr>
              <w:keepNext/>
              <w:overflowPunct/>
              <w:autoSpaceDE/>
              <w:autoSpaceDN/>
              <w:spacing w:before="0"/>
              <w:jc w:val="center"/>
              <w:rPr>
                <w:rFonts w:eastAsia="SimSun"/>
                <w:color w:val="000000"/>
                <w:sz w:val="18"/>
                <w:szCs w:val="20"/>
                <w:rPrChange w:id="8062" w:author="Gary Sullivan" w:date="2020-01-11T23:05:00Z">
                  <w:rPr>
                    <w:color w:val="000000"/>
                    <w:sz w:val="18"/>
                    <w:lang w:val="en-US"/>
                  </w:rPr>
                </w:rPrChange>
              </w:rPr>
              <w:pPrChange w:id="806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sz w:val="18"/>
                <w:rPrChange w:id="8064" w:author="Gary Sullivan" w:date="2020-01-11T23:05:00Z">
                  <w:rPr>
                    <w:sz w:val="18"/>
                    <w:lang w:val="en-US"/>
                  </w:rPr>
                </w:rPrChange>
              </w:rPr>
              <w:t>103%</w:t>
            </w:r>
          </w:p>
        </w:tc>
        <w:tc>
          <w:tcPr>
            <w:tcW w:w="852" w:type="dxa"/>
            <w:tcBorders>
              <w:top w:val="single" w:sz="4" w:space="0" w:color="auto"/>
              <w:left w:val="nil"/>
              <w:bottom w:val="single" w:sz="4" w:space="0" w:color="auto"/>
              <w:right w:val="nil"/>
            </w:tcBorders>
            <w:shd w:val="clear" w:color="auto" w:fill="auto"/>
            <w:noWrap/>
            <w:vAlign w:val="center"/>
          </w:tcPr>
          <w:p w14:paraId="47E761E1" w14:textId="77777777" w:rsidR="006466B1" w:rsidRPr="006466B1" w:rsidRDefault="006466B1" w:rsidP="006A2454">
            <w:pPr>
              <w:keepNext/>
              <w:overflowPunct/>
              <w:autoSpaceDE/>
              <w:autoSpaceDN/>
              <w:spacing w:before="0"/>
              <w:jc w:val="center"/>
              <w:rPr>
                <w:rFonts w:eastAsia="SimSun"/>
                <w:color w:val="000000"/>
                <w:sz w:val="18"/>
                <w:szCs w:val="20"/>
                <w:rPrChange w:id="8065" w:author="Gary Sullivan" w:date="2020-01-11T23:05:00Z">
                  <w:rPr>
                    <w:color w:val="000000"/>
                    <w:sz w:val="18"/>
                    <w:lang w:val="en-US"/>
                  </w:rPr>
                </w:rPrChange>
              </w:rPr>
              <w:pPrChange w:id="806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sz w:val="18"/>
                <w:rPrChange w:id="8067" w:author="Gary Sullivan" w:date="2020-01-11T23:05:00Z">
                  <w:rPr>
                    <w:sz w:val="18"/>
                    <w:lang w:val="en-US"/>
                  </w:rPr>
                </w:rPrChange>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A2BF72" w14:textId="77777777" w:rsidR="006466B1" w:rsidRPr="006466B1" w:rsidRDefault="006466B1" w:rsidP="006A2454">
            <w:pPr>
              <w:keepNext/>
              <w:overflowPunct/>
              <w:autoSpaceDE/>
              <w:autoSpaceDN/>
              <w:spacing w:before="0"/>
              <w:jc w:val="center"/>
              <w:rPr>
                <w:rFonts w:eastAsia="SimSun"/>
                <w:color w:val="000000"/>
                <w:sz w:val="18"/>
                <w:szCs w:val="20"/>
                <w:rPrChange w:id="8068" w:author="Gary Sullivan" w:date="2020-01-11T23:05:00Z">
                  <w:rPr>
                    <w:color w:val="000000"/>
                    <w:sz w:val="18"/>
                    <w:lang w:val="en-US"/>
                  </w:rPr>
                </w:rPrChange>
              </w:rPr>
              <w:pPrChange w:id="806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070" w:author="Gary Sullivan" w:date="2020-01-11T23:05:00Z">
                  <w:rPr>
                    <w:color w:val="000000"/>
                    <w:sz w:val="18"/>
                    <w:lang w:val="en-US"/>
                  </w:rPr>
                </w:rPrChange>
              </w:rPr>
              <w:t>-0.70%</w:t>
            </w:r>
          </w:p>
        </w:tc>
        <w:tc>
          <w:tcPr>
            <w:tcW w:w="850" w:type="dxa"/>
            <w:tcBorders>
              <w:top w:val="single" w:sz="4" w:space="0" w:color="auto"/>
              <w:left w:val="nil"/>
              <w:bottom w:val="single" w:sz="4" w:space="0" w:color="auto"/>
              <w:right w:val="nil"/>
            </w:tcBorders>
            <w:shd w:val="clear" w:color="auto" w:fill="auto"/>
            <w:noWrap/>
            <w:vAlign w:val="center"/>
          </w:tcPr>
          <w:p w14:paraId="08972F91" w14:textId="77777777" w:rsidR="006466B1" w:rsidRPr="006466B1" w:rsidRDefault="006466B1" w:rsidP="006A2454">
            <w:pPr>
              <w:keepNext/>
              <w:overflowPunct/>
              <w:autoSpaceDE/>
              <w:autoSpaceDN/>
              <w:spacing w:before="0"/>
              <w:jc w:val="center"/>
              <w:rPr>
                <w:rFonts w:eastAsia="SimSun"/>
                <w:color w:val="000000"/>
                <w:sz w:val="18"/>
                <w:szCs w:val="20"/>
                <w:rPrChange w:id="8071" w:author="Gary Sullivan" w:date="2020-01-11T23:05:00Z">
                  <w:rPr>
                    <w:color w:val="000000"/>
                    <w:sz w:val="18"/>
                    <w:lang w:val="en-US"/>
                  </w:rPr>
                </w:rPrChange>
              </w:rPr>
              <w:pPrChange w:id="807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073" w:author="Gary Sullivan" w:date="2020-01-11T23:05:00Z">
                  <w:rPr>
                    <w:color w:val="000000"/>
                    <w:sz w:val="18"/>
                    <w:lang w:val="en-US"/>
                  </w:rPr>
                </w:rPrChange>
              </w:rPr>
              <w:t>-0.67%</w:t>
            </w:r>
          </w:p>
        </w:tc>
        <w:tc>
          <w:tcPr>
            <w:tcW w:w="850" w:type="dxa"/>
            <w:tcBorders>
              <w:top w:val="single" w:sz="4" w:space="0" w:color="auto"/>
              <w:left w:val="nil"/>
              <w:bottom w:val="single" w:sz="4" w:space="0" w:color="auto"/>
              <w:right w:val="nil"/>
            </w:tcBorders>
            <w:shd w:val="clear" w:color="auto" w:fill="auto"/>
            <w:noWrap/>
            <w:vAlign w:val="center"/>
          </w:tcPr>
          <w:p w14:paraId="2B08752A" w14:textId="77777777" w:rsidR="006466B1" w:rsidRPr="006466B1" w:rsidRDefault="006466B1" w:rsidP="006A2454">
            <w:pPr>
              <w:keepNext/>
              <w:overflowPunct/>
              <w:autoSpaceDE/>
              <w:autoSpaceDN/>
              <w:spacing w:before="0"/>
              <w:jc w:val="center"/>
              <w:rPr>
                <w:rFonts w:eastAsia="SimSun"/>
                <w:color w:val="000000"/>
                <w:sz w:val="18"/>
                <w:szCs w:val="20"/>
                <w:rPrChange w:id="8074" w:author="Gary Sullivan" w:date="2020-01-11T23:05:00Z">
                  <w:rPr>
                    <w:color w:val="000000"/>
                    <w:sz w:val="18"/>
                    <w:lang w:val="en-US"/>
                  </w:rPr>
                </w:rPrChange>
              </w:rPr>
              <w:pPrChange w:id="807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076" w:author="Gary Sullivan" w:date="2020-01-11T23:05:00Z">
                  <w:rPr>
                    <w:color w:val="000000"/>
                    <w:sz w:val="18"/>
                    <w:lang w:val="en-US"/>
                  </w:rPr>
                </w:rPrChange>
              </w:rPr>
              <w:t>-0.77%</w:t>
            </w:r>
          </w:p>
        </w:tc>
        <w:tc>
          <w:tcPr>
            <w:tcW w:w="850" w:type="dxa"/>
            <w:tcBorders>
              <w:top w:val="single" w:sz="4" w:space="0" w:color="auto"/>
              <w:left w:val="nil"/>
              <w:bottom w:val="single" w:sz="4" w:space="0" w:color="auto"/>
              <w:right w:val="nil"/>
            </w:tcBorders>
            <w:shd w:val="clear" w:color="auto" w:fill="auto"/>
            <w:noWrap/>
            <w:vAlign w:val="center"/>
          </w:tcPr>
          <w:p w14:paraId="7E839B87" w14:textId="77777777" w:rsidR="006466B1" w:rsidRPr="006466B1" w:rsidRDefault="006466B1" w:rsidP="006A2454">
            <w:pPr>
              <w:keepNext/>
              <w:overflowPunct/>
              <w:autoSpaceDE/>
              <w:autoSpaceDN/>
              <w:spacing w:before="0"/>
              <w:jc w:val="center"/>
              <w:rPr>
                <w:rFonts w:eastAsia="SimSun"/>
                <w:color w:val="000000"/>
                <w:sz w:val="18"/>
                <w:szCs w:val="20"/>
                <w:rPrChange w:id="8077" w:author="Gary Sullivan" w:date="2020-01-11T23:05:00Z">
                  <w:rPr>
                    <w:color w:val="000000"/>
                    <w:sz w:val="18"/>
                    <w:lang w:val="en-US"/>
                  </w:rPr>
                </w:rPrChange>
              </w:rPr>
              <w:pPrChange w:id="807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079" w:author="Gary Sullivan" w:date="2020-01-11T23:05:00Z">
                  <w:rPr>
                    <w:color w:val="000000"/>
                    <w:sz w:val="18"/>
                    <w:lang w:val="en-US"/>
                  </w:rPr>
                </w:rPrChange>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F290FE" w14:textId="77777777" w:rsidR="006466B1" w:rsidRPr="006466B1" w:rsidRDefault="006466B1" w:rsidP="006A2454">
            <w:pPr>
              <w:keepNext/>
              <w:overflowPunct/>
              <w:autoSpaceDE/>
              <w:autoSpaceDN/>
              <w:spacing w:before="0"/>
              <w:jc w:val="center"/>
              <w:rPr>
                <w:rFonts w:eastAsia="SimSun"/>
                <w:color w:val="000000"/>
                <w:sz w:val="18"/>
                <w:szCs w:val="20"/>
                <w:rPrChange w:id="8080" w:author="Gary Sullivan" w:date="2020-01-11T23:05:00Z">
                  <w:rPr>
                    <w:color w:val="000000"/>
                    <w:sz w:val="18"/>
                    <w:lang w:val="en-US"/>
                  </w:rPr>
                </w:rPrChange>
              </w:rPr>
              <w:pPrChange w:id="808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082" w:author="Gary Sullivan" w:date="2020-01-11T23:05:00Z">
                  <w:rPr>
                    <w:color w:val="000000"/>
                    <w:sz w:val="18"/>
                    <w:lang w:val="en-US"/>
                  </w:rPr>
                </w:rPrChange>
              </w:rPr>
              <w:t>100%</w:t>
            </w:r>
          </w:p>
        </w:tc>
      </w:tr>
      <w:tr w:rsidR="006466B1" w:rsidRPr="006466B1" w14:paraId="22D5CB49"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B55E" w14:textId="77777777" w:rsidR="006466B1" w:rsidRPr="006466B1" w:rsidRDefault="006466B1" w:rsidP="006466B1">
            <w:pPr>
              <w:overflowPunct/>
              <w:autoSpaceDE/>
              <w:autoSpaceDN/>
              <w:spacing w:before="0"/>
              <w:rPr>
                <w:color w:val="000000"/>
                <w:sz w:val="18"/>
                <w:rPrChange w:id="8083" w:author="Gary Sullivan" w:date="2020-01-11T23:05:00Z">
                  <w:rPr>
                    <w:color w:val="000000"/>
                    <w:sz w:val="18"/>
                    <w:lang w:val="en-US"/>
                  </w:rPr>
                </w:rPrChange>
              </w:rPr>
              <w:pPrChange w:id="8084" w:author="Gary Sullivan" w:date="2020-01-11T23:05:00Z">
                <w:pPr>
                  <w:tabs>
                    <w:tab w:val="clear" w:pos="360"/>
                    <w:tab w:val="clear" w:pos="720"/>
                    <w:tab w:val="clear" w:pos="1080"/>
                    <w:tab w:val="clear" w:pos="1440"/>
                  </w:tabs>
                  <w:overflowPunct/>
                  <w:autoSpaceDE/>
                  <w:autoSpaceDN/>
                  <w:adjustRightInd/>
                  <w:spacing w:before="0"/>
                  <w:jc w:val="both"/>
                  <w:textAlignment w:val="auto"/>
                </w:pPr>
              </w:pPrChange>
            </w:pPr>
            <w:r w:rsidRPr="006466B1">
              <w:rPr>
                <w:sz w:val="18"/>
                <w:rPrChange w:id="8085" w:author="Gary Sullivan" w:date="2020-01-11T23:05:00Z">
                  <w:rPr>
                    <w:sz w:val="18"/>
                    <w:lang w:val="en-US"/>
                  </w:rPr>
                </w:rPrChange>
              </w:rPr>
              <w:t>VTM-7.0 w/o TPM</w:t>
            </w:r>
          </w:p>
        </w:tc>
        <w:tc>
          <w:tcPr>
            <w:tcW w:w="850" w:type="dxa"/>
            <w:tcBorders>
              <w:top w:val="single" w:sz="4" w:space="0" w:color="auto"/>
              <w:left w:val="nil"/>
              <w:bottom w:val="single" w:sz="4" w:space="0" w:color="auto"/>
              <w:right w:val="nil"/>
            </w:tcBorders>
            <w:shd w:val="clear" w:color="auto" w:fill="auto"/>
            <w:noWrap/>
            <w:vAlign w:val="center"/>
          </w:tcPr>
          <w:p w14:paraId="50F2C2F8" w14:textId="77777777" w:rsidR="006466B1" w:rsidRPr="006466B1" w:rsidRDefault="006466B1" w:rsidP="006466B1">
            <w:pPr>
              <w:overflowPunct/>
              <w:autoSpaceDE/>
              <w:autoSpaceDN/>
              <w:spacing w:before="0"/>
              <w:jc w:val="center"/>
              <w:rPr>
                <w:rFonts w:eastAsia="SimSun"/>
                <w:color w:val="000000"/>
                <w:sz w:val="18"/>
                <w:szCs w:val="20"/>
                <w:rPrChange w:id="8086" w:author="Gary Sullivan" w:date="2020-01-11T23:05:00Z">
                  <w:rPr>
                    <w:color w:val="000000"/>
                    <w:sz w:val="18"/>
                    <w:lang w:val="en-US"/>
                  </w:rPr>
                </w:rPrChange>
              </w:rPr>
              <w:pPrChange w:id="808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088" w:author="Gary Sullivan" w:date="2020-01-11T23:05:00Z">
                  <w:rPr>
                    <w:color w:val="000000"/>
                    <w:sz w:val="18"/>
                    <w:lang w:val="en-US"/>
                  </w:rPr>
                </w:rPrChange>
              </w:rPr>
              <w:t>-0.66%</w:t>
            </w:r>
          </w:p>
        </w:tc>
        <w:tc>
          <w:tcPr>
            <w:tcW w:w="850" w:type="dxa"/>
            <w:tcBorders>
              <w:top w:val="single" w:sz="4" w:space="0" w:color="auto"/>
              <w:left w:val="nil"/>
              <w:bottom w:val="single" w:sz="4" w:space="0" w:color="auto"/>
              <w:right w:val="nil"/>
            </w:tcBorders>
            <w:shd w:val="clear" w:color="auto" w:fill="auto"/>
            <w:noWrap/>
            <w:vAlign w:val="center"/>
          </w:tcPr>
          <w:p w14:paraId="0C2E8C8C" w14:textId="77777777" w:rsidR="006466B1" w:rsidRPr="006466B1" w:rsidRDefault="006466B1" w:rsidP="006466B1">
            <w:pPr>
              <w:overflowPunct/>
              <w:autoSpaceDE/>
              <w:autoSpaceDN/>
              <w:spacing w:before="0"/>
              <w:jc w:val="center"/>
              <w:rPr>
                <w:rFonts w:eastAsia="SimSun"/>
                <w:color w:val="000000"/>
                <w:sz w:val="18"/>
                <w:szCs w:val="20"/>
                <w:rPrChange w:id="8089" w:author="Gary Sullivan" w:date="2020-01-11T23:05:00Z">
                  <w:rPr>
                    <w:color w:val="000000"/>
                    <w:sz w:val="18"/>
                    <w:lang w:val="en-US"/>
                  </w:rPr>
                </w:rPrChange>
              </w:rPr>
              <w:pPrChange w:id="809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091" w:author="Gary Sullivan" w:date="2020-01-11T23:05:00Z">
                  <w:rPr>
                    <w:color w:val="000000"/>
                    <w:sz w:val="18"/>
                    <w:lang w:val="en-US"/>
                  </w:rPr>
                </w:rPrChange>
              </w:rPr>
              <w:t>-0.98%</w:t>
            </w:r>
          </w:p>
        </w:tc>
        <w:tc>
          <w:tcPr>
            <w:tcW w:w="850" w:type="dxa"/>
            <w:tcBorders>
              <w:top w:val="single" w:sz="4" w:space="0" w:color="auto"/>
              <w:left w:val="nil"/>
              <w:bottom w:val="single" w:sz="4" w:space="0" w:color="auto"/>
              <w:right w:val="nil"/>
            </w:tcBorders>
            <w:shd w:val="clear" w:color="auto" w:fill="auto"/>
            <w:noWrap/>
            <w:vAlign w:val="center"/>
          </w:tcPr>
          <w:p w14:paraId="70D29246" w14:textId="77777777" w:rsidR="006466B1" w:rsidRPr="006466B1" w:rsidRDefault="006466B1" w:rsidP="006466B1">
            <w:pPr>
              <w:overflowPunct/>
              <w:autoSpaceDE/>
              <w:autoSpaceDN/>
              <w:spacing w:before="0"/>
              <w:jc w:val="center"/>
              <w:rPr>
                <w:rFonts w:eastAsia="SimSun"/>
                <w:color w:val="000000"/>
                <w:sz w:val="18"/>
                <w:szCs w:val="20"/>
                <w:rPrChange w:id="8092" w:author="Gary Sullivan" w:date="2020-01-11T23:05:00Z">
                  <w:rPr>
                    <w:color w:val="000000"/>
                    <w:sz w:val="18"/>
                    <w:lang w:val="en-US"/>
                  </w:rPr>
                </w:rPrChange>
              </w:rPr>
              <w:pPrChange w:id="809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094" w:author="Gary Sullivan" w:date="2020-01-11T23:05:00Z">
                  <w:rPr>
                    <w:color w:val="000000"/>
                    <w:sz w:val="18"/>
                    <w:lang w:val="en-US"/>
                  </w:rPr>
                </w:rPrChange>
              </w:rPr>
              <w:t>-1.01%</w:t>
            </w:r>
          </w:p>
        </w:tc>
        <w:tc>
          <w:tcPr>
            <w:tcW w:w="850" w:type="dxa"/>
            <w:tcBorders>
              <w:top w:val="single" w:sz="4" w:space="0" w:color="auto"/>
              <w:left w:val="nil"/>
              <w:bottom w:val="single" w:sz="4" w:space="0" w:color="auto"/>
              <w:right w:val="nil"/>
            </w:tcBorders>
            <w:shd w:val="clear" w:color="auto" w:fill="auto"/>
            <w:noWrap/>
            <w:vAlign w:val="center"/>
          </w:tcPr>
          <w:p w14:paraId="59428934" w14:textId="77777777" w:rsidR="006466B1" w:rsidRPr="006466B1" w:rsidRDefault="006466B1" w:rsidP="006466B1">
            <w:pPr>
              <w:overflowPunct/>
              <w:autoSpaceDE/>
              <w:autoSpaceDN/>
              <w:spacing w:before="0"/>
              <w:jc w:val="center"/>
              <w:rPr>
                <w:rFonts w:eastAsia="SimSun"/>
                <w:color w:val="000000"/>
                <w:sz w:val="18"/>
                <w:szCs w:val="20"/>
                <w:rPrChange w:id="8095" w:author="Gary Sullivan" w:date="2020-01-11T23:05:00Z">
                  <w:rPr>
                    <w:color w:val="000000"/>
                    <w:sz w:val="18"/>
                    <w:lang w:val="en-US"/>
                  </w:rPr>
                </w:rPrChange>
              </w:rPr>
              <w:pPrChange w:id="809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097" w:author="Gary Sullivan" w:date="2020-01-11T23:05:00Z">
                  <w:rPr>
                    <w:color w:val="000000"/>
                    <w:sz w:val="18"/>
                    <w:lang w:val="en-US"/>
                  </w:rPr>
                </w:rPrChange>
              </w:rPr>
              <w:t>104%</w:t>
            </w:r>
          </w:p>
        </w:tc>
        <w:tc>
          <w:tcPr>
            <w:tcW w:w="852" w:type="dxa"/>
            <w:tcBorders>
              <w:top w:val="single" w:sz="4" w:space="0" w:color="auto"/>
              <w:left w:val="nil"/>
              <w:bottom w:val="single" w:sz="4" w:space="0" w:color="auto"/>
              <w:right w:val="nil"/>
            </w:tcBorders>
            <w:shd w:val="clear" w:color="auto" w:fill="auto"/>
            <w:noWrap/>
            <w:vAlign w:val="center"/>
          </w:tcPr>
          <w:p w14:paraId="689680CE" w14:textId="77777777" w:rsidR="006466B1" w:rsidRPr="006466B1" w:rsidRDefault="006466B1" w:rsidP="006466B1">
            <w:pPr>
              <w:overflowPunct/>
              <w:autoSpaceDE/>
              <w:autoSpaceDN/>
              <w:spacing w:before="0"/>
              <w:jc w:val="center"/>
              <w:rPr>
                <w:rFonts w:eastAsia="SimSun"/>
                <w:color w:val="000000"/>
                <w:sz w:val="18"/>
                <w:szCs w:val="20"/>
                <w:rPrChange w:id="8098" w:author="Gary Sullivan" w:date="2020-01-11T23:05:00Z">
                  <w:rPr>
                    <w:color w:val="000000"/>
                    <w:sz w:val="18"/>
                    <w:lang w:val="en-US"/>
                  </w:rPr>
                </w:rPrChange>
              </w:rPr>
              <w:pPrChange w:id="809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00" w:author="Gary Sullivan" w:date="2020-01-11T23:05:00Z">
                  <w:rPr>
                    <w:color w:val="000000"/>
                    <w:sz w:val="18"/>
                    <w:lang w:val="en-US"/>
                  </w:rPr>
                </w:rPrChange>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854C5" w14:textId="77777777" w:rsidR="006466B1" w:rsidRPr="006466B1" w:rsidRDefault="006466B1" w:rsidP="006466B1">
            <w:pPr>
              <w:overflowPunct/>
              <w:autoSpaceDE/>
              <w:autoSpaceDN/>
              <w:spacing w:before="0"/>
              <w:jc w:val="center"/>
              <w:rPr>
                <w:rFonts w:eastAsia="SimSun"/>
                <w:color w:val="000000"/>
                <w:sz w:val="18"/>
                <w:szCs w:val="20"/>
                <w:rPrChange w:id="8101" w:author="Gary Sullivan" w:date="2020-01-11T23:05:00Z">
                  <w:rPr>
                    <w:color w:val="000000"/>
                    <w:sz w:val="18"/>
                    <w:lang w:val="en-US"/>
                  </w:rPr>
                </w:rPrChange>
              </w:rPr>
              <w:pPrChange w:id="810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03" w:author="Gary Sullivan" w:date="2020-01-11T23:05:00Z">
                  <w:rPr>
                    <w:color w:val="000000"/>
                    <w:sz w:val="18"/>
                    <w:lang w:val="en-US"/>
                  </w:rPr>
                </w:rPrChange>
              </w:rPr>
              <w:t>-1.61%</w:t>
            </w:r>
          </w:p>
        </w:tc>
        <w:tc>
          <w:tcPr>
            <w:tcW w:w="850" w:type="dxa"/>
            <w:tcBorders>
              <w:top w:val="single" w:sz="4" w:space="0" w:color="auto"/>
              <w:left w:val="nil"/>
              <w:bottom w:val="single" w:sz="4" w:space="0" w:color="auto"/>
              <w:right w:val="nil"/>
            </w:tcBorders>
            <w:shd w:val="clear" w:color="auto" w:fill="auto"/>
            <w:noWrap/>
            <w:vAlign w:val="center"/>
          </w:tcPr>
          <w:p w14:paraId="36390606" w14:textId="77777777" w:rsidR="006466B1" w:rsidRPr="006466B1" w:rsidRDefault="006466B1" w:rsidP="006466B1">
            <w:pPr>
              <w:overflowPunct/>
              <w:autoSpaceDE/>
              <w:autoSpaceDN/>
              <w:spacing w:before="0"/>
              <w:jc w:val="center"/>
              <w:rPr>
                <w:rFonts w:eastAsia="SimSun"/>
                <w:color w:val="000000"/>
                <w:sz w:val="18"/>
                <w:szCs w:val="20"/>
                <w:rPrChange w:id="8104" w:author="Gary Sullivan" w:date="2020-01-11T23:05:00Z">
                  <w:rPr>
                    <w:color w:val="000000"/>
                    <w:sz w:val="18"/>
                    <w:lang w:val="en-US"/>
                  </w:rPr>
                </w:rPrChange>
              </w:rPr>
              <w:pPrChange w:id="810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06" w:author="Gary Sullivan" w:date="2020-01-11T23:05:00Z">
                  <w:rPr>
                    <w:color w:val="000000"/>
                    <w:sz w:val="18"/>
                    <w:lang w:val="en-US"/>
                  </w:rPr>
                </w:rPrChange>
              </w:rPr>
              <w:t>-1.93%</w:t>
            </w:r>
          </w:p>
        </w:tc>
        <w:tc>
          <w:tcPr>
            <w:tcW w:w="850" w:type="dxa"/>
            <w:tcBorders>
              <w:top w:val="single" w:sz="4" w:space="0" w:color="auto"/>
              <w:left w:val="nil"/>
              <w:bottom w:val="single" w:sz="4" w:space="0" w:color="auto"/>
              <w:right w:val="nil"/>
            </w:tcBorders>
            <w:shd w:val="clear" w:color="auto" w:fill="auto"/>
            <w:noWrap/>
            <w:vAlign w:val="center"/>
          </w:tcPr>
          <w:p w14:paraId="44A8E2C8" w14:textId="77777777" w:rsidR="006466B1" w:rsidRPr="006466B1" w:rsidRDefault="006466B1" w:rsidP="006466B1">
            <w:pPr>
              <w:overflowPunct/>
              <w:autoSpaceDE/>
              <w:autoSpaceDN/>
              <w:spacing w:before="0"/>
              <w:jc w:val="center"/>
              <w:rPr>
                <w:rFonts w:eastAsia="SimSun"/>
                <w:color w:val="000000"/>
                <w:sz w:val="18"/>
                <w:szCs w:val="20"/>
                <w:rPrChange w:id="8107" w:author="Gary Sullivan" w:date="2020-01-11T23:05:00Z">
                  <w:rPr>
                    <w:color w:val="000000"/>
                    <w:sz w:val="18"/>
                    <w:lang w:val="en-US"/>
                  </w:rPr>
                </w:rPrChange>
              </w:rPr>
              <w:pPrChange w:id="810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09" w:author="Gary Sullivan" w:date="2020-01-11T23:05:00Z">
                  <w:rPr>
                    <w:color w:val="000000"/>
                    <w:sz w:val="18"/>
                    <w:lang w:val="en-US"/>
                  </w:rPr>
                </w:rPrChange>
              </w:rPr>
              <w:t>-1.98%</w:t>
            </w:r>
          </w:p>
        </w:tc>
        <w:tc>
          <w:tcPr>
            <w:tcW w:w="850" w:type="dxa"/>
            <w:tcBorders>
              <w:top w:val="single" w:sz="4" w:space="0" w:color="auto"/>
              <w:left w:val="nil"/>
              <w:bottom w:val="single" w:sz="4" w:space="0" w:color="auto"/>
              <w:right w:val="nil"/>
            </w:tcBorders>
            <w:shd w:val="clear" w:color="auto" w:fill="auto"/>
            <w:noWrap/>
            <w:vAlign w:val="center"/>
          </w:tcPr>
          <w:p w14:paraId="1E10DAE4" w14:textId="77777777" w:rsidR="006466B1" w:rsidRPr="006466B1" w:rsidRDefault="006466B1" w:rsidP="006466B1">
            <w:pPr>
              <w:overflowPunct/>
              <w:autoSpaceDE/>
              <w:autoSpaceDN/>
              <w:spacing w:before="0"/>
              <w:jc w:val="center"/>
              <w:rPr>
                <w:rFonts w:eastAsia="SimSun"/>
                <w:color w:val="000000"/>
                <w:sz w:val="18"/>
                <w:szCs w:val="20"/>
                <w:rPrChange w:id="8110" w:author="Gary Sullivan" w:date="2020-01-11T23:05:00Z">
                  <w:rPr>
                    <w:color w:val="000000"/>
                    <w:sz w:val="18"/>
                    <w:lang w:val="en-US"/>
                  </w:rPr>
                </w:rPrChange>
              </w:rPr>
              <w:pPrChange w:id="811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12" w:author="Gary Sullivan" w:date="2020-01-11T23:05:00Z">
                  <w:rPr>
                    <w:color w:val="000000"/>
                    <w:sz w:val="18"/>
                    <w:lang w:val="en-US"/>
                  </w:rPr>
                </w:rPrChange>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AA1434" w14:textId="77777777" w:rsidR="006466B1" w:rsidRPr="006466B1" w:rsidRDefault="006466B1" w:rsidP="006466B1">
            <w:pPr>
              <w:overflowPunct/>
              <w:autoSpaceDE/>
              <w:autoSpaceDN/>
              <w:spacing w:before="0"/>
              <w:jc w:val="center"/>
              <w:rPr>
                <w:rFonts w:eastAsia="SimSun"/>
                <w:color w:val="000000"/>
                <w:sz w:val="18"/>
                <w:szCs w:val="20"/>
                <w:rPrChange w:id="8113" w:author="Gary Sullivan" w:date="2020-01-11T23:05:00Z">
                  <w:rPr>
                    <w:color w:val="000000"/>
                    <w:sz w:val="18"/>
                    <w:lang w:val="en-US"/>
                  </w:rPr>
                </w:rPrChange>
              </w:rPr>
              <w:pPrChange w:id="811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15" w:author="Gary Sullivan" w:date="2020-01-11T23:05:00Z">
                  <w:rPr>
                    <w:color w:val="000000"/>
                    <w:sz w:val="18"/>
                    <w:lang w:val="en-US"/>
                  </w:rPr>
                </w:rPrChange>
              </w:rPr>
              <w:t>98%</w:t>
            </w:r>
          </w:p>
        </w:tc>
      </w:tr>
    </w:tbl>
    <w:p w14:paraId="7EE4726D" w14:textId="77777777" w:rsidR="006466B1" w:rsidRPr="006466B1" w:rsidRDefault="006466B1" w:rsidP="006A2454">
      <w:pPr>
        <w:tabs>
          <w:tab w:val="left" w:pos="1800"/>
          <w:tab w:val="left" w:pos="2160"/>
          <w:tab w:val="left" w:pos="2520"/>
          <w:tab w:val="left" w:pos="2880"/>
          <w:tab w:val="left" w:pos="3240"/>
          <w:tab w:val="left" w:pos="3600"/>
          <w:tab w:val="left" w:pos="3960"/>
          <w:tab w:val="left" w:pos="4320"/>
        </w:tabs>
        <w:pPrChange w:id="8116" w:author="Gary Sullivan" w:date="2020-01-11T23:05:00Z">
          <w:pPr>
            <w:tabs>
              <w:tab w:val="left" w:pos="1800"/>
              <w:tab w:val="left" w:pos="2160"/>
              <w:tab w:val="left" w:pos="2520"/>
              <w:tab w:val="left" w:pos="2880"/>
              <w:tab w:val="left" w:pos="3240"/>
              <w:tab w:val="left" w:pos="3600"/>
              <w:tab w:val="left" w:pos="3960"/>
              <w:tab w:val="left" w:pos="4320"/>
            </w:tabs>
            <w:jc w:val="both"/>
          </w:pPr>
        </w:pPrChange>
      </w:pPr>
      <w:r w:rsidRPr="006466B1">
        <w:t>All other tests are compared against the common base.</w:t>
      </w:r>
    </w:p>
    <w:tbl>
      <w:tblPr>
        <w:tblW w:w="9470" w:type="dxa"/>
        <w:tblInd w:w="-5" w:type="dxa"/>
        <w:tblLook w:val="04A0" w:firstRow="1" w:lastRow="0" w:firstColumn="1" w:lastColumn="0" w:noHBand="0" w:noVBand="1"/>
      </w:tblPr>
      <w:tblGrid>
        <w:gridCol w:w="966"/>
        <w:gridCol w:w="850"/>
        <w:gridCol w:w="850"/>
        <w:gridCol w:w="850"/>
        <w:gridCol w:w="850"/>
        <w:gridCol w:w="852"/>
        <w:gridCol w:w="850"/>
        <w:gridCol w:w="850"/>
        <w:gridCol w:w="850"/>
        <w:gridCol w:w="850"/>
        <w:gridCol w:w="852"/>
      </w:tblGrid>
      <w:tr w:rsidR="006466B1" w:rsidRPr="006466B1" w14:paraId="396B07E5"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C7AB" w14:textId="77777777" w:rsidR="006466B1" w:rsidRPr="006466B1" w:rsidRDefault="006466B1" w:rsidP="006A2454">
            <w:pPr>
              <w:keepNext/>
              <w:overflowPunct/>
              <w:autoSpaceDE/>
              <w:autoSpaceDN/>
              <w:spacing w:before="0"/>
              <w:rPr>
                <w:color w:val="000000"/>
                <w:sz w:val="18"/>
                <w:rPrChange w:id="8117" w:author="Gary Sullivan" w:date="2020-01-11T23:05:00Z">
                  <w:rPr>
                    <w:color w:val="000000"/>
                    <w:sz w:val="18"/>
                    <w:lang w:val="en-US"/>
                  </w:rPr>
                </w:rPrChange>
              </w:rPr>
              <w:pPrChange w:id="8118"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color w:val="000000"/>
                <w:sz w:val="18"/>
                <w:rPrChange w:id="8119" w:author="Gary Sullivan" w:date="2020-01-11T23:05:00Z">
                  <w:rPr>
                    <w:color w:val="000000"/>
                    <w:sz w:val="18"/>
                    <w:lang w:val="en-US"/>
                  </w:rPr>
                </w:rPrChange>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26BF91" w14:textId="77777777" w:rsidR="006466B1" w:rsidRPr="006466B1" w:rsidRDefault="006466B1" w:rsidP="006A2454">
            <w:pPr>
              <w:keepNext/>
              <w:overflowPunct/>
              <w:autoSpaceDE/>
              <w:autoSpaceDN/>
              <w:spacing w:before="0"/>
              <w:jc w:val="center"/>
              <w:rPr>
                <w:rFonts w:eastAsia="SimSun"/>
                <w:b/>
                <w:color w:val="000000"/>
                <w:sz w:val="18"/>
                <w:szCs w:val="20"/>
                <w:rPrChange w:id="8120" w:author="Gary Sullivan" w:date="2020-01-11T23:05:00Z">
                  <w:rPr>
                    <w:b/>
                    <w:color w:val="000000"/>
                    <w:sz w:val="18"/>
                    <w:lang w:val="en-US"/>
                  </w:rPr>
                </w:rPrChange>
              </w:rPr>
              <w:pPrChange w:id="812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22" w:author="Gary Sullivan" w:date="2020-01-11T23:05:00Z">
                  <w:rPr>
                    <w:b/>
                    <w:color w:val="000000"/>
                    <w:sz w:val="18"/>
                    <w:lang w:val="en-US"/>
                  </w:rPr>
                </w:rPrChange>
              </w:rPr>
              <w:t>Random Access Main</w:t>
            </w:r>
            <w:r w:rsidRPr="006466B1">
              <w:rPr>
                <w:b/>
                <w:color w:val="000000"/>
                <w:sz w:val="18"/>
                <w:rPrChange w:id="8123" w:author="Gary Sullivan" w:date="2020-01-11T23:05:00Z">
                  <w:rPr>
                    <w:b/>
                    <w:color w:val="000000"/>
                    <w:sz w:val="18"/>
                    <w:lang w:val="en-US"/>
                  </w:rPr>
                </w:rPrChange>
              </w:rPr>
              <w:t xml:space="preserve">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FEC59" w14:textId="77777777" w:rsidR="006466B1" w:rsidRPr="006466B1" w:rsidRDefault="006466B1" w:rsidP="006A2454">
            <w:pPr>
              <w:keepNext/>
              <w:overflowPunct/>
              <w:autoSpaceDE/>
              <w:autoSpaceDN/>
              <w:spacing w:before="0"/>
              <w:jc w:val="center"/>
              <w:rPr>
                <w:rFonts w:eastAsia="SimSun"/>
                <w:b/>
                <w:color w:val="000000"/>
                <w:sz w:val="18"/>
                <w:szCs w:val="20"/>
                <w:rPrChange w:id="8124" w:author="Gary Sullivan" w:date="2020-01-11T23:05:00Z">
                  <w:rPr>
                    <w:b/>
                    <w:color w:val="000000"/>
                    <w:sz w:val="18"/>
                    <w:lang w:val="en-US"/>
                  </w:rPr>
                </w:rPrChange>
              </w:rPr>
              <w:pPrChange w:id="812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26" w:author="Gary Sullivan" w:date="2020-01-11T23:05:00Z">
                  <w:rPr>
                    <w:b/>
                    <w:color w:val="000000"/>
                    <w:sz w:val="18"/>
                    <w:lang w:val="en-US"/>
                  </w:rPr>
                </w:rPrChange>
              </w:rPr>
              <w:t xml:space="preserve">Low delay B Main10 </w:t>
            </w:r>
          </w:p>
        </w:tc>
      </w:tr>
      <w:tr w:rsidR="006466B1" w:rsidRPr="006466B1" w14:paraId="5D4E17D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5E1" w14:textId="77777777" w:rsidR="006466B1" w:rsidRPr="006466B1" w:rsidRDefault="006466B1" w:rsidP="006A2454">
            <w:pPr>
              <w:keepNext/>
              <w:overflowPunct/>
              <w:autoSpaceDE/>
              <w:autoSpaceDN/>
              <w:spacing w:before="0"/>
              <w:rPr>
                <w:b/>
                <w:color w:val="000000"/>
                <w:sz w:val="18"/>
                <w:rPrChange w:id="8127" w:author="Gary Sullivan" w:date="2020-01-11T23:05:00Z">
                  <w:rPr>
                    <w:b/>
                    <w:color w:val="000000"/>
                    <w:sz w:val="18"/>
                    <w:lang w:val="en-US"/>
                  </w:rPr>
                </w:rPrChange>
              </w:rPr>
              <w:pPrChange w:id="8128"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b/>
                <w:color w:val="000000"/>
                <w:sz w:val="18"/>
                <w:rPrChange w:id="8129" w:author="Gary Sullivan" w:date="2020-01-11T23:05:00Z">
                  <w:rPr>
                    <w:b/>
                    <w:color w:val="000000"/>
                    <w:sz w:val="18"/>
                    <w:lang w:val="en-US"/>
                  </w:rPr>
                </w:rPrChange>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DC062D6" w14:textId="77777777" w:rsidR="006466B1" w:rsidRPr="006466B1" w:rsidRDefault="006466B1" w:rsidP="006A2454">
            <w:pPr>
              <w:keepNext/>
              <w:overflowPunct/>
              <w:autoSpaceDE/>
              <w:autoSpaceDN/>
              <w:spacing w:before="0"/>
              <w:jc w:val="center"/>
              <w:rPr>
                <w:b/>
                <w:color w:val="000000"/>
                <w:sz w:val="18"/>
                <w:rPrChange w:id="8130" w:author="Gary Sullivan" w:date="2020-01-11T23:05:00Z">
                  <w:rPr>
                    <w:b/>
                    <w:color w:val="000000"/>
                    <w:sz w:val="18"/>
                    <w:lang w:val="en-US"/>
                  </w:rPr>
                </w:rPrChange>
              </w:rPr>
              <w:pPrChange w:id="813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32" w:author="Gary Sullivan" w:date="2020-01-11T23:05:00Z">
                  <w:rPr>
                    <w:b/>
                    <w:color w:val="000000"/>
                    <w:sz w:val="18"/>
                    <w:lang w:val="en-US"/>
                  </w:rPr>
                </w:rPrChange>
              </w:rPr>
              <w:t>Y</w:t>
            </w:r>
          </w:p>
        </w:tc>
        <w:tc>
          <w:tcPr>
            <w:tcW w:w="850" w:type="dxa"/>
            <w:tcBorders>
              <w:top w:val="single" w:sz="4" w:space="0" w:color="auto"/>
              <w:left w:val="nil"/>
              <w:bottom w:val="single" w:sz="4" w:space="0" w:color="auto"/>
              <w:right w:val="nil"/>
            </w:tcBorders>
            <w:shd w:val="clear" w:color="auto" w:fill="auto"/>
            <w:noWrap/>
            <w:vAlign w:val="center"/>
            <w:hideMark/>
          </w:tcPr>
          <w:p w14:paraId="689C8D5F" w14:textId="77777777" w:rsidR="006466B1" w:rsidRPr="006466B1" w:rsidRDefault="006466B1" w:rsidP="006A2454">
            <w:pPr>
              <w:keepNext/>
              <w:overflowPunct/>
              <w:autoSpaceDE/>
              <w:autoSpaceDN/>
              <w:spacing w:before="0"/>
              <w:jc w:val="center"/>
              <w:rPr>
                <w:b/>
                <w:color w:val="000000"/>
                <w:sz w:val="18"/>
                <w:rPrChange w:id="8133" w:author="Gary Sullivan" w:date="2020-01-11T23:05:00Z">
                  <w:rPr>
                    <w:b/>
                    <w:color w:val="000000"/>
                    <w:sz w:val="18"/>
                    <w:lang w:val="en-US"/>
                  </w:rPr>
                </w:rPrChange>
              </w:rPr>
              <w:pPrChange w:id="813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35" w:author="Gary Sullivan" w:date="2020-01-11T23:05:00Z">
                  <w:rPr>
                    <w:b/>
                    <w:color w:val="000000"/>
                    <w:sz w:val="18"/>
                    <w:lang w:val="en-US"/>
                  </w:rPr>
                </w:rPrChange>
              </w:rPr>
              <w:t>U</w:t>
            </w:r>
          </w:p>
        </w:tc>
        <w:tc>
          <w:tcPr>
            <w:tcW w:w="850" w:type="dxa"/>
            <w:tcBorders>
              <w:top w:val="single" w:sz="4" w:space="0" w:color="auto"/>
              <w:left w:val="nil"/>
              <w:bottom w:val="single" w:sz="4" w:space="0" w:color="auto"/>
              <w:right w:val="nil"/>
            </w:tcBorders>
            <w:shd w:val="clear" w:color="auto" w:fill="auto"/>
            <w:noWrap/>
            <w:vAlign w:val="center"/>
            <w:hideMark/>
          </w:tcPr>
          <w:p w14:paraId="58E8695A" w14:textId="77777777" w:rsidR="006466B1" w:rsidRPr="006466B1" w:rsidRDefault="006466B1" w:rsidP="006A2454">
            <w:pPr>
              <w:keepNext/>
              <w:overflowPunct/>
              <w:autoSpaceDE/>
              <w:autoSpaceDN/>
              <w:spacing w:before="0"/>
              <w:jc w:val="center"/>
              <w:rPr>
                <w:b/>
                <w:color w:val="000000"/>
                <w:sz w:val="18"/>
                <w:rPrChange w:id="8136" w:author="Gary Sullivan" w:date="2020-01-11T23:05:00Z">
                  <w:rPr>
                    <w:b/>
                    <w:color w:val="000000"/>
                    <w:sz w:val="18"/>
                    <w:lang w:val="en-US"/>
                  </w:rPr>
                </w:rPrChange>
              </w:rPr>
              <w:pPrChange w:id="813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38" w:author="Gary Sullivan" w:date="2020-01-11T23:05:00Z">
                  <w:rPr>
                    <w:b/>
                    <w:color w:val="000000"/>
                    <w:sz w:val="18"/>
                    <w:lang w:val="en-US"/>
                  </w:rPr>
                </w:rPrChange>
              </w:rPr>
              <w:t>V</w:t>
            </w:r>
          </w:p>
        </w:tc>
        <w:tc>
          <w:tcPr>
            <w:tcW w:w="850" w:type="dxa"/>
            <w:tcBorders>
              <w:top w:val="single" w:sz="4" w:space="0" w:color="auto"/>
              <w:left w:val="nil"/>
              <w:bottom w:val="single" w:sz="4" w:space="0" w:color="auto"/>
              <w:right w:val="nil"/>
            </w:tcBorders>
            <w:shd w:val="clear" w:color="auto" w:fill="auto"/>
            <w:noWrap/>
            <w:vAlign w:val="center"/>
            <w:hideMark/>
          </w:tcPr>
          <w:p w14:paraId="671E747D" w14:textId="77777777" w:rsidR="006466B1" w:rsidRPr="006466B1" w:rsidRDefault="006466B1" w:rsidP="006A2454">
            <w:pPr>
              <w:keepNext/>
              <w:overflowPunct/>
              <w:autoSpaceDE/>
              <w:autoSpaceDN/>
              <w:spacing w:before="0"/>
              <w:jc w:val="center"/>
              <w:rPr>
                <w:rFonts w:eastAsia="SimSun"/>
                <w:b/>
                <w:color w:val="000000"/>
                <w:sz w:val="18"/>
                <w:szCs w:val="20"/>
                <w:rPrChange w:id="8139" w:author="Gary Sullivan" w:date="2020-01-11T23:05:00Z">
                  <w:rPr>
                    <w:b/>
                    <w:color w:val="000000"/>
                    <w:sz w:val="18"/>
                    <w:lang w:val="en-US"/>
                  </w:rPr>
                </w:rPrChange>
              </w:rPr>
              <w:pPrChange w:id="814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41" w:author="Gary Sullivan" w:date="2020-01-11T23:05:00Z">
                  <w:rPr>
                    <w:b/>
                    <w:color w:val="000000"/>
                    <w:sz w:val="18"/>
                    <w:lang w:val="en-US"/>
                  </w:rPr>
                </w:rPrChange>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667D49A" w14:textId="77777777" w:rsidR="006466B1" w:rsidRPr="006466B1" w:rsidRDefault="006466B1" w:rsidP="006A2454">
            <w:pPr>
              <w:keepNext/>
              <w:overflowPunct/>
              <w:autoSpaceDE/>
              <w:autoSpaceDN/>
              <w:spacing w:before="0"/>
              <w:jc w:val="center"/>
              <w:rPr>
                <w:rFonts w:eastAsia="SimSun"/>
                <w:b/>
                <w:color w:val="000000"/>
                <w:sz w:val="18"/>
                <w:szCs w:val="20"/>
                <w:rPrChange w:id="8142" w:author="Gary Sullivan" w:date="2020-01-11T23:05:00Z">
                  <w:rPr>
                    <w:b/>
                    <w:color w:val="000000"/>
                    <w:sz w:val="18"/>
                    <w:lang w:val="en-US"/>
                  </w:rPr>
                </w:rPrChange>
              </w:rPr>
              <w:pPrChange w:id="814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44" w:author="Gary Sullivan" w:date="2020-01-11T23:05:00Z">
                  <w:rPr>
                    <w:b/>
                    <w:color w:val="000000"/>
                    <w:sz w:val="18"/>
                    <w:lang w:val="en-US"/>
                  </w:rPr>
                </w:rPrChange>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53CEB8" w14:textId="77777777" w:rsidR="006466B1" w:rsidRPr="006466B1" w:rsidRDefault="006466B1" w:rsidP="006A2454">
            <w:pPr>
              <w:keepNext/>
              <w:overflowPunct/>
              <w:autoSpaceDE/>
              <w:autoSpaceDN/>
              <w:spacing w:before="0"/>
              <w:jc w:val="center"/>
              <w:rPr>
                <w:b/>
                <w:color w:val="000000"/>
                <w:sz w:val="18"/>
                <w:rPrChange w:id="8145" w:author="Gary Sullivan" w:date="2020-01-11T23:05:00Z">
                  <w:rPr>
                    <w:b/>
                    <w:color w:val="000000"/>
                    <w:sz w:val="18"/>
                    <w:lang w:val="en-US"/>
                  </w:rPr>
                </w:rPrChange>
              </w:rPr>
              <w:pPrChange w:id="814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47" w:author="Gary Sullivan" w:date="2020-01-11T23:05:00Z">
                  <w:rPr>
                    <w:b/>
                    <w:color w:val="000000"/>
                    <w:sz w:val="18"/>
                    <w:lang w:val="en-US"/>
                  </w:rPr>
                </w:rPrChange>
              </w:rPr>
              <w:t>Y</w:t>
            </w:r>
          </w:p>
        </w:tc>
        <w:tc>
          <w:tcPr>
            <w:tcW w:w="850" w:type="dxa"/>
            <w:tcBorders>
              <w:top w:val="single" w:sz="4" w:space="0" w:color="auto"/>
              <w:left w:val="nil"/>
              <w:bottom w:val="single" w:sz="4" w:space="0" w:color="auto"/>
              <w:right w:val="nil"/>
            </w:tcBorders>
            <w:shd w:val="clear" w:color="auto" w:fill="auto"/>
            <w:noWrap/>
            <w:vAlign w:val="center"/>
            <w:hideMark/>
          </w:tcPr>
          <w:p w14:paraId="322E3A38" w14:textId="77777777" w:rsidR="006466B1" w:rsidRPr="006466B1" w:rsidRDefault="006466B1" w:rsidP="006A2454">
            <w:pPr>
              <w:keepNext/>
              <w:overflowPunct/>
              <w:autoSpaceDE/>
              <w:autoSpaceDN/>
              <w:spacing w:before="0"/>
              <w:jc w:val="center"/>
              <w:rPr>
                <w:b/>
                <w:color w:val="000000"/>
                <w:sz w:val="18"/>
                <w:rPrChange w:id="8148" w:author="Gary Sullivan" w:date="2020-01-11T23:05:00Z">
                  <w:rPr>
                    <w:b/>
                    <w:color w:val="000000"/>
                    <w:sz w:val="18"/>
                    <w:lang w:val="en-US"/>
                  </w:rPr>
                </w:rPrChange>
              </w:rPr>
              <w:pPrChange w:id="814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50" w:author="Gary Sullivan" w:date="2020-01-11T23:05:00Z">
                  <w:rPr>
                    <w:b/>
                    <w:color w:val="000000"/>
                    <w:sz w:val="18"/>
                    <w:lang w:val="en-US"/>
                  </w:rPr>
                </w:rPrChange>
              </w:rPr>
              <w:t>U</w:t>
            </w:r>
          </w:p>
        </w:tc>
        <w:tc>
          <w:tcPr>
            <w:tcW w:w="850" w:type="dxa"/>
            <w:tcBorders>
              <w:top w:val="single" w:sz="4" w:space="0" w:color="auto"/>
              <w:left w:val="nil"/>
              <w:bottom w:val="single" w:sz="4" w:space="0" w:color="auto"/>
              <w:right w:val="nil"/>
            </w:tcBorders>
            <w:shd w:val="clear" w:color="auto" w:fill="auto"/>
            <w:noWrap/>
            <w:vAlign w:val="center"/>
            <w:hideMark/>
          </w:tcPr>
          <w:p w14:paraId="327C33DC" w14:textId="77777777" w:rsidR="006466B1" w:rsidRPr="006466B1" w:rsidRDefault="006466B1" w:rsidP="006A2454">
            <w:pPr>
              <w:keepNext/>
              <w:overflowPunct/>
              <w:autoSpaceDE/>
              <w:autoSpaceDN/>
              <w:spacing w:before="0"/>
              <w:jc w:val="center"/>
              <w:rPr>
                <w:b/>
                <w:color w:val="000000"/>
                <w:sz w:val="18"/>
                <w:rPrChange w:id="8151" w:author="Gary Sullivan" w:date="2020-01-11T23:05:00Z">
                  <w:rPr>
                    <w:b/>
                    <w:color w:val="000000"/>
                    <w:sz w:val="18"/>
                    <w:lang w:val="en-US"/>
                  </w:rPr>
                </w:rPrChange>
              </w:rPr>
              <w:pPrChange w:id="815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53" w:author="Gary Sullivan" w:date="2020-01-11T23:05:00Z">
                  <w:rPr>
                    <w:b/>
                    <w:color w:val="000000"/>
                    <w:sz w:val="18"/>
                    <w:lang w:val="en-US"/>
                  </w:rPr>
                </w:rPrChange>
              </w:rPr>
              <w:t>V</w:t>
            </w:r>
          </w:p>
        </w:tc>
        <w:tc>
          <w:tcPr>
            <w:tcW w:w="850" w:type="dxa"/>
            <w:tcBorders>
              <w:top w:val="single" w:sz="4" w:space="0" w:color="auto"/>
              <w:left w:val="nil"/>
              <w:bottom w:val="single" w:sz="4" w:space="0" w:color="auto"/>
              <w:right w:val="nil"/>
            </w:tcBorders>
            <w:shd w:val="clear" w:color="auto" w:fill="auto"/>
            <w:noWrap/>
            <w:vAlign w:val="center"/>
            <w:hideMark/>
          </w:tcPr>
          <w:p w14:paraId="61DE5DA1" w14:textId="77777777" w:rsidR="006466B1" w:rsidRPr="006466B1" w:rsidRDefault="006466B1" w:rsidP="006A2454">
            <w:pPr>
              <w:keepNext/>
              <w:overflowPunct/>
              <w:autoSpaceDE/>
              <w:autoSpaceDN/>
              <w:spacing w:before="0"/>
              <w:jc w:val="center"/>
              <w:rPr>
                <w:rFonts w:eastAsia="SimSun"/>
                <w:b/>
                <w:color w:val="000000"/>
                <w:sz w:val="18"/>
                <w:szCs w:val="20"/>
                <w:rPrChange w:id="8154" w:author="Gary Sullivan" w:date="2020-01-11T23:05:00Z">
                  <w:rPr>
                    <w:b/>
                    <w:color w:val="000000"/>
                    <w:sz w:val="18"/>
                    <w:lang w:val="en-US"/>
                  </w:rPr>
                </w:rPrChange>
              </w:rPr>
              <w:pPrChange w:id="815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56" w:author="Gary Sullivan" w:date="2020-01-11T23:05:00Z">
                  <w:rPr>
                    <w:b/>
                    <w:color w:val="000000"/>
                    <w:sz w:val="18"/>
                    <w:lang w:val="en-US"/>
                  </w:rPr>
                </w:rPrChange>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ABADA1B" w14:textId="77777777" w:rsidR="006466B1" w:rsidRPr="006466B1" w:rsidRDefault="006466B1" w:rsidP="006A2454">
            <w:pPr>
              <w:keepNext/>
              <w:overflowPunct/>
              <w:autoSpaceDE/>
              <w:autoSpaceDN/>
              <w:spacing w:before="0"/>
              <w:jc w:val="center"/>
              <w:rPr>
                <w:rFonts w:eastAsia="SimSun"/>
                <w:b/>
                <w:color w:val="000000"/>
                <w:sz w:val="18"/>
                <w:szCs w:val="20"/>
                <w:rPrChange w:id="8157" w:author="Gary Sullivan" w:date="2020-01-11T23:05:00Z">
                  <w:rPr>
                    <w:b/>
                    <w:color w:val="000000"/>
                    <w:sz w:val="18"/>
                    <w:lang w:val="en-US"/>
                  </w:rPr>
                </w:rPrChange>
              </w:rPr>
              <w:pPrChange w:id="815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b/>
                <w:color w:val="000000"/>
                <w:sz w:val="18"/>
                <w:rPrChange w:id="8159" w:author="Gary Sullivan" w:date="2020-01-11T23:05:00Z">
                  <w:rPr>
                    <w:b/>
                    <w:color w:val="000000"/>
                    <w:sz w:val="18"/>
                    <w:lang w:val="en-US"/>
                  </w:rPr>
                </w:rPrChange>
              </w:rPr>
              <w:t>DecT</w:t>
            </w:r>
          </w:p>
        </w:tc>
      </w:tr>
      <w:tr w:rsidR="006466B1" w:rsidRPr="006466B1" w14:paraId="6A228E8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AC97" w14:textId="77777777" w:rsidR="006466B1" w:rsidRPr="006466B1" w:rsidRDefault="006466B1" w:rsidP="006A2454">
            <w:pPr>
              <w:keepNext/>
              <w:overflowPunct/>
              <w:autoSpaceDE/>
              <w:autoSpaceDN/>
              <w:spacing w:before="0"/>
              <w:rPr>
                <w:color w:val="000000"/>
                <w:sz w:val="18"/>
                <w:rPrChange w:id="8160" w:author="Gary Sullivan" w:date="2020-01-11T23:05:00Z">
                  <w:rPr>
                    <w:color w:val="000000"/>
                    <w:sz w:val="18"/>
                    <w:lang w:val="en-US"/>
                  </w:rPr>
                </w:rPrChange>
              </w:rPr>
              <w:pPrChange w:id="8161"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4-1</w:t>
            </w:r>
          </w:p>
        </w:tc>
        <w:tc>
          <w:tcPr>
            <w:tcW w:w="850" w:type="dxa"/>
            <w:tcBorders>
              <w:top w:val="single" w:sz="4" w:space="0" w:color="auto"/>
              <w:left w:val="nil"/>
              <w:bottom w:val="single" w:sz="4" w:space="0" w:color="auto"/>
              <w:right w:val="nil"/>
            </w:tcBorders>
            <w:shd w:val="clear" w:color="auto" w:fill="auto"/>
            <w:noWrap/>
            <w:vAlign w:val="center"/>
          </w:tcPr>
          <w:p w14:paraId="6D47E9E1" w14:textId="77777777" w:rsidR="006466B1" w:rsidRPr="006466B1" w:rsidRDefault="006466B1" w:rsidP="006A2454">
            <w:pPr>
              <w:keepNext/>
              <w:overflowPunct/>
              <w:autoSpaceDE/>
              <w:autoSpaceDN/>
              <w:spacing w:before="0"/>
              <w:jc w:val="center"/>
              <w:rPr>
                <w:rFonts w:eastAsia="SimSun"/>
                <w:color w:val="000000"/>
                <w:sz w:val="18"/>
                <w:szCs w:val="20"/>
                <w:rPrChange w:id="8162" w:author="Gary Sullivan" w:date="2020-01-11T23:05:00Z">
                  <w:rPr>
                    <w:color w:val="000000"/>
                    <w:sz w:val="18"/>
                    <w:lang w:val="en-US"/>
                  </w:rPr>
                </w:rPrChange>
              </w:rPr>
              <w:pPrChange w:id="816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64" w:author="Gary Sullivan" w:date="2020-01-11T23:05:00Z">
                  <w:rPr>
                    <w:color w:val="000000"/>
                    <w:sz w:val="18"/>
                    <w:lang w:val="en-US"/>
                  </w:rPr>
                </w:rPrChange>
              </w:rPr>
              <w:t>0.00%</w:t>
            </w:r>
          </w:p>
        </w:tc>
        <w:tc>
          <w:tcPr>
            <w:tcW w:w="850" w:type="dxa"/>
            <w:tcBorders>
              <w:top w:val="single" w:sz="4" w:space="0" w:color="auto"/>
              <w:left w:val="nil"/>
              <w:bottom w:val="single" w:sz="4" w:space="0" w:color="auto"/>
              <w:right w:val="nil"/>
            </w:tcBorders>
            <w:shd w:val="clear" w:color="auto" w:fill="auto"/>
            <w:noWrap/>
            <w:vAlign w:val="center"/>
          </w:tcPr>
          <w:p w14:paraId="7AE45273" w14:textId="77777777" w:rsidR="006466B1" w:rsidRPr="006466B1" w:rsidRDefault="006466B1" w:rsidP="006A2454">
            <w:pPr>
              <w:keepNext/>
              <w:overflowPunct/>
              <w:autoSpaceDE/>
              <w:autoSpaceDN/>
              <w:spacing w:before="0"/>
              <w:jc w:val="center"/>
              <w:rPr>
                <w:rFonts w:eastAsia="SimSun"/>
                <w:color w:val="000000"/>
                <w:sz w:val="18"/>
                <w:szCs w:val="20"/>
                <w:rPrChange w:id="8165" w:author="Gary Sullivan" w:date="2020-01-11T23:05:00Z">
                  <w:rPr>
                    <w:color w:val="000000"/>
                    <w:sz w:val="18"/>
                    <w:lang w:val="en-US"/>
                  </w:rPr>
                </w:rPrChange>
              </w:rPr>
              <w:pPrChange w:id="816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67" w:author="Gary Sullivan" w:date="2020-01-11T23:05:00Z">
                  <w:rPr>
                    <w:color w:val="000000"/>
                    <w:sz w:val="18"/>
                    <w:lang w:val="en-US"/>
                  </w:rPr>
                </w:rPrChange>
              </w:rPr>
              <w:t>-0.01%</w:t>
            </w:r>
          </w:p>
        </w:tc>
        <w:tc>
          <w:tcPr>
            <w:tcW w:w="850" w:type="dxa"/>
            <w:tcBorders>
              <w:top w:val="single" w:sz="4" w:space="0" w:color="auto"/>
              <w:left w:val="nil"/>
              <w:bottom w:val="single" w:sz="4" w:space="0" w:color="auto"/>
              <w:right w:val="nil"/>
            </w:tcBorders>
            <w:shd w:val="clear" w:color="auto" w:fill="auto"/>
            <w:noWrap/>
            <w:vAlign w:val="center"/>
          </w:tcPr>
          <w:p w14:paraId="243BED68" w14:textId="77777777" w:rsidR="006466B1" w:rsidRPr="006466B1" w:rsidRDefault="006466B1" w:rsidP="006A2454">
            <w:pPr>
              <w:keepNext/>
              <w:overflowPunct/>
              <w:autoSpaceDE/>
              <w:autoSpaceDN/>
              <w:spacing w:before="0"/>
              <w:jc w:val="center"/>
              <w:rPr>
                <w:rFonts w:eastAsia="SimSun"/>
                <w:color w:val="000000"/>
                <w:sz w:val="18"/>
                <w:szCs w:val="20"/>
                <w:rPrChange w:id="8168" w:author="Gary Sullivan" w:date="2020-01-11T23:05:00Z">
                  <w:rPr>
                    <w:color w:val="000000"/>
                    <w:sz w:val="18"/>
                    <w:lang w:val="en-US"/>
                  </w:rPr>
                </w:rPrChange>
              </w:rPr>
              <w:pPrChange w:id="816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70" w:author="Gary Sullivan" w:date="2020-01-11T23:05:00Z">
                  <w:rPr>
                    <w:color w:val="000000"/>
                    <w:sz w:val="18"/>
                    <w:lang w:val="en-US"/>
                  </w:rPr>
                </w:rPrChange>
              </w:rPr>
              <w:t>0.03%</w:t>
            </w:r>
          </w:p>
        </w:tc>
        <w:tc>
          <w:tcPr>
            <w:tcW w:w="850" w:type="dxa"/>
            <w:tcBorders>
              <w:top w:val="single" w:sz="4" w:space="0" w:color="auto"/>
              <w:left w:val="nil"/>
              <w:bottom w:val="single" w:sz="4" w:space="0" w:color="auto"/>
              <w:right w:val="nil"/>
            </w:tcBorders>
            <w:shd w:val="clear" w:color="auto" w:fill="auto"/>
            <w:noWrap/>
            <w:vAlign w:val="center"/>
          </w:tcPr>
          <w:p w14:paraId="2A0F6A5A" w14:textId="77777777" w:rsidR="006466B1" w:rsidRPr="006466B1" w:rsidRDefault="006466B1" w:rsidP="006A2454">
            <w:pPr>
              <w:keepNext/>
              <w:overflowPunct/>
              <w:autoSpaceDE/>
              <w:autoSpaceDN/>
              <w:spacing w:before="0"/>
              <w:jc w:val="center"/>
              <w:rPr>
                <w:rFonts w:eastAsia="SimSun"/>
                <w:color w:val="000000"/>
                <w:sz w:val="18"/>
                <w:szCs w:val="20"/>
                <w:rPrChange w:id="8171" w:author="Gary Sullivan" w:date="2020-01-11T23:05:00Z">
                  <w:rPr>
                    <w:color w:val="000000"/>
                    <w:sz w:val="18"/>
                    <w:lang w:val="en-US"/>
                  </w:rPr>
                </w:rPrChange>
              </w:rPr>
              <w:pPrChange w:id="817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73" w:author="Gary Sullivan" w:date="2020-01-11T23:05:00Z">
                  <w:rPr>
                    <w:color w:val="000000"/>
                    <w:sz w:val="18"/>
                    <w:lang w:val="en-US"/>
                  </w:rPr>
                </w:rPrChange>
              </w:rPr>
              <w:t>99%</w:t>
            </w:r>
          </w:p>
        </w:tc>
        <w:tc>
          <w:tcPr>
            <w:tcW w:w="852" w:type="dxa"/>
            <w:tcBorders>
              <w:top w:val="single" w:sz="4" w:space="0" w:color="auto"/>
              <w:left w:val="nil"/>
              <w:bottom w:val="single" w:sz="4" w:space="0" w:color="auto"/>
              <w:right w:val="nil"/>
            </w:tcBorders>
            <w:shd w:val="clear" w:color="auto" w:fill="auto"/>
            <w:noWrap/>
            <w:vAlign w:val="center"/>
          </w:tcPr>
          <w:p w14:paraId="2C6FC1AF" w14:textId="77777777" w:rsidR="006466B1" w:rsidRPr="006466B1" w:rsidRDefault="006466B1" w:rsidP="006A2454">
            <w:pPr>
              <w:keepNext/>
              <w:overflowPunct/>
              <w:autoSpaceDE/>
              <w:autoSpaceDN/>
              <w:spacing w:before="0"/>
              <w:jc w:val="center"/>
              <w:rPr>
                <w:rFonts w:eastAsia="SimSun"/>
                <w:color w:val="000000"/>
                <w:sz w:val="18"/>
                <w:szCs w:val="20"/>
                <w:rPrChange w:id="8174" w:author="Gary Sullivan" w:date="2020-01-11T23:05:00Z">
                  <w:rPr>
                    <w:color w:val="000000"/>
                    <w:sz w:val="18"/>
                    <w:lang w:val="en-US"/>
                  </w:rPr>
                </w:rPrChange>
              </w:rPr>
              <w:pPrChange w:id="817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76" w:author="Gary Sullivan" w:date="2020-01-11T23:05:00Z">
                  <w:rPr>
                    <w:color w:val="000000"/>
                    <w:sz w:val="18"/>
                    <w:lang w:val="en-US"/>
                  </w:rPr>
                </w:rPrChange>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6618E2" w14:textId="77777777" w:rsidR="006466B1" w:rsidRPr="006466B1" w:rsidRDefault="006466B1" w:rsidP="006A2454">
            <w:pPr>
              <w:keepNext/>
              <w:overflowPunct/>
              <w:autoSpaceDE/>
              <w:autoSpaceDN/>
              <w:spacing w:before="0"/>
              <w:jc w:val="center"/>
              <w:rPr>
                <w:rFonts w:eastAsia="SimSun"/>
                <w:color w:val="000000"/>
                <w:sz w:val="18"/>
                <w:szCs w:val="20"/>
                <w:rPrChange w:id="8177" w:author="Gary Sullivan" w:date="2020-01-11T23:05:00Z">
                  <w:rPr>
                    <w:color w:val="000000"/>
                    <w:sz w:val="18"/>
                    <w:lang w:val="en-US"/>
                  </w:rPr>
                </w:rPrChange>
              </w:rPr>
              <w:pPrChange w:id="817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79" w:author="Gary Sullivan" w:date="2020-01-11T23:05:00Z">
                  <w:rPr>
                    <w:color w:val="000000"/>
                    <w:sz w:val="18"/>
                    <w:lang w:val="en-US"/>
                  </w:rPr>
                </w:rPrChange>
              </w:rPr>
              <w:t>0.00%</w:t>
            </w:r>
          </w:p>
        </w:tc>
        <w:tc>
          <w:tcPr>
            <w:tcW w:w="850" w:type="dxa"/>
            <w:tcBorders>
              <w:top w:val="single" w:sz="4" w:space="0" w:color="auto"/>
              <w:left w:val="nil"/>
              <w:bottom w:val="single" w:sz="4" w:space="0" w:color="auto"/>
              <w:right w:val="nil"/>
            </w:tcBorders>
            <w:shd w:val="clear" w:color="auto" w:fill="auto"/>
            <w:noWrap/>
            <w:vAlign w:val="center"/>
          </w:tcPr>
          <w:p w14:paraId="25D58CCA" w14:textId="77777777" w:rsidR="006466B1" w:rsidRPr="006466B1" w:rsidRDefault="006466B1" w:rsidP="006A2454">
            <w:pPr>
              <w:keepNext/>
              <w:overflowPunct/>
              <w:autoSpaceDE/>
              <w:autoSpaceDN/>
              <w:spacing w:before="0"/>
              <w:jc w:val="center"/>
              <w:rPr>
                <w:rFonts w:eastAsia="SimSun"/>
                <w:color w:val="000000"/>
                <w:sz w:val="18"/>
                <w:szCs w:val="20"/>
                <w:rPrChange w:id="8180" w:author="Gary Sullivan" w:date="2020-01-11T23:05:00Z">
                  <w:rPr>
                    <w:color w:val="000000"/>
                    <w:sz w:val="18"/>
                    <w:lang w:val="en-US"/>
                  </w:rPr>
                </w:rPrChange>
              </w:rPr>
              <w:pPrChange w:id="818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82" w:author="Gary Sullivan" w:date="2020-01-11T23:05:00Z">
                  <w:rPr>
                    <w:color w:val="000000"/>
                    <w:sz w:val="18"/>
                    <w:lang w:val="en-US"/>
                  </w:rPr>
                </w:rPrChange>
              </w:rPr>
              <w:t>0.10%</w:t>
            </w:r>
          </w:p>
        </w:tc>
        <w:tc>
          <w:tcPr>
            <w:tcW w:w="850" w:type="dxa"/>
            <w:tcBorders>
              <w:top w:val="single" w:sz="4" w:space="0" w:color="auto"/>
              <w:left w:val="nil"/>
              <w:bottom w:val="single" w:sz="4" w:space="0" w:color="auto"/>
              <w:right w:val="nil"/>
            </w:tcBorders>
            <w:shd w:val="clear" w:color="auto" w:fill="auto"/>
            <w:noWrap/>
            <w:vAlign w:val="center"/>
          </w:tcPr>
          <w:p w14:paraId="0C86F070" w14:textId="77777777" w:rsidR="006466B1" w:rsidRPr="006466B1" w:rsidRDefault="006466B1" w:rsidP="006A2454">
            <w:pPr>
              <w:keepNext/>
              <w:overflowPunct/>
              <w:autoSpaceDE/>
              <w:autoSpaceDN/>
              <w:spacing w:before="0"/>
              <w:jc w:val="center"/>
              <w:rPr>
                <w:rFonts w:eastAsia="SimSun"/>
                <w:color w:val="000000"/>
                <w:sz w:val="18"/>
                <w:szCs w:val="20"/>
                <w:rPrChange w:id="8183" w:author="Gary Sullivan" w:date="2020-01-11T23:05:00Z">
                  <w:rPr>
                    <w:color w:val="000000"/>
                    <w:sz w:val="18"/>
                    <w:lang w:val="en-US"/>
                  </w:rPr>
                </w:rPrChange>
              </w:rPr>
              <w:pPrChange w:id="818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85" w:author="Gary Sullivan" w:date="2020-01-11T23:05:00Z">
                  <w:rPr>
                    <w:color w:val="000000"/>
                    <w:sz w:val="18"/>
                    <w:lang w:val="en-US"/>
                  </w:rPr>
                </w:rPrChange>
              </w:rPr>
              <w:t>0.10%</w:t>
            </w:r>
          </w:p>
        </w:tc>
        <w:tc>
          <w:tcPr>
            <w:tcW w:w="850" w:type="dxa"/>
            <w:tcBorders>
              <w:top w:val="single" w:sz="4" w:space="0" w:color="auto"/>
              <w:left w:val="nil"/>
              <w:bottom w:val="single" w:sz="4" w:space="0" w:color="auto"/>
              <w:right w:val="nil"/>
            </w:tcBorders>
            <w:shd w:val="clear" w:color="auto" w:fill="auto"/>
            <w:noWrap/>
            <w:vAlign w:val="center"/>
          </w:tcPr>
          <w:p w14:paraId="2FC29E01" w14:textId="77777777" w:rsidR="006466B1" w:rsidRPr="006466B1" w:rsidRDefault="006466B1" w:rsidP="006A2454">
            <w:pPr>
              <w:keepNext/>
              <w:overflowPunct/>
              <w:autoSpaceDE/>
              <w:autoSpaceDN/>
              <w:spacing w:before="0"/>
              <w:jc w:val="center"/>
              <w:rPr>
                <w:rFonts w:eastAsia="SimSun"/>
                <w:color w:val="000000"/>
                <w:sz w:val="18"/>
                <w:szCs w:val="20"/>
                <w:rPrChange w:id="8186" w:author="Gary Sullivan" w:date="2020-01-11T23:05:00Z">
                  <w:rPr>
                    <w:color w:val="000000"/>
                    <w:sz w:val="18"/>
                    <w:lang w:val="en-US"/>
                  </w:rPr>
                </w:rPrChange>
              </w:rPr>
              <w:pPrChange w:id="818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88" w:author="Gary Sullivan" w:date="2020-01-11T23:05:00Z">
                  <w:rPr>
                    <w:color w:val="000000"/>
                    <w:sz w:val="18"/>
                    <w:lang w:val="en-US"/>
                  </w:rPr>
                </w:rPrChange>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34515F" w14:textId="77777777" w:rsidR="006466B1" w:rsidRPr="006466B1" w:rsidRDefault="006466B1" w:rsidP="006A2454">
            <w:pPr>
              <w:keepNext/>
              <w:overflowPunct/>
              <w:autoSpaceDE/>
              <w:autoSpaceDN/>
              <w:spacing w:before="0"/>
              <w:jc w:val="center"/>
              <w:rPr>
                <w:rFonts w:eastAsia="SimSun"/>
                <w:color w:val="000000"/>
                <w:sz w:val="18"/>
                <w:szCs w:val="20"/>
                <w:rPrChange w:id="8189" w:author="Gary Sullivan" w:date="2020-01-11T23:05:00Z">
                  <w:rPr>
                    <w:color w:val="000000"/>
                    <w:sz w:val="18"/>
                    <w:lang w:val="en-US"/>
                  </w:rPr>
                </w:rPrChange>
              </w:rPr>
              <w:pPrChange w:id="819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91" w:author="Gary Sullivan" w:date="2020-01-11T23:05:00Z">
                  <w:rPr>
                    <w:color w:val="000000"/>
                    <w:sz w:val="18"/>
                    <w:lang w:val="en-US"/>
                  </w:rPr>
                </w:rPrChange>
              </w:rPr>
              <w:t>99%</w:t>
            </w:r>
          </w:p>
        </w:tc>
      </w:tr>
      <w:tr w:rsidR="006466B1" w:rsidRPr="006466B1" w14:paraId="2F932094"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3219" w14:textId="77777777" w:rsidR="006466B1" w:rsidRPr="006466B1" w:rsidRDefault="006466B1" w:rsidP="006A2454">
            <w:pPr>
              <w:keepNext/>
              <w:overflowPunct/>
              <w:autoSpaceDE/>
              <w:autoSpaceDN/>
              <w:spacing w:before="0"/>
              <w:rPr>
                <w:color w:val="000000"/>
                <w:sz w:val="18"/>
                <w:rPrChange w:id="8192" w:author="Gary Sullivan" w:date="2020-01-11T23:05:00Z">
                  <w:rPr>
                    <w:color w:val="000000"/>
                    <w:sz w:val="18"/>
                    <w:lang w:val="en-US"/>
                  </w:rPr>
                </w:rPrChange>
              </w:rPr>
              <w:pPrChange w:id="8193"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1708C240" w14:textId="77777777" w:rsidR="006466B1" w:rsidRPr="006466B1" w:rsidRDefault="006466B1" w:rsidP="006A2454">
            <w:pPr>
              <w:keepNext/>
              <w:overflowPunct/>
              <w:autoSpaceDE/>
              <w:autoSpaceDN/>
              <w:spacing w:before="0"/>
              <w:jc w:val="center"/>
              <w:rPr>
                <w:rFonts w:eastAsia="SimSun"/>
                <w:color w:val="000000"/>
                <w:sz w:val="18"/>
                <w:szCs w:val="20"/>
                <w:rPrChange w:id="8194" w:author="Gary Sullivan" w:date="2020-01-11T23:05:00Z">
                  <w:rPr>
                    <w:color w:val="000000"/>
                    <w:sz w:val="18"/>
                    <w:lang w:val="en-US"/>
                  </w:rPr>
                </w:rPrChange>
              </w:rPr>
              <w:pPrChange w:id="819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96" w:author="Gary Sullivan" w:date="2020-01-11T23:05:00Z">
                  <w:rPr>
                    <w:color w:val="000000"/>
                    <w:sz w:val="18"/>
                    <w:lang w:val="en-US"/>
                  </w:rPr>
                </w:rPrChange>
              </w:rPr>
              <w:t>-0.01%</w:t>
            </w:r>
          </w:p>
        </w:tc>
        <w:tc>
          <w:tcPr>
            <w:tcW w:w="850" w:type="dxa"/>
            <w:tcBorders>
              <w:top w:val="single" w:sz="4" w:space="0" w:color="auto"/>
              <w:left w:val="nil"/>
              <w:bottom w:val="single" w:sz="4" w:space="0" w:color="auto"/>
              <w:right w:val="nil"/>
            </w:tcBorders>
            <w:shd w:val="clear" w:color="auto" w:fill="auto"/>
            <w:noWrap/>
            <w:vAlign w:val="center"/>
          </w:tcPr>
          <w:p w14:paraId="4610CA92" w14:textId="77777777" w:rsidR="006466B1" w:rsidRPr="006466B1" w:rsidRDefault="006466B1" w:rsidP="006A2454">
            <w:pPr>
              <w:keepNext/>
              <w:overflowPunct/>
              <w:autoSpaceDE/>
              <w:autoSpaceDN/>
              <w:spacing w:before="0"/>
              <w:jc w:val="center"/>
              <w:rPr>
                <w:rFonts w:eastAsia="SimSun"/>
                <w:color w:val="000000"/>
                <w:sz w:val="18"/>
                <w:szCs w:val="20"/>
                <w:rPrChange w:id="8197" w:author="Gary Sullivan" w:date="2020-01-11T23:05:00Z">
                  <w:rPr>
                    <w:color w:val="000000"/>
                    <w:sz w:val="18"/>
                    <w:lang w:val="en-US"/>
                  </w:rPr>
                </w:rPrChange>
              </w:rPr>
              <w:pPrChange w:id="819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199" w:author="Gary Sullivan" w:date="2020-01-11T23:05:00Z">
                  <w:rPr>
                    <w:color w:val="000000"/>
                    <w:sz w:val="18"/>
                    <w:lang w:val="en-US"/>
                  </w:rPr>
                </w:rPrChange>
              </w:rPr>
              <w:t>-0.01%</w:t>
            </w:r>
          </w:p>
        </w:tc>
        <w:tc>
          <w:tcPr>
            <w:tcW w:w="850" w:type="dxa"/>
            <w:tcBorders>
              <w:top w:val="single" w:sz="4" w:space="0" w:color="auto"/>
              <w:left w:val="nil"/>
              <w:bottom w:val="single" w:sz="4" w:space="0" w:color="auto"/>
              <w:right w:val="nil"/>
            </w:tcBorders>
            <w:shd w:val="clear" w:color="auto" w:fill="auto"/>
            <w:noWrap/>
            <w:vAlign w:val="center"/>
          </w:tcPr>
          <w:p w14:paraId="0D381B28" w14:textId="77777777" w:rsidR="006466B1" w:rsidRPr="006466B1" w:rsidRDefault="006466B1" w:rsidP="006A2454">
            <w:pPr>
              <w:keepNext/>
              <w:overflowPunct/>
              <w:autoSpaceDE/>
              <w:autoSpaceDN/>
              <w:spacing w:before="0"/>
              <w:jc w:val="center"/>
              <w:rPr>
                <w:rFonts w:eastAsia="SimSun"/>
                <w:color w:val="000000"/>
                <w:sz w:val="18"/>
                <w:szCs w:val="20"/>
                <w:rPrChange w:id="8200" w:author="Gary Sullivan" w:date="2020-01-11T23:05:00Z">
                  <w:rPr>
                    <w:color w:val="000000"/>
                    <w:sz w:val="18"/>
                    <w:lang w:val="en-US"/>
                  </w:rPr>
                </w:rPrChange>
              </w:rPr>
              <w:pPrChange w:id="820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02" w:author="Gary Sullivan" w:date="2020-01-11T23:05:00Z">
                  <w:rPr>
                    <w:color w:val="000000"/>
                    <w:sz w:val="18"/>
                    <w:lang w:val="en-US"/>
                  </w:rPr>
                </w:rPrChange>
              </w:rPr>
              <w:t>-0.03%</w:t>
            </w:r>
          </w:p>
        </w:tc>
        <w:tc>
          <w:tcPr>
            <w:tcW w:w="850" w:type="dxa"/>
            <w:tcBorders>
              <w:top w:val="single" w:sz="4" w:space="0" w:color="auto"/>
              <w:left w:val="nil"/>
              <w:bottom w:val="single" w:sz="4" w:space="0" w:color="auto"/>
              <w:right w:val="nil"/>
            </w:tcBorders>
            <w:shd w:val="clear" w:color="auto" w:fill="auto"/>
            <w:noWrap/>
            <w:vAlign w:val="center"/>
          </w:tcPr>
          <w:p w14:paraId="3C769863" w14:textId="77777777" w:rsidR="006466B1" w:rsidRPr="006466B1" w:rsidRDefault="006466B1" w:rsidP="006A2454">
            <w:pPr>
              <w:keepNext/>
              <w:overflowPunct/>
              <w:autoSpaceDE/>
              <w:autoSpaceDN/>
              <w:spacing w:before="0"/>
              <w:jc w:val="center"/>
              <w:rPr>
                <w:rFonts w:eastAsia="SimSun"/>
                <w:color w:val="000000"/>
                <w:sz w:val="18"/>
                <w:szCs w:val="20"/>
                <w:rPrChange w:id="8203" w:author="Gary Sullivan" w:date="2020-01-11T23:05:00Z">
                  <w:rPr>
                    <w:color w:val="000000"/>
                    <w:sz w:val="18"/>
                    <w:lang w:val="en-US"/>
                  </w:rPr>
                </w:rPrChange>
              </w:rPr>
              <w:pPrChange w:id="820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05" w:author="Gary Sullivan" w:date="2020-01-11T23:05:00Z">
                  <w:rPr>
                    <w:color w:val="000000"/>
                    <w:sz w:val="18"/>
                    <w:lang w:val="en-US"/>
                  </w:rPr>
                </w:rPrChange>
              </w:rPr>
              <w:t>99%</w:t>
            </w:r>
          </w:p>
        </w:tc>
        <w:tc>
          <w:tcPr>
            <w:tcW w:w="852" w:type="dxa"/>
            <w:tcBorders>
              <w:top w:val="single" w:sz="4" w:space="0" w:color="auto"/>
              <w:left w:val="nil"/>
              <w:bottom w:val="single" w:sz="4" w:space="0" w:color="auto"/>
              <w:right w:val="nil"/>
            </w:tcBorders>
            <w:shd w:val="clear" w:color="auto" w:fill="auto"/>
            <w:noWrap/>
            <w:vAlign w:val="center"/>
          </w:tcPr>
          <w:p w14:paraId="2CC0D30D" w14:textId="77777777" w:rsidR="006466B1" w:rsidRPr="006466B1" w:rsidRDefault="006466B1" w:rsidP="006A2454">
            <w:pPr>
              <w:keepNext/>
              <w:overflowPunct/>
              <w:autoSpaceDE/>
              <w:autoSpaceDN/>
              <w:spacing w:before="0"/>
              <w:jc w:val="center"/>
              <w:rPr>
                <w:rFonts w:eastAsia="SimSun"/>
                <w:color w:val="000000"/>
                <w:sz w:val="18"/>
                <w:szCs w:val="20"/>
                <w:rPrChange w:id="8206" w:author="Gary Sullivan" w:date="2020-01-11T23:05:00Z">
                  <w:rPr>
                    <w:color w:val="000000"/>
                    <w:sz w:val="18"/>
                    <w:lang w:val="en-US"/>
                  </w:rPr>
                </w:rPrChange>
              </w:rPr>
              <w:pPrChange w:id="820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08" w:author="Gary Sullivan" w:date="2020-01-11T23:05:00Z">
                  <w:rPr>
                    <w:color w:val="000000"/>
                    <w:sz w:val="18"/>
                    <w:lang w:val="en-US"/>
                  </w:rPr>
                </w:rPrChange>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6D5F54" w14:textId="77777777" w:rsidR="006466B1" w:rsidRPr="006466B1" w:rsidRDefault="006466B1" w:rsidP="006A2454">
            <w:pPr>
              <w:keepNext/>
              <w:overflowPunct/>
              <w:autoSpaceDE/>
              <w:autoSpaceDN/>
              <w:spacing w:before="0"/>
              <w:jc w:val="center"/>
              <w:rPr>
                <w:rFonts w:eastAsia="SimSun"/>
                <w:color w:val="000000"/>
                <w:sz w:val="18"/>
                <w:szCs w:val="20"/>
                <w:rPrChange w:id="8209" w:author="Gary Sullivan" w:date="2020-01-11T23:05:00Z">
                  <w:rPr>
                    <w:color w:val="000000"/>
                    <w:sz w:val="18"/>
                    <w:lang w:val="en-US"/>
                  </w:rPr>
                </w:rPrChange>
              </w:rPr>
              <w:pPrChange w:id="821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11" w:author="Gary Sullivan" w:date="2020-01-11T23:05:00Z">
                  <w:rPr>
                    <w:color w:val="000000"/>
                    <w:sz w:val="18"/>
                    <w:lang w:val="en-US"/>
                  </w:rPr>
                </w:rPrChange>
              </w:rPr>
              <w:t>0.06%</w:t>
            </w:r>
          </w:p>
        </w:tc>
        <w:tc>
          <w:tcPr>
            <w:tcW w:w="850" w:type="dxa"/>
            <w:tcBorders>
              <w:top w:val="single" w:sz="4" w:space="0" w:color="auto"/>
              <w:left w:val="nil"/>
              <w:bottom w:val="single" w:sz="4" w:space="0" w:color="auto"/>
              <w:right w:val="nil"/>
            </w:tcBorders>
            <w:shd w:val="clear" w:color="auto" w:fill="auto"/>
            <w:noWrap/>
            <w:vAlign w:val="center"/>
          </w:tcPr>
          <w:p w14:paraId="0AEF0FE8" w14:textId="77777777" w:rsidR="006466B1" w:rsidRPr="006466B1" w:rsidRDefault="006466B1" w:rsidP="006A2454">
            <w:pPr>
              <w:keepNext/>
              <w:overflowPunct/>
              <w:autoSpaceDE/>
              <w:autoSpaceDN/>
              <w:spacing w:before="0"/>
              <w:jc w:val="center"/>
              <w:rPr>
                <w:rFonts w:eastAsia="SimSun"/>
                <w:color w:val="000000"/>
                <w:sz w:val="18"/>
                <w:szCs w:val="20"/>
                <w:rPrChange w:id="8212" w:author="Gary Sullivan" w:date="2020-01-11T23:05:00Z">
                  <w:rPr>
                    <w:color w:val="000000"/>
                    <w:sz w:val="18"/>
                    <w:lang w:val="en-US"/>
                  </w:rPr>
                </w:rPrChange>
              </w:rPr>
              <w:pPrChange w:id="821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14" w:author="Gary Sullivan" w:date="2020-01-11T23:05:00Z">
                  <w:rPr>
                    <w:color w:val="000000"/>
                    <w:sz w:val="18"/>
                    <w:lang w:val="en-US"/>
                  </w:rPr>
                </w:rPrChange>
              </w:rPr>
              <w:t>-0.06%</w:t>
            </w:r>
          </w:p>
        </w:tc>
        <w:tc>
          <w:tcPr>
            <w:tcW w:w="850" w:type="dxa"/>
            <w:tcBorders>
              <w:top w:val="single" w:sz="4" w:space="0" w:color="auto"/>
              <w:left w:val="nil"/>
              <w:bottom w:val="single" w:sz="4" w:space="0" w:color="auto"/>
              <w:right w:val="nil"/>
            </w:tcBorders>
            <w:shd w:val="clear" w:color="auto" w:fill="auto"/>
            <w:noWrap/>
            <w:vAlign w:val="center"/>
          </w:tcPr>
          <w:p w14:paraId="1041EA76" w14:textId="77777777" w:rsidR="006466B1" w:rsidRPr="006466B1" w:rsidRDefault="006466B1" w:rsidP="006A2454">
            <w:pPr>
              <w:keepNext/>
              <w:overflowPunct/>
              <w:autoSpaceDE/>
              <w:autoSpaceDN/>
              <w:spacing w:before="0"/>
              <w:jc w:val="center"/>
              <w:rPr>
                <w:rFonts w:eastAsia="SimSun"/>
                <w:color w:val="000000"/>
                <w:sz w:val="18"/>
                <w:szCs w:val="20"/>
                <w:rPrChange w:id="8215" w:author="Gary Sullivan" w:date="2020-01-11T23:05:00Z">
                  <w:rPr>
                    <w:color w:val="000000"/>
                    <w:sz w:val="18"/>
                    <w:lang w:val="en-US"/>
                  </w:rPr>
                </w:rPrChange>
              </w:rPr>
              <w:pPrChange w:id="821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17" w:author="Gary Sullivan" w:date="2020-01-11T23:05:00Z">
                  <w:rPr>
                    <w:color w:val="000000"/>
                    <w:sz w:val="18"/>
                    <w:lang w:val="en-US"/>
                  </w:rPr>
                </w:rPrChange>
              </w:rPr>
              <w:t>0.06%</w:t>
            </w:r>
          </w:p>
        </w:tc>
        <w:tc>
          <w:tcPr>
            <w:tcW w:w="850" w:type="dxa"/>
            <w:tcBorders>
              <w:top w:val="single" w:sz="4" w:space="0" w:color="auto"/>
              <w:left w:val="nil"/>
              <w:bottom w:val="single" w:sz="4" w:space="0" w:color="auto"/>
              <w:right w:val="nil"/>
            </w:tcBorders>
            <w:shd w:val="clear" w:color="auto" w:fill="auto"/>
            <w:noWrap/>
            <w:vAlign w:val="center"/>
          </w:tcPr>
          <w:p w14:paraId="4BCC66AA" w14:textId="77777777" w:rsidR="006466B1" w:rsidRPr="006466B1" w:rsidRDefault="006466B1" w:rsidP="006A2454">
            <w:pPr>
              <w:keepNext/>
              <w:overflowPunct/>
              <w:autoSpaceDE/>
              <w:autoSpaceDN/>
              <w:spacing w:before="0"/>
              <w:jc w:val="center"/>
              <w:rPr>
                <w:rFonts w:eastAsia="SimSun"/>
                <w:color w:val="000000"/>
                <w:sz w:val="18"/>
                <w:szCs w:val="20"/>
                <w:rPrChange w:id="8218" w:author="Gary Sullivan" w:date="2020-01-11T23:05:00Z">
                  <w:rPr>
                    <w:color w:val="000000"/>
                    <w:sz w:val="18"/>
                    <w:lang w:val="en-US"/>
                  </w:rPr>
                </w:rPrChange>
              </w:rPr>
              <w:pPrChange w:id="821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20" w:author="Gary Sullivan" w:date="2020-01-11T23:05:00Z">
                  <w:rPr>
                    <w:color w:val="000000"/>
                    <w:sz w:val="18"/>
                    <w:lang w:val="en-US"/>
                  </w:rPr>
                </w:rPrChange>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B71A1" w14:textId="77777777" w:rsidR="006466B1" w:rsidRPr="006466B1" w:rsidRDefault="006466B1" w:rsidP="006A2454">
            <w:pPr>
              <w:keepNext/>
              <w:overflowPunct/>
              <w:autoSpaceDE/>
              <w:autoSpaceDN/>
              <w:spacing w:before="0"/>
              <w:jc w:val="center"/>
              <w:rPr>
                <w:rFonts w:eastAsia="SimSun"/>
                <w:color w:val="000000"/>
                <w:sz w:val="18"/>
                <w:szCs w:val="20"/>
                <w:rPrChange w:id="8221" w:author="Gary Sullivan" w:date="2020-01-11T23:05:00Z">
                  <w:rPr>
                    <w:color w:val="000000"/>
                    <w:sz w:val="18"/>
                    <w:lang w:val="en-US"/>
                  </w:rPr>
                </w:rPrChange>
              </w:rPr>
              <w:pPrChange w:id="822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23" w:author="Gary Sullivan" w:date="2020-01-11T23:05:00Z">
                  <w:rPr>
                    <w:color w:val="000000"/>
                    <w:sz w:val="18"/>
                    <w:lang w:val="en-US"/>
                  </w:rPr>
                </w:rPrChange>
              </w:rPr>
              <w:t>98%</w:t>
            </w:r>
          </w:p>
        </w:tc>
      </w:tr>
      <w:tr w:rsidR="006466B1" w:rsidRPr="006466B1" w14:paraId="1A416FE2"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A79B" w14:textId="77777777" w:rsidR="006466B1" w:rsidRPr="006466B1" w:rsidRDefault="006466B1" w:rsidP="006A2454">
            <w:pPr>
              <w:keepNext/>
              <w:overflowPunct/>
              <w:autoSpaceDE/>
              <w:autoSpaceDN/>
              <w:spacing w:before="0"/>
              <w:rPr>
                <w:color w:val="000000"/>
                <w:sz w:val="18"/>
                <w:rPrChange w:id="8224" w:author="Gary Sullivan" w:date="2020-01-11T23:05:00Z">
                  <w:rPr>
                    <w:color w:val="000000"/>
                    <w:sz w:val="18"/>
                    <w:lang w:val="en-US"/>
                  </w:rPr>
                </w:rPrChange>
              </w:rPr>
              <w:pPrChange w:id="8225"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030BB6FC" w14:textId="77777777" w:rsidR="006466B1" w:rsidRPr="006466B1" w:rsidRDefault="006466B1" w:rsidP="006A2454">
            <w:pPr>
              <w:keepNext/>
              <w:overflowPunct/>
              <w:autoSpaceDE/>
              <w:autoSpaceDN/>
              <w:spacing w:before="0"/>
              <w:jc w:val="center"/>
              <w:rPr>
                <w:rFonts w:eastAsia="SimSun"/>
                <w:color w:val="000000"/>
                <w:sz w:val="18"/>
                <w:szCs w:val="20"/>
                <w:rPrChange w:id="8226" w:author="Gary Sullivan" w:date="2020-01-11T23:05:00Z">
                  <w:rPr>
                    <w:color w:val="000000"/>
                    <w:sz w:val="18"/>
                    <w:lang w:val="en-US"/>
                  </w:rPr>
                </w:rPrChange>
              </w:rPr>
              <w:pPrChange w:id="822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28" w:author="Gary Sullivan" w:date="2020-01-11T23:05:00Z">
                  <w:rPr>
                    <w:color w:val="000000"/>
                    <w:sz w:val="18"/>
                    <w:lang w:val="en-US"/>
                  </w:rPr>
                </w:rPrChange>
              </w:rPr>
              <w:t>0.00%</w:t>
            </w:r>
          </w:p>
        </w:tc>
        <w:tc>
          <w:tcPr>
            <w:tcW w:w="850" w:type="dxa"/>
            <w:tcBorders>
              <w:top w:val="single" w:sz="4" w:space="0" w:color="auto"/>
              <w:left w:val="nil"/>
              <w:bottom w:val="single" w:sz="4" w:space="0" w:color="auto"/>
              <w:right w:val="nil"/>
            </w:tcBorders>
            <w:shd w:val="clear" w:color="auto" w:fill="auto"/>
            <w:noWrap/>
            <w:vAlign w:val="center"/>
          </w:tcPr>
          <w:p w14:paraId="73779492" w14:textId="77777777" w:rsidR="006466B1" w:rsidRPr="006466B1" w:rsidRDefault="006466B1" w:rsidP="006A2454">
            <w:pPr>
              <w:keepNext/>
              <w:overflowPunct/>
              <w:autoSpaceDE/>
              <w:autoSpaceDN/>
              <w:spacing w:before="0"/>
              <w:jc w:val="center"/>
              <w:rPr>
                <w:rFonts w:eastAsia="SimSun"/>
                <w:color w:val="000000"/>
                <w:sz w:val="18"/>
                <w:szCs w:val="20"/>
                <w:rPrChange w:id="8229" w:author="Gary Sullivan" w:date="2020-01-11T23:05:00Z">
                  <w:rPr>
                    <w:color w:val="000000"/>
                    <w:sz w:val="18"/>
                    <w:lang w:val="en-US"/>
                  </w:rPr>
                </w:rPrChange>
              </w:rPr>
              <w:pPrChange w:id="823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31" w:author="Gary Sullivan" w:date="2020-01-11T23:05:00Z">
                  <w:rPr>
                    <w:color w:val="000000"/>
                    <w:sz w:val="18"/>
                    <w:lang w:val="en-US"/>
                  </w:rPr>
                </w:rPrChange>
              </w:rPr>
              <w:t>-0.03%</w:t>
            </w:r>
          </w:p>
        </w:tc>
        <w:tc>
          <w:tcPr>
            <w:tcW w:w="850" w:type="dxa"/>
            <w:tcBorders>
              <w:top w:val="single" w:sz="4" w:space="0" w:color="auto"/>
              <w:left w:val="nil"/>
              <w:bottom w:val="single" w:sz="4" w:space="0" w:color="auto"/>
              <w:right w:val="nil"/>
            </w:tcBorders>
            <w:shd w:val="clear" w:color="auto" w:fill="auto"/>
            <w:noWrap/>
            <w:vAlign w:val="center"/>
          </w:tcPr>
          <w:p w14:paraId="4D8B99A1" w14:textId="77777777" w:rsidR="006466B1" w:rsidRPr="006466B1" w:rsidRDefault="006466B1" w:rsidP="006A2454">
            <w:pPr>
              <w:keepNext/>
              <w:overflowPunct/>
              <w:autoSpaceDE/>
              <w:autoSpaceDN/>
              <w:spacing w:before="0"/>
              <w:jc w:val="center"/>
              <w:rPr>
                <w:rFonts w:eastAsia="SimSun"/>
                <w:color w:val="000000"/>
                <w:sz w:val="18"/>
                <w:szCs w:val="20"/>
                <w:rPrChange w:id="8232" w:author="Gary Sullivan" w:date="2020-01-11T23:05:00Z">
                  <w:rPr>
                    <w:color w:val="000000"/>
                    <w:sz w:val="18"/>
                    <w:lang w:val="en-US"/>
                  </w:rPr>
                </w:rPrChange>
              </w:rPr>
              <w:pPrChange w:id="823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34" w:author="Gary Sullivan" w:date="2020-01-11T23:05:00Z">
                  <w:rPr>
                    <w:color w:val="000000"/>
                    <w:sz w:val="18"/>
                    <w:lang w:val="en-US"/>
                  </w:rPr>
                </w:rPrChange>
              </w:rPr>
              <w:t>-0.03%</w:t>
            </w:r>
          </w:p>
        </w:tc>
        <w:tc>
          <w:tcPr>
            <w:tcW w:w="850" w:type="dxa"/>
            <w:tcBorders>
              <w:top w:val="single" w:sz="4" w:space="0" w:color="auto"/>
              <w:left w:val="nil"/>
              <w:bottom w:val="single" w:sz="4" w:space="0" w:color="auto"/>
              <w:right w:val="nil"/>
            </w:tcBorders>
            <w:shd w:val="clear" w:color="auto" w:fill="auto"/>
            <w:noWrap/>
            <w:vAlign w:val="center"/>
          </w:tcPr>
          <w:p w14:paraId="7F919851" w14:textId="77777777" w:rsidR="006466B1" w:rsidRPr="006466B1" w:rsidRDefault="006466B1" w:rsidP="006A2454">
            <w:pPr>
              <w:keepNext/>
              <w:overflowPunct/>
              <w:autoSpaceDE/>
              <w:autoSpaceDN/>
              <w:spacing w:before="0"/>
              <w:jc w:val="center"/>
              <w:rPr>
                <w:rFonts w:eastAsia="SimSun"/>
                <w:color w:val="000000"/>
                <w:sz w:val="18"/>
                <w:szCs w:val="20"/>
                <w:rPrChange w:id="8235" w:author="Gary Sullivan" w:date="2020-01-11T23:05:00Z">
                  <w:rPr>
                    <w:color w:val="000000"/>
                    <w:sz w:val="18"/>
                    <w:lang w:val="en-US"/>
                  </w:rPr>
                </w:rPrChange>
              </w:rPr>
              <w:pPrChange w:id="823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37" w:author="Gary Sullivan" w:date="2020-01-11T23:05:00Z">
                  <w:rPr>
                    <w:color w:val="000000"/>
                    <w:sz w:val="18"/>
                    <w:lang w:val="en-US"/>
                  </w:rPr>
                </w:rPrChange>
              </w:rPr>
              <w:t>99%</w:t>
            </w:r>
          </w:p>
        </w:tc>
        <w:tc>
          <w:tcPr>
            <w:tcW w:w="852" w:type="dxa"/>
            <w:tcBorders>
              <w:top w:val="single" w:sz="4" w:space="0" w:color="auto"/>
              <w:left w:val="nil"/>
              <w:bottom w:val="single" w:sz="4" w:space="0" w:color="auto"/>
              <w:right w:val="nil"/>
            </w:tcBorders>
            <w:shd w:val="clear" w:color="auto" w:fill="auto"/>
            <w:noWrap/>
            <w:vAlign w:val="center"/>
          </w:tcPr>
          <w:p w14:paraId="0F8D4BAC" w14:textId="77777777" w:rsidR="006466B1" w:rsidRPr="006466B1" w:rsidRDefault="006466B1" w:rsidP="006A2454">
            <w:pPr>
              <w:keepNext/>
              <w:overflowPunct/>
              <w:autoSpaceDE/>
              <w:autoSpaceDN/>
              <w:spacing w:before="0"/>
              <w:jc w:val="center"/>
              <w:rPr>
                <w:rFonts w:eastAsia="SimSun"/>
                <w:color w:val="000000"/>
                <w:sz w:val="18"/>
                <w:szCs w:val="20"/>
                <w:rPrChange w:id="8238" w:author="Gary Sullivan" w:date="2020-01-11T23:05:00Z">
                  <w:rPr>
                    <w:color w:val="000000"/>
                    <w:sz w:val="18"/>
                    <w:lang w:val="en-US"/>
                  </w:rPr>
                </w:rPrChange>
              </w:rPr>
              <w:pPrChange w:id="823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40" w:author="Gary Sullivan" w:date="2020-01-11T23:05:00Z">
                  <w:rPr>
                    <w:color w:val="000000"/>
                    <w:sz w:val="18"/>
                    <w:lang w:val="en-US"/>
                  </w:rPr>
                </w:rPrChange>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9CBCDB" w14:textId="77777777" w:rsidR="006466B1" w:rsidRPr="006466B1" w:rsidRDefault="006466B1" w:rsidP="006A2454">
            <w:pPr>
              <w:keepNext/>
              <w:overflowPunct/>
              <w:autoSpaceDE/>
              <w:autoSpaceDN/>
              <w:spacing w:before="0"/>
              <w:jc w:val="center"/>
              <w:rPr>
                <w:rFonts w:eastAsia="SimSun"/>
                <w:color w:val="000000"/>
                <w:sz w:val="18"/>
                <w:szCs w:val="20"/>
                <w:rPrChange w:id="8241" w:author="Gary Sullivan" w:date="2020-01-11T23:05:00Z">
                  <w:rPr>
                    <w:color w:val="000000"/>
                    <w:sz w:val="18"/>
                    <w:lang w:val="en-US"/>
                  </w:rPr>
                </w:rPrChange>
              </w:rPr>
              <w:pPrChange w:id="824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43" w:author="Gary Sullivan" w:date="2020-01-11T23:05:00Z">
                  <w:rPr>
                    <w:color w:val="000000"/>
                    <w:sz w:val="18"/>
                    <w:lang w:val="en-US"/>
                  </w:rPr>
                </w:rPrChange>
              </w:rPr>
              <w:t>0.22%</w:t>
            </w:r>
          </w:p>
        </w:tc>
        <w:tc>
          <w:tcPr>
            <w:tcW w:w="850" w:type="dxa"/>
            <w:tcBorders>
              <w:top w:val="single" w:sz="4" w:space="0" w:color="auto"/>
              <w:left w:val="nil"/>
              <w:bottom w:val="single" w:sz="4" w:space="0" w:color="auto"/>
              <w:right w:val="nil"/>
            </w:tcBorders>
            <w:shd w:val="clear" w:color="auto" w:fill="auto"/>
            <w:noWrap/>
            <w:vAlign w:val="center"/>
          </w:tcPr>
          <w:p w14:paraId="2A060051" w14:textId="77777777" w:rsidR="006466B1" w:rsidRPr="006466B1" w:rsidRDefault="006466B1" w:rsidP="006A2454">
            <w:pPr>
              <w:keepNext/>
              <w:overflowPunct/>
              <w:autoSpaceDE/>
              <w:autoSpaceDN/>
              <w:spacing w:before="0"/>
              <w:jc w:val="center"/>
              <w:rPr>
                <w:rFonts w:eastAsia="SimSun"/>
                <w:color w:val="000000"/>
                <w:sz w:val="18"/>
                <w:szCs w:val="20"/>
                <w:rPrChange w:id="8244" w:author="Gary Sullivan" w:date="2020-01-11T23:05:00Z">
                  <w:rPr>
                    <w:color w:val="000000"/>
                    <w:sz w:val="18"/>
                    <w:lang w:val="en-US"/>
                  </w:rPr>
                </w:rPrChange>
              </w:rPr>
              <w:pPrChange w:id="824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46" w:author="Gary Sullivan" w:date="2020-01-11T23:05:00Z">
                  <w:rPr>
                    <w:color w:val="000000"/>
                    <w:sz w:val="18"/>
                    <w:lang w:val="en-US"/>
                  </w:rPr>
                </w:rPrChange>
              </w:rPr>
              <w:t>0.10%</w:t>
            </w:r>
          </w:p>
        </w:tc>
        <w:tc>
          <w:tcPr>
            <w:tcW w:w="850" w:type="dxa"/>
            <w:tcBorders>
              <w:top w:val="single" w:sz="4" w:space="0" w:color="auto"/>
              <w:left w:val="nil"/>
              <w:bottom w:val="single" w:sz="4" w:space="0" w:color="auto"/>
              <w:right w:val="nil"/>
            </w:tcBorders>
            <w:shd w:val="clear" w:color="auto" w:fill="auto"/>
            <w:noWrap/>
            <w:vAlign w:val="center"/>
          </w:tcPr>
          <w:p w14:paraId="4346E656" w14:textId="77777777" w:rsidR="006466B1" w:rsidRPr="006466B1" w:rsidRDefault="006466B1" w:rsidP="006A2454">
            <w:pPr>
              <w:keepNext/>
              <w:overflowPunct/>
              <w:autoSpaceDE/>
              <w:autoSpaceDN/>
              <w:spacing w:before="0"/>
              <w:jc w:val="center"/>
              <w:rPr>
                <w:rFonts w:eastAsia="SimSun"/>
                <w:color w:val="000000"/>
                <w:sz w:val="18"/>
                <w:szCs w:val="20"/>
                <w:rPrChange w:id="8247" w:author="Gary Sullivan" w:date="2020-01-11T23:05:00Z">
                  <w:rPr>
                    <w:color w:val="000000"/>
                    <w:sz w:val="18"/>
                    <w:lang w:val="en-US"/>
                  </w:rPr>
                </w:rPrChange>
              </w:rPr>
              <w:pPrChange w:id="824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49" w:author="Gary Sullivan" w:date="2020-01-11T23:05:00Z">
                  <w:rPr>
                    <w:color w:val="000000"/>
                    <w:sz w:val="18"/>
                    <w:lang w:val="en-US"/>
                  </w:rPr>
                </w:rPrChange>
              </w:rPr>
              <w:t>0.24%</w:t>
            </w:r>
          </w:p>
        </w:tc>
        <w:tc>
          <w:tcPr>
            <w:tcW w:w="850" w:type="dxa"/>
            <w:tcBorders>
              <w:top w:val="single" w:sz="4" w:space="0" w:color="auto"/>
              <w:left w:val="nil"/>
              <w:bottom w:val="single" w:sz="4" w:space="0" w:color="auto"/>
              <w:right w:val="nil"/>
            </w:tcBorders>
            <w:shd w:val="clear" w:color="auto" w:fill="auto"/>
            <w:noWrap/>
            <w:vAlign w:val="center"/>
          </w:tcPr>
          <w:p w14:paraId="11FF52F4" w14:textId="77777777" w:rsidR="006466B1" w:rsidRPr="006466B1" w:rsidRDefault="006466B1" w:rsidP="006A2454">
            <w:pPr>
              <w:keepNext/>
              <w:overflowPunct/>
              <w:autoSpaceDE/>
              <w:autoSpaceDN/>
              <w:spacing w:before="0"/>
              <w:jc w:val="center"/>
              <w:rPr>
                <w:rFonts w:eastAsia="SimSun"/>
                <w:color w:val="000000"/>
                <w:sz w:val="18"/>
                <w:szCs w:val="20"/>
                <w:rPrChange w:id="8250" w:author="Gary Sullivan" w:date="2020-01-11T23:05:00Z">
                  <w:rPr>
                    <w:color w:val="000000"/>
                    <w:sz w:val="18"/>
                    <w:lang w:val="en-US"/>
                  </w:rPr>
                </w:rPrChange>
              </w:rPr>
              <w:pPrChange w:id="825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52" w:author="Gary Sullivan" w:date="2020-01-11T23:05:00Z">
                  <w:rPr>
                    <w:color w:val="000000"/>
                    <w:sz w:val="18"/>
                    <w:lang w:val="en-US"/>
                  </w:rPr>
                </w:rPrChange>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1E08BA" w14:textId="77777777" w:rsidR="006466B1" w:rsidRPr="006466B1" w:rsidRDefault="006466B1" w:rsidP="006A2454">
            <w:pPr>
              <w:keepNext/>
              <w:overflowPunct/>
              <w:autoSpaceDE/>
              <w:autoSpaceDN/>
              <w:spacing w:before="0"/>
              <w:jc w:val="center"/>
              <w:rPr>
                <w:rFonts w:eastAsia="SimSun"/>
                <w:color w:val="000000"/>
                <w:sz w:val="18"/>
                <w:szCs w:val="20"/>
                <w:rPrChange w:id="8253" w:author="Gary Sullivan" w:date="2020-01-11T23:05:00Z">
                  <w:rPr>
                    <w:color w:val="000000"/>
                    <w:sz w:val="18"/>
                    <w:lang w:val="en-US"/>
                  </w:rPr>
                </w:rPrChange>
              </w:rPr>
              <w:pPrChange w:id="825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55" w:author="Gary Sullivan" w:date="2020-01-11T23:05:00Z">
                  <w:rPr>
                    <w:color w:val="000000"/>
                    <w:sz w:val="18"/>
                    <w:lang w:val="en-US"/>
                  </w:rPr>
                </w:rPrChange>
              </w:rPr>
              <w:t>99%</w:t>
            </w:r>
          </w:p>
        </w:tc>
      </w:tr>
      <w:tr w:rsidR="006466B1" w:rsidRPr="006466B1" w14:paraId="25C7408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004D" w14:textId="77777777" w:rsidR="006466B1" w:rsidRPr="006466B1" w:rsidRDefault="006466B1" w:rsidP="006A2454">
            <w:pPr>
              <w:keepNext/>
              <w:overflowPunct/>
              <w:autoSpaceDE/>
              <w:autoSpaceDN/>
              <w:spacing w:before="0"/>
              <w:rPr>
                <w:color w:val="000000"/>
                <w:sz w:val="18"/>
                <w:rPrChange w:id="8256" w:author="Gary Sullivan" w:date="2020-01-11T23:05:00Z">
                  <w:rPr>
                    <w:color w:val="000000"/>
                    <w:sz w:val="18"/>
                    <w:lang w:val="en-US"/>
                  </w:rPr>
                </w:rPrChange>
              </w:rPr>
              <w:pPrChange w:id="8257"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4-3.1</w:t>
            </w:r>
          </w:p>
        </w:tc>
        <w:tc>
          <w:tcPr>
            <w:tcW w:w="850" w:type="dxa"/>
            <w:tcBorders>
              <w:top w:val="single" w:sz="4" w:space="0" w:color="auto"/>
              <w:left w:val="nil"/>
              <w:bottom w:val="single" w:sz="4" w:space="0" w:color="auto"/>
              <w:right w:val="nil"/>
            </w:tcBorders>
            <w:shd w:val="clear" w:color="auto" w:fill="auto"/>
            <w:noWrap/>
            <w:vAlign w:val="center"/>
          </w:tcPr>
          <w:p w14:paraId="260E6397" w14:textId="77777777" w:rsidR="006466B1" w:rsidRPr="006466B1" w:rsidRDefault="006466B1" w:rsidP="006A2454">
            <w:pPr>
              <w:keepNext/>
              <w:overflowPunct/>
              <w:autoSpaceDE/>
              <w:autoSpaceDN/>
              <w:spacing w:before="0"/>
              <w:jc w:val="center"/>
              <w:rPr>
                <w:rFonts w:eastAsia="SimSun"/>
                <w:color w:val="000000"/>
                <w:sz w:val="18"/>
                <w:szCs w:val="20"/>
                <w:rPrChange w:id="8258" w:author="Gary Sullivan" w:date="2020-01-11T23:05:00Z">
                  <w:rPr>
                    <w:color w:val="000000"/>
                    <w:sz w:val="18"/>
                    <w:lang w:val="en-US"/>
                  </w:rPr>
                </w:rPrChange>
              </w:rPr>
              <w:pPrChange w:id="825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60" w:author="Gary Sullivan" w:date="2020-01-11T23:05:00Z">
                  <w:rPr>
                    <w:color w:val="000000"/>
                    <w:sz w:val="18"/>
                    <w:lang w:val="en-US"/>
                  </w:rPr>
                </w:rPrChange>
              </w:rPr>
              <w:t>0.04%</w:t>
            </w:r>
          </w:p>
        </w:tc>
        <w:tc>
          <w:tcPr>
            <w:tcW w:w="850" w:type="dxa"/>
            <w:tcBorders>
              <w:top w:val="single" w:sz="4" w:space="0" w:color="auto"/>
              <w:left w:val="nil"/>
              <w:bottom w:val="single" w:sz="4" w:space="0" w:color="auto"/>
              <w:right w:val="nil"/>
            </w:tcBorders>
            <w:shd w:val="clear" w:color="auto" w:fill="auto"/>
            <w:noWrap/>
            <w:vAlign w:val="center"/>
          </w:tcPr>
          <w:p w14:paraId="110F54A0" w14:textId="77777777" w:rsidR="006466B1" w:rsidRPr="006466B1" w:rsidRDefault="006466B1" w:rsidP="006A2454">
            <w:pPr>
              <w:keepNext/>
              <w:overflowPunct/>
              <w:autoSpaceDE/>
              <w:autoSpaceDN/>
              <w:spacing w:before="0"/>
              <w:jc w:val="center"/>
              <w:rPr>
                <w:rFonts w:eastAsia="SimSun"/>
                <w:color w:val="000000"/>
                <w:sz w:val="18"/>
                <w:szCs w:val="20"/>
                <w:rPrChange w:id="8261" w:author="Gary Sullivan" w:date="2020-01-11T23:05:00Z">
                  <w:rPr>
                    <w:color w:val="000000"/>
                    <w:sz w:val="18"/>
                    <w:lang w:val="en-US"/>
                  </w:rPr>
                </w:rPrChange>
              </w:rPr>
              <w:pPrChange w:id="826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63" w:author="Gary Sullivan" w:date="2020-01-11T23:05:00Z">
                  <w:rPr>
                    <w:color w:val="000000"/>
                    <w:sz w:val="18"/>
                    <w:lang w:val="en-US"/>
                  </w:rPr>
                </w:rPrChange>
              </w:rPr>
              <w:t>0.08%</w:t>
            </w:r>
          </w:p>
        </w:tc>
        <w:tc>
          <w:tcPr>
            <w:tcW w:w="850" w:type="dxa"/>
            <w:tcBorders>
              <w:top w:val="single" w:sz="4" w:space="0" w:color="auto"/>
              <w:left w:val="nil"/>
              <w:bottom w:val="single" w:sz="4" w:space="0" w:color="auto"/>
              <w:right w:val="nil"/>
            </w:tcBorders>
            <w:shd w:val="clear" w:color="auto" w:fill="auto"/>
            <w:noWrap/>
            <w:vAlign w:val="center"/>
          </w:tcPr>
          <w:p w14:paraId="142E3D84" w14:textId="77777777" w:rsidR="006466B1" w:rsidRPr="006466B1" w:rsidRDefault="006466B1" w:rsidP="006A2454">
            <w:pPr>
              <w:keepNext/>
              <w:overflowPunct/>
              <w:autoSpaceDE/>
              <w:autoSpaceDN/>
              <w:spacing w:before="0"/>
              <w:jc w:val="center"/>
              <w:rPr>
                <w:rFonts w:eastAsia="SimSun"/>
                <w:color w:val="000000"/>
                <w:sz w:val="18"/>
                <w:szCs w:val="20"/>
                <w:rPrChange w:id="8264" w:author="Gary Sullivan" w:date="2020-01-11T23:05:00Z">
                  <w:rPr>
                    <w:color w:val="000000"/>
                    <w:sz w:val="18"/>
                    <w:lang w:val="en-US"/>
                  </w:rPr>
                </w:rPrChange>
              </w:rPr>
              <w:pPrChange w:id="826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66" w:author="Gary Sullivan" w:date="2020-01-11T23:05:00Z">
                  <w:rPr>
                    <w:color w:val="000000"/>
                    <w:sz w:val="18"/>
                    <w:lang w:val="en-US"/>
                  </w:rPr>
                </w:rPrChange>
              </w:rPr>
              <w:t>0.04%</w:t>
            </w:r>
          </w:p>
        </w:tc>
        <w:tc>
          <w:tcPr>
            <w:tcW w:w="850" w:type="dxa"/>
            <w:tcBorders>
              <w:top w:val="single" w:sz="4" w:space="0" w:color="auto"/>
              <w:left w:val="nil"/>
              <w:bottom w:val="single" w:sz="4" w:space="0" w:color="auto"/>
              <w:right w:val="nil"/>
            </w:tcBorders>
            <w:shd w:val="clear" w:color="auto" w:fill="auto"/>
            <w:noWrap/>
            <w:vAlign w:val="center"/>
          </w:tcPr>
          <w:p w14:paraId="4CFABE0E" w14:textId="77777777" w:rsidR="006466B1" w:rsidRPr="006466B1" w:rsidRDefault="006466B1" w:rsidP="006A2454">
            <w:pPr>
              <w:keepNext/>
              <w:overflowPunct/>
              <w:autoSpaceDE/>
              <w:autoSpaceDN/>
              <w:spacing w:before="0"/>
              <w:jc w:val="center"/>
              <w:rPr>
                <w:rFonts w:eastAsia="SimSun"/>
                <w:color w:val="000000"/>
                <w:sz w:val="18"/>
                <w:szCs w:val="20"/>
                <w:rPrChange w:id="8267" w:author="Gary Sullivan" w:date="2020-01-11T23:05:00Z">
                  <w:rPr>
                    <w:color w:val="000000"/>
                    <w:sz w:val="18"/>
                    <w:lang w:val="en-US"/>
                  </w:rPr>
                </w:rPrChange>
              </w:rPr>
              <w:pPrChange w:id="826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69" w:author="Gary Sullivan" w:date="2020-01-11T23:05:00Z">
                  <w:rPr>
                    <w:color w:val="000000"/>
                    <w:sz w:val="18"/>
                    <w:lang w:val="en-US"/>
                  </w:rPr>
                </w:rPrChange>
              </w:rPr>
              <w:t>96%</w:t>
            </w:r>
          </w:p>
        </w:tc>
        <w:tc>
          <w:tcPr>
            <w:tcW w:w="852" w:type="dxa"/>
            <w:tcBorders>
              <w:top w:val="single" w:sz="4" w:space="0" w:color="auto"/>
              <w:left w:val="nil"/>
              <w:bottom w:val="single" w:sz="4" w:space="0" w:color="auto"/>
              <w:right w:val="nil"/>
            </w:tcBorders>
            <w:shd w:val="clear" w:color="auto" w:fill="auto"/>
            <w:noWrap/>
            <w:vAlign w:val="center"/>
          </w:tcPr>
          <w:p w14:paraId="4A59F567" w14:textId="77777777" w:rsidR="006466B1" w:rsidRPr="006466B1" w:rsidRDefault="006466B1" w:rsidP="006A2454">
            <w:pPr>
              <w:keepNext/>
              <w:overflowPunct/>
              <w:autoSpaceDE/>
              <w:autoSpaceDN/>
              <w:spacing w:before="0"/>
              <w:jc w:val="center"/>
              <w:rPr>
                <w:rFonts w:eastAsia="SimSun"/>
                <w:color w:val="000000"/>
                <w:sz w:val="18"/>
                <w:szCs w:val="20"/>
                <w:rPrChange w:id="8270" w:author="Gary Sullivan" w:date="2020-01-11T23:05:00Z">
                  <w:rPr>
                    <w:color w:val="000000"/>
                    <w:sz w:val="18"/>
                    <w:lang w:val="en-US"/>
                  </w:rPr>
                </w:rPrChange>
              </w:rPr>
              <w:pPrChange w:id="827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72" w:author="Gary Sullivan" w:date="2020-01-11T23:05:00Z">
                  <w:rPr>
                    <w:color w:val="000000"/>
                    <w:sz w:val="18"/>
                    <w:lang w:val="en-US"/>
                  </w:rPr>
                </w:rPrChange>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82853D8" w14:textId="77777777" w:rsidR="006466B1" w:rsidRPr="006466B1" w:rsidRDefault="006466B1" w:rsidP="006A2454">
            <w:pPr>
              <w:keepNext/>
              <w:overflowPunct/>
              <w:autoSpaceDE/>
              <w:autoSpaceDN/>
              <w:spacing w:before="0"/>
              <w:jc w:val="center"/>
              <w:rPr>
                <w:rFonts w:eastAsia="SimSun"/>
                <w:color w:val="000000"/>
                <w:sz w:val="18"/>
                <w:szCs w:val="20"/>
                <w:rPrChange w:id="8273" w:author="Gary Sullivan" w:date="2020-01-11T23:05:00Z">
                  <w:rPr>
                    <w:color w:val="000000"/>
                    <w:sz w:val="18"/>
                    <w:lang w:val="en-US"/>
                  </w:rPr>
                </w:rPrChange>
              </w:rPr>
              <w:pPrChange w:id="827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75" w:author="Gary Sullivan" w:date="2020-01-11T23:05:00Z">
                  <w:rPr>
                    <w:color w:val="000000"/>
                    <w:sz w:val="18"/>
                    <w:lang w:val="en-US"/>
                  </w:rPr>
                </w:rPrChange>
              </w:rPr>
              <w:t>0.11%</w:t>
            </w:r>
          </w:p>
        </w:tc>
        <w:tc>
          <w:tcPr>
            <w:tcW w:w="850" w:type="dxa"/>
            <w:tcBorders>
              <w:top w:val="single" w:sz="4" w:space="0" w:color="auto"/>
              <w:left w:val="nil"/>
              <w:bottom w:val="single" w:sz="4" w:space="0" w:color="auto"/>
              <w:right w:val="nil"/>
            </w:tcBorders>
            <w:shd w:val="clear" w:color="auto" w:fill="auto"/>
            <w:noWrap/>
            <w:vAlign w:val="center"/>
          </w:tcPr>
          <w:p w14:paraId="3E258718" w14:textId="77777777" w:rsidR="006466B1" w:rsidRPr="006466B1" w:rsidRDefault="006466B1" w:rsidP="006A2454">
            <w:pPr>
              <w:keepNext/>
              <w:overflowPunct/>
              <w:autoSpaceDE/>
              <w:autoSpaceDN/>
              <w:spacing w:before="0"/>
              <w:jc w:val="center"/>
              <w:rPr>
                <w:rFonts w:eastAsia="SimSun"/>
                <w:color w:val="000000"/>
                <w:sz w:val="18"/>
                <w:szCs w:val="20"/>
                <w:rPrChange w:id="8276" w:author="Gary Sullivan" w:date="2020-01-11T23:05:00Z">
                  <w:rPr>
                    <w:color w:val="000000"/>
                    <w:sz w:val="18"/>
                    <w:lang w:val="en-US"/>
                  </w:rPr>
                </w:rPrChange>
              </w:rPr>
              <w:pPrChange w:id="827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78" w:author="Gary Sullivan" w:date="2020-01-11T23:05:00Z">
                  <w:rPr>
                    <w:color w:val="000000"/>
                    <w:sz w:val="18"/>
                    <w:lang w:val="en-US"/>
                  </w:rPr>
                </w:rPrChange>
              </w:rPr>
              <w:t>-0.04%</w:t>
            </w:r>
          </w:p>
        </w:tc>
        <w:tc>
          <w:tcPr>
            <w:tcW w:w="850" w:type="dxa"/>
            <w:tcBorders>
              <w:top w:val="single" w:sz="4" w:space="0" w:color="auto"/>
              <w:left w:val="nil"/>
              <w:bottom w:val="single" w:sz="4" w:space="0" w:color="auto"/>
              <w:right w:val="nil"/>
            </w:tcBorders>
            <w:shd w:val="clear" w:color="auto" w:fill="auto"/>
            <w:noWrap/>
            <w:vAlign w:val="center"/>
          </w:tcPr>
          <w:p w14:paraId="40BC86D9" w14:textId="77777777" w:rsidR="006466B1" w:rsidRPr="006466B1" w:rsidRDefault="006466B1" w:rsidP="006A2454">
            <w:pPr>
              <w:keepNext/>
              <w:overflowPunct/>
              <w:autoSpaceDE/>
              <w:autoSpaceDN/>
              <w:spacing w:before="0"/>
              <w:jc w:val="center"/>
              <w:rPr>
                <w:rFonts w:eastAsia="SimSun"/>
                <w:color w:val="000000"/>
                <w:sz w:val="18"/>
                <w:szCs w:val="20"/>
                <w:rPrChange w:id="8279" w:author="Gary Sullivan" w:date="2020-01-11T23:05:00Z">
                  <w:rPr>
                    <w:color w:val="000000"/>
                    <w:sz w:val="18"/>
                    <w:lang w:val="en-US"/>
                  </w:rPr>
                </w:rPrChange>
              </w:rPr>
              <w:pPrChange w:id="828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81" w:author="Gary Sullivan" w:date="2020-01-11T23:05:00Z">
                  <w:rPr>
                    <w:color w:val="000000"/>
                    <w:sz w:val="18"/>
                    <w:lang w:val="en-US"/>
                  </w:rPr>
                </w:rPrChange>
              </w:rPr>
              <w:t>-0.05%</w:t>
            </w:r>
          </w:p>
        </w:tc>
        <w:tc>
          <w:tcPr>
            <w:tcW w:w="850" w:type="dxa"/>
            <w:tcBorders>
              <w:top w:val="single" w:sz="4" w:space="0" w:color="auto"/>
              <w:left w:val="nil"/>
              <w:bottom w:val="single" w:sz="4" w:space="0" w:color="auto"/>
              <w:right w:val="nil"/>
            </w:tcBorders>
            <w:shd w:val="clear" w:color="auto" w:fill="auto"/>
            <w:noWrap/>
            <w:vAlign w:val="center"/>
          </w:tcPr>
          <w:p w14:paraId="1B8E1896" w14:textId="77777777" w:rsidR="006466B1" w:rsidRPr="006466B1" w:rsidRDefault="006466B1" w:rsidP="006A2454">
            <w:pPr>
              <w:keepNext/>
              <w:overflowPunct/>
              <w:autoSpaceDE/>
              <w:autoSpaceDN/>
              <w:spacing w:before="0"/>
              <w:jc w:val="center"/>
              <w:rPr>
                <w:rFonts w:eastAsia="SimSun"/>
                <w:color w:val="000000"/>
                <w:sz w:val="18"/>
                <w:szCs w:val="20"/>
                <w:rPrChange w:id="8282" w:author="Gary Sullivan" w:date="2020-01-11T23:05:00Z">
                  <w:rPr>
                    <w:color w:val="000000"/>
                    <w:sz w:val="18"/>
                    <w:lang w:val="en-US"/>
                  </w:rPr>
                </w:rPrChange>
              </w:rPr>
              <w:pPrChange w:id="828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84" w:author="Gary Sullivan" w:date="2020-01-11T23:05:00Z">
                  <w:rPr>
                    <w:color w:val="000000"/>
                    <w:sz w:val="18"/>
                    <w:lang w:val="en-US"/>
                  </w:rPr>
                </w:rPrChange>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51FF98" w14:textId="77777777" w:rsidR="006466B1" w:rsidRPr="006466B1" w:rsidRDefault="006466B1" w:rsidP="006A2454">
            <w:pPr>
              <w:keepNext/>
              <w:overflowPunct/>
              <w:autoSpaceDE/>
              <w:autoSpaceDN/>
              <w:spacing w:before="0"/>
              <w:jc w:val="center"/>
              <w:rPr>
                <w:rFonts w:eastAsia="SimSun"/>
                <w:color w:val="000000"/>
                <w:sz w:val="18"/>
                <w:szCs w:val="20"/>
                <w:rPrChange w:id="8285" w:author="Gary Sullivan" w:date="2020-01-11T23:05:00Z">
                  <w:rPr>
                    <w:color w:val="000000"/>
                    <w:sz w:val="18"/>
                    <w:lang w:val="en-US"/>
                  </w:rPr>
                </w:rPrChange>
              </w:rPr>
              <w:pPrChange w:id="828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87" w:author="Gary Sullivan" w:date="2020-01-11T23:05:00Z">
                  <w:rPr>
                    <w:color w:val="000000"/>
                    <w:sz w:val="18"/>
                    <w:lang w:val="en-US"/>
                  </w:rPr>
                </w:rPrChange>
              </w:rPr>
              <w:t>98%</w:t>
            </w:r>
          </w:p>
        </w:tc>
      </w:tr>
      <w:tr w:rsidR="006466B1" w:rsidRPr="006466B1" w14:paraId="6B933E3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AB32" w14:textId="77777777" w:rsidR="006466B1" w:rsidRPr="006466B1" w:rsidRDefault="006466B1" w:rsidP="006A2454">
            <w:pPr>
              <w:keepNext/>
              <w:overflowPunct/>
              <w:autoSpaceDE/>
              <w:autoSpaceDN/>
              <w:spacing w:before="0"/>
              <w:rPr>
                <w:color w:val="000000"/>
                <w:sz w:val="18"/>
                <w:rPrChange w:id="8288" w:author="Gary Sullivan" w:date="2020-01-11T23:05:00Z">
                  <w:rPr>
                    <w:color w:val="000000"/>
                    <w:sz w:val="18"/>
                    <w:lang w:val="en-US"/>
                  </w:rPr>
                </w:rPrChange>
              </w:rPr>
              <w:pPrChange w:id="8289"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4-3.2</w:t>
            </w:r>
          </w:p>
        </w:tc>
        <w:tc>
          <w:tcPr>
            <w:tcW w:w="850" w:type="dxa"/>
            <w:tcBorders>
              <w:top w:val="single" w:sz="4" w:space="0" w:color="auto"/>
              <w:left w:val="nil"/>
              <w:bottom w:val="single" w:sz="4" w:space="0" w:color="auto"/>
              <w:right w:val="nil"/>
            </w:tcBorders>
            <w:shd w:val="clear" w:color="auto" w:fill="auto"/>
            <w:noWrap/>
            <w:vAlign w:val="center"/>
          </w:tcPr>
          <w:p w14:paraId="6FCB9ECA" w14:textId="77777777" w:rsidR="006466B1" w:rsidRPr="006466B1" w:rsidRDefault="006466B1" w:rsidP="006A2454">
            <w:pPr>
              <w:keepNext/>
              <w:overflowPunct/>
              <w:autoSpaceDE/>
              <w:autoSpaceDN/>
              <w:spacing w:before="0"/>
              <w:jc w:val="center"/>
              <w:rPr>
                <w:rFonts w:eastAsia="SimSun"/>
                <w:color w:val="000000"/>
                <w:sz w:val="18"/>
                <w:szCs w:val="20"/>
                <w:rPrChange w:id="8290" w:author="Gary Sullivan" w:date="2020-01-11T23:05:00Z">
                  <w:rPr>
                    <w:color w:val="000000"/>
                    <w:sz w:val="18"/>
                    <w:lang w:val="en-US"/>
                  </w:rPr>
                </w:rPrChange>
              </w:rPr>
              <w:pPrChange w:id="829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92" w:author="Gary Sullivan" w:date="2020-01-11T23:05:00Z">
                  <w:rPr>
                    <w:color w:val="000000"/>
                    <w:sz w:val="18"/>
                    <w:lang w:val="en-US"/>
                  </w:rPr>
                </w:rPrChange>
              </w:rPr>
              <w:t>-0.01%</w:t>
            </w:r>
          </w:p>
        </w:tc>
        <w:tc>
          <w:tcPr>
            <w:tcW w:w="850" w:type="dxa"/>
            <w:tcBorders>
              <w:top w:val="single" w:sz="4" w:space="0" w:color="auto"/>
              <w:left w:val="nil"/>
              <w:bottom w:val="single" w:sz="4" w:space="0" w:color="auto"/>
              <w:right w:val="nil"/>
            </w:tcBorders>
            <w:shd w:val="clear" w:color="auto" w:fill="auto"/>
            <w:noWrap/>
            <w:vAlign w:val="center"/>
          </w:tcPr>
          <w:p w14:paraId="71978E5C" w14:textId="77777777" w:rsidR="006466B1" w:rsidRPr="006466B1" w:rsidRDefault="006466B1" w:rsidP="006A2454">
            <w:pPr>
              <w:keepNext/>
              <w:overflowPunct/>
              <w:autoSpaceDE/>
              <w:autoSpaceDN/>
              <w:spacing w:before="0"/>
              <w:jc w:val="center"/>
              <w:rPr>
                <w:rFonts w:eastAsia="SimSun"/>
                <w:color w:val="000000"/>
                <w:sz w:val="18"/>
                <w:szCs w:val="20"/>
                <w:rPrChange w:id="8293" w:author="Gary Sullivan" w:date="2020-01-11T23:05:00Z">
                  <w:rPr>
                    <w:color w:val="000000"/>
                    <w:sz w:val="18"/>
                    <w:lang w:val="en-US"/>
                  </w:rPr>
                </w:rPrChange>
              </w:rPr>
              <w:pPrChange w:id="829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95" w:author="Gary Sullivan" w:date="2020-01-11T23:05:00Z">
                  <w:rPr>
                    <w:color w:val="000000"/>
                    <w:sz w:val="18"/>
                    <w:lang w:val="en-US"/>
                  </w:rPr>
                </w:rPrChange>
              </w:rPr>
              <w:t>0.01%</w:t>
            </w:r>
          </w:p>
        </w:tc>
        <w:tc>
          <w:tcPr>
            <w:tcW w:w="850" w:type="dxa"/>
            <w:tcBorders>
              <w:top w:val="single" w:sz="4" w:space="0" w:color="auto"/>
              <w:left w:val="nil"/>
              <w:bottom w:val="single" w:sz="4" w:space="0" w:color="auto"/>
              <w:right w:val="nil"/>
            </w:tcBorders>
            <w:shd w:val="clear" w:color="auto" w:fill="auto"/>
            <w:noWrap/>
            <w:vAlign w:val="center"/>
          </w:tcPr>
          <w:p w14:paraId="5E3D5DAD" w14:textId="77777777" w:rsidR="006466B1" w:rsidRPr="006466B1" w:rsidRDefault="006466B1" w:rsidP="006A2454">
            <w:pPr>
              <w:keepNext/>
              <w:overflowPunct/>
              <w:autoSpaceDE/>
              <w:autoSpaceDN/>
              <w:spacing w:before="0"/>
              <w:jc w:val="center"/>
              <w:rPr>
                <w:rFonts w:eastAsia="SimSun"/>
                <w:color w:val="000000"/>
                <w:sz w:val="18"/>
                <w:szCs w:val="20"/>
                <w:rPrChange w:id="8296" w:author="Gary Sullivan" w:date="2020-01-11T23:05:00Z">
                  <w:rPr>
                    <w:color w:val="000000"/>
                    <w:sz w:val="18"/>
                    <w:lang w:val="en-US"/>
                  </w:rPr>
                </w:rPrChange>
              </w:rPr>
              <w:pPrChange w:id="829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298" w:author="Gary Sullivan" w:date="2020-01-11T23:05:00Z">
                  <w:rPr>
                    <w:color w:val="000000"/>
                    <w:sz w:val="18"/>
                    <w:lang w:val="en-US"/>
                  </w:rPr>
                </w:rPrChange>
              </w:rPr>
              <w:t>0.00%</w:t>
            </w:r>
          </w:p>
        </w:tc>
        <w:tc>
          <w:tcPr>
            <w:tcW w:w="850" w:type="dxa"/>
            <w:tcBorders>
              <w:top w:val="single" w:sz="4" w:space="0" w:color="auto"/>
              <w:left w:val="nil"/>
              <w:bottom w:val="single" w:sz="4" w:space="0" w:color="auto"/>
              <w:right w:val="nil"/>
            </w:tcBorders>
            <w:shd w:val="clear" w:color="auto" w:fill="auto"/>
            <w:noWrap/>
            <w:vAlign w:val="center"/>
          </w:tcPr>
          <w:p w14:paraId="733F923B" w14:textId="77777777" w:rsidR="006466B1" w:rsidRPr="006466B1" w:rsidRDefault="006466B1" w:rsidP="006A2454">
            <w:pPr>
              <w:keepNext/>
              <w:overflowPunct/>
              <w:autoSpaceDE/>
              <w:autoSpaceDN/>
              <w:spacing w:before="0"/>
              <w:jc w:val="center"/>
              <w:rPr>
                <w:rFonts w:eastAsia="SimSun"/>
                <w:color w:val="000000"/>
                <w:sz w:val="18"/>
                <w:szCs w:val="20"/>
                <w:rPrChange w:id="8299" w:author="Gary Sullivan" w:date="2020-01-11T23:05:00Z">
                  <w:rPr>
                    <w:color w:val="000000"/>
                    <w:sz w:val="18"/>
                    <w:lang w:val="en-US"/>
                  </w:rPr>
                </w:rPrChange>
              </w:rPr>
              <w:pPrChange w:id="830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01" w:author="Gary Sullivan" w:date="2020-01-11T23:05:00Z">
                  <w:rPr>
                    <w:color w:val="000000"/>
                    <w:sz w:val="18"/>
                    <w:lang w:val="en-US"/>
                  </w:rPr>
                </w:rPrChange>
              </w:rPr>
              <w:t>97%</w:t>
            </w:r>
          </w:p>
        </w:tc>
        <w:tc>
          <w:tcPr>
            <w:tcW w:w="852" w:type="dxa"/>
            <w:tcBorders>
              <w:top w:val="single" w:sz="4" w:space="0" w:color="auto"/>
              <w:left w:val="nil"/>
              <w:bottom w:val="single" w:sz="4" w:space="0" w:color="auto"/>
              <w:right w:val="nil"/>
            </w:tcBorders>
            <w:shd w:val="clear" w:color="auto" w:fill="auto"/>
            <w:noWrap/>
            <w:vAlign w:val="center"/>
          </w:tcPr>
          <w:p w14:paraId="68D9E036" w14:textId="77777777" w:rsidR="006466B1" w:rsidRPr="006466B1" w:rsidRDefault="006466B1" w:rsidP="006A2454">
            <w:pPr>
              <w:keepNext/>
              <w:overflowPunct/>
              <w:autoSpaceDE/>
              <w:autoSpaceDN/>
              <w:spacing w:before="0"/>
              <w:jc w:val="center"/>
              <w:rPr>
                <w:rFonts w:eastAsia="SimSun"/>
                <w:color w:val="000000"/>
                <w:sz w:val="18"/>
                <w:szCs w:val="20"/>
                <w:rPrChange w:id="8302" w:author="Gary Sullivan" w:date="2020-01-11T23:05:00Z">
                  <w:rPr>
                    <w:color w:val="000000"/>
                    <w:sz w:val="18"/>
                    <w:lang w:val="en-US"/>
                  </w:rPr>
                </w:rPrChange>
              </w:rPr>
              <w:pPrChange w:id="830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04" w:author="Gary Sullivan" w:date="2020-01-11T23:05:00Z">
                  <w:rPr>
                    <w:color w:val="000000"/>
                    <w:sz w:val="18"/>
                    <w:lang w:val="en-US"/>
                  </w:rPr>
                </w:rPrChange>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97B5E59" w14:textId="77777777" w:rsidR="006466B1" w:rsidRPr="006466B1" w:rsidRDefault="006466B1" w:rsidP="006A2454">
            <w:pPr>
              <w:keepNext/>
              <w:overflowPunct/>
              <w:autoSpaceDE/>
              <w:autoSpaceDN/>
              <w:spacing w:before="0"/>
              <w:jc w:val="center"/>
              <w:rPr>
                <w:rFonts w:eastAsia="SimSun"/>
                <w:color w:val="000000"/>
                <w:sz w:val="18"/>
                <w:szCs w:val="20"/>
                <w:rPrChange w:id="8305" w:author="Gary Sullivan" w:date="2020-01-11T23:05:00Z">
                  <w:rPr>
                    <w:color w:val="000000"/>
                    <w:sz w:val="18"/>
                    <w:lang w:val="en-US"/>
                  </w:rPr>
                </w:rPrChange>
              </w:rPr>
              <w:pPrChange w:id="830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07" w:author="Gary Sullivan" w:date="2020-01-11T23:05:00Z">
                  <w:rPr>
                    <w:color w:val="000000"/>
                    <w:sz w:val="18"/>
                    <w:lang w:val="en-US"/>
                  </w:rPr>
                </w:rPrChange>
              </w:rPr>
              <w:t>0.07%</w:t>
            </w:r>
          </w:p>
        </w:tc>
        <w:tc>
          <w:tcPr>
            <w:tcW w:w="850" w:type="dxa"/>
            <w:tcBorders>
              <w:top w:val="single" w:sz="4" w:space="0" w:color="auto"/>
              <w:left w:val="nil"/>
              <w:bottom w:val="single" w:sz="4" w:space="0" w:color="auto"/>
              <w:right w:val="nil"/>
            </w:tcBorders>
            <w:shd w:val="clear" w:color="auto" w:fill="auto"/>
            <w:noWrap/>
            <w:vAlign w:val="center"/>
          </w:tcPr>
          <w:p w14:paraId="5CDF30EE" w14:textId="77777777" w:rsidR="006466B1" w:rsidRPr="006466B1" w:rsidRDefault="006466B1" w:rsidP="006A2454">
            <w:pPr>
              <w:keepNext/>
              <w:overflowPunct/>
              <w:autoSpaceDE/>
              <w:autoSpaceDN/>
              <w:spacing w:before="0"/>
              <w:jc w:val="center"/>
              <w:rPr>
                <w:rFonts w:eastAsia="SimSun"/>
                <w:color w:val="000000"/>
                <w:sz w:val="18"/>
                <w:szCs w:val="20"/>
                <w:rPrChange w:id="8308" w:author="Gary Sullivan" w:date="2020-01-11T23:05:00Z">
                  <w:rPr>
                    <w:color w:val="000000"/>
                    <w:sz w:val="18"/>
                    <w:lang w:val="en-US"/>
                  </w:rPr>
                </w:rPrChange>
              </w:rPr>
              <w:pPrChange w:id="830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10" w:author="Gary Sullivan" w:date="2020-01-11T23:05:00Z">
                  <w:rPr>
                    <w:color w:val="000000"/>
                    <w:sz w:val="18"/>
                    <w:lang w:val="en-US"/>
                  </w:rPr>
                </w:rPrChange>
              </w:rPr>
              <w:t>0.05%</w:t>
            </w:r>
          </w:p>
        </w:tc>
        <w:tc>
          <w:tcPr>
            <w:tcW w:w="850" w:type="dxa"/>
            <w:tcBorders>
              <w:top w:val="single" w:sz="4" w:space="0" w:color="auto"/>
              <w:left w:val="nil"/>
              <w:bottom w:val="single" w:sz="4" w:space="0" w:color="auto"/>
              <w:right w:val="nil"/>
            </w:tcBorders>
            <w:shd w:val="clear" w:color="auto" w:fill="auto"/>
            <w:noWrap/>
            <w:vAlign w:val="center"/>
          </w:tcPr>
          <w:p w14:paraId="796507EE" w14:textId="77777777" w:rsidR="006466B1" w:rsidRPr="006466B1" w:rsidRDefault="006466B1" w:rsidP="006A2454">
            <w:pPr>
              <w:keepNext/>
              <w:overflowPunct/>
              <w:autoSpaceDE/>
              <w:autoSpaceDN/>
              <w:spacing w:before="0"/>
              <w:jc w:val="center"/>
              <w:rPr>
                <w:rFonts w:eastAsia="SimSun"/>
                <w:color w:val="000000"/>
                <w:sz w:val="18"/>
                <w:szCs w:val="20"/>
                <w:rPrChange w:id="8311" w:author="Gary Sullivan" w:date="2020-01-11T23:05:00Z">
                  <w:rPr>
                    <w:color w:val="000000"/>
                    <w:sz w:val="18"/>
                    <w:lang w:val="en-US"/>
                  </w:rPr>
                </w:rPrChange>
              </w:rPr>
              <w:pPrChange w:id="831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13" w:author="Gary Sullivan" w:date="2020-01-11T23:05:00Z">
                  <w:rPr>
                    <w:color w:val="000000"/>
                    <w:sz w:val="18"/>
                    <w:lang w:val="en-US"/>
                  </w:rPr>
                </w:rPrChange>
              </w:rPr>
              <w:t>0.19%</w:t>
            </w:r>
          </w:p>
        </w:tc>
        <w:tc>
          <w:tcPr>
            <w:tcW w:w="850" w:type="dxa"/>
            <w:tcBorders>
              <w:top w:val="single" w:sz="4" w:space="0" w:color="auto"/>
              <w:left w:val="nil"/>
              <w:bottom w:val="single" w:sz="4" w:space="0" w:color="auto"/>
              <w:right w:val="nil"/>
            </w:tcBorders>
            <w:shd w:val="clear" w:color="auto" w:fill="auto"/>
            <w:noWrap/>
            <w:vAlign w:val="center"/>
          </w:tcPr>
          <w:p w14:paraId="33EE1DC3" w14:textId="77777777" w:rsidR="006466B1" w:rsidRPr="006466B1" w:rsidRDefault="006466B1" w:rsidP="006A2454">
            <w:pPr>
              <w:keepNext/>
              <w:overflowPunct/>
              <w:autoSpaceDE/>
              <w:autoSpaceDN/>
              <w:spacing w:before="0"/>
              <w:jc w:val="center"/>
              <w:rPr>
                <w:rFonts w:eastAsia="SimSun"/>
                <w:color w:val="000000"/>
                <w:sz w:val="18"/>
                <w:szCs w:val="20"/>
                <w:rPrChange w:id="8314" w:author="Gary Sullivan" w:date="2020-01-11T23:05:00Z">
                  <w:rPr>
                    <w:color w:val="000000"/>
                    <w:sz w:val="18"/>
                    <w:lang w:val="en-US"/>
                  </w:rPr>
                </w:rPrChange>
              </w:rPr>
              <w:pPrChange w:id="831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16" w:author="Gary Sullivan" w:date="2020-01-11T23:05:00Z">
                  <w:rPr>
                    <w:color w:val="000000"/>
                    <w:sz w:val="18"/>
                    <w:lang w:val="en-US"/>
                  </w:rPr>
                </w:rPrChange>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F895AF" w14:textId="77777777" w:rsidR="006466B1" w:rsidRPr="006466B1" w:rsidRDefault="006466B1" w:rsidP="006A2454">
            <w:pPr>
              <w:keepNext/>
              <w:overflowPunct/>
              <w:autoSpaceDE/>
              <w:autoSpaceDN/>
              <w:spacing w:before="0"/>
              <w:jc w:val="center"/>
              <w:rPr>
                <w:rFonts w:eastAsia="SimSun"/>
                <w:color w:val="000000"/>
                <w:sz w:val="18"/>
                <w:szCs w:val="20"/>
                <w:rPrChange w:id="8317" w:author="Gary Sullivan" w:date="2020-01-11T23:05:00Z">
                  <w:rPr>
                    <w:color w:val="000000"/>
                    <w:sz w:val="18"/>
                    <w:lang w:val="en-US"/>
                  </w:rPr>
                </w:rPrChange>
              </w:rPr>
              <w:pPrChange w:id="831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19" w:author="Gary Sullivan" w:date="2020-01-11T23:05:00Z">
                  <w:rPr>
                    <w:color w:val="000000"/>
                    <w:sz w:val="18"/>
                    <w:lang w:val="en-US"/>
                  </w:rPr>
                </w:rPrChange>
              </w:rPr>
              <w:t>97%</w:t>
            </w:r>
          </w:p>
        </w:tc>
      </w:tr>
      <w:tr w:rsidR="006466B1" w:rsidRPr="006466B1" w14:paraId="3FDFD1C8"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273E" w14:textId="77777777" w:rsidR="006466B1" w:rsidRPr="006466B1" w:rsidRDefault="006466B1" w:rsidP="006A2454">
            <w:pPr>
              <w:keepNext/>
              <w:overflowPunct/>
              <w:autoSpaceDE/>
              <w:autoSpaceDN/>
              <w:spacing w:before="0"/>
              <w:rPr>
                <w:color w:val="000000"/>
                <w:sz w:val="18"/>
                <w:rPrChange w:id="8320" w:author="Gary Sullivan" w:date="2020-01-11T23:05:00Z">
                  <w:rPr>
                    <w:color w:val="000000"/>
                    <w:sz w:val="18"/>
                    <w:lang w:val="en-US"/>
                  </w:rPr>
                </w:rPrChange>
              </w:rPr>
              <w:pPrChange w:id="8321"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4-4</w:t>
            </w:r>
          </w:p>
        </w:tc>
        <w:tc>
          <w:tcPr>
            <w:tcW w:w="850" w:type="dxa"/>
            <w:tcBorders>
              <w:top w:val="single" w:sz="4" w:space="0" w:color="auto"/>
              <w:left w:val="nil"/>
              <w:bottom w:val="single" w:sz="4" w:space="0" w:color="auto"/>
              <w:right w:val="nil"/>
            </w:tcBorders>
            <w:shd w:val="clear" w:color="auto" w:fill="auto"/>
            <w:noWrap/>
            <w:vAlign w:val="center"/>
          </w:tcPr>
          <w:p w14:paraId="153925DB" w14:textId="77777777" w:rsidR="006466B1" w:rsidRPr="006466B1" w:rsidRDefault="006466B1" w:rsidP="006A2454">
            <w:pPr>
              <w:keepNext/>
              <w:overflowPunct/>
              <w:autoSpaceDE/>
              <w:autoSpaceDN/>
              <w:spacing w:before="0"/>
              <w:jc w:val="center"/>
              <w:rPr>
                <w:color w:val="000000"/>
                <w:sz w:val="18"/>
                <w:rPrChange w:id="8322" w:author="Gary Sullivan" w:date="2020-01-11T23:05:00Z">
                  <w:rPr>
                    <w:color w:val="000000"/>
                    <w:sz w:val="18"/>
                    <w:lang w:val="en-US"/>
                  </w:rPr>
                </w:rPrChange>
              </w:rPr>
              <w:pPrChange w:id="832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24" w:author="Gary Sullivan" w:date="2020-01-11T23:05:00Z">
                  <w:rPr>
                    <w:color w:val="000000"/>
                    <w:sz w:val="18"/>
                    <w:lang w:val="en-US"/>
                  </w:rPr>
                </w:rPrChange>
              </w:rPr>
              <w:t>/</w:t>
            </w:r>
          </w:p>
        </w:tc>
        <w:tc>
          <w:tcPr>
            <w:tcW w:w="850" w:type="dxa"/>
            <w:tcBorders>
              <w:top w:val="single" w:sz="4" w:space="0" w:color="auto"/>
              <w:left w:val="nil"/>
              <w:bottom w:val="single" w:sz="4" w:space="0" w:color="auto"/>
              <w:right w:val="nil"/>
            </w:tcBorders>
            <w:shd w:val="clear" w:color="auto" w:fill="auto"/>
            <w:noWrap/>
            <w:vAlign w:val="center"/>
          </w:tcPr>
          <w:p w14:paraId="4C6DFC1A" w14:textId="77777777" w:rsidR="006466B1" w:rsidRPr="006466B1" w:rsidRDefault="006466B1" w:rsidP="006A2454">
            <w:pPr>
              <w:keepNext/>
              <w:overflowPunct/>
              <w:autoSpaceDE/>
              <w:autoSpaceDN/>
              <w:spacing w:before="0"/>
              <w:jc w:val="center"/>
              <w:rPr>
                <w:color w:val="000000"/>
                <w:sz w:val="18"/>
                <w:rPrChange w:id="8325" w:author="Gary Sullivan" w:date="2020-01-11T23:05:00Z">
                  <w:rPr>
                    <w:color w:val="000000"/>
                    <w:sz w:val="18"/>
                    <w:lang w:val="en-US"/>
                  </w:rPr>
                </w:rPrChange>
              </w:rPr>
              <w:pPrChange w:id="832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27" w:author="Gary Sullivan" w:date="2020-01-11T23:05:00Z">
                  <w:rPr>
                    <w:color w:val="000000"/>
                    <w:sz w:val="18"/>
                    <w:lang w:val="en-US"/>
                  </w:rPr>
                </w:rPrChange>
              </w:rPr>
              <w:t>/</w:t>
            </w:r>
          </w:p>
        </w:tc>
        <w:tc>
          <w:tcPr>
            <w:tcW w:w="850" w:type="dxa"/>
            <w:tcBorders>
              <w:top w:val="single" w:sz="4" w:space="0" w:color="auto"/>
              <w:left w:val="nil"/>
              <w:bottom w:val="single" w:sz="4" w:space="0" w:color="auto"/>
              <w:right w:val="nil"/>
            </w:tcBorders>
            <w:shd w:val="clear" w:color="auto" w:fill="auto"/>
            <w:noWrap/>
            <w:vAlign w:val="center"/>
          </w:tcPr>
          <w:p w14:paraId="326D5E78" w14:textId="77777777" w:rsidR="006466B1" w:rsidRPr="006466B1" w:rsidRDefault="006466B1" w:rsidP="006A2454">
            <w:pPr>
              <w:keepNext/>
              <w:overflowPunct/>
              <w:autoSpaceDE/>
              <w:autoSpaceDN/>
              <w:spacing w:before="0"/>
              <w:jc w:val="center"/>
              <w:rPr>
                <w:color w:val="000000"/>
                <w:sz w:val="18"/>
                <w:rPrChange w:id="8328" w:author="Gary Sullivan" w:date="2020-01-11T23:05:00Z">
                  <w:rPr>
                    <w:color w:val="000000"/>
                    <w:sz w:val="18"/>
                    <w:lang w:val="en-US"/>
                  </w:rPr>
                </w:rPrChange>
              </w:rPr>
              <w:pPrChange w:id="832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30" w:author="Gary Sullivan" w:date="2020-01-11T23:05:00Z">
                  <w:rPr>
                    <w:color w:val="000000"/>
                    <w:sz w:val="18"/>
                    <w:lang w:val="en-US"/>
                  </w:rPr>
                </w:rPrChange>
              </w:rPr>
              <w:t>/</w:t>
            </w:r>
          </w:p>
        </w:tc>
        <w:tc>
          <w:tcPr>
            <w:tcW w:w="850" w:type="dxa"/>
            <w:tcBorders>
              <w:top w:val="single" w:sz="4" w:space="0" w:color="auto"/>
              <w:left w:val="nil"/>
              <w:bottom w:val="single" w:sz="4" w:space="0" w:color="auto"/>
              <w:right w:val="nil"/>
            </w:tcBorders>
            <w:shd w:val="clear" w:color="auto" w:fill="auto"/>
            <w:noWrap/>
            <w:vAlign w:val="center"/>
          </w:tcPr>
          <w:p w14:paraId="28CDE016" w14:textId="77777777" w:rsidR="006466B1" w:rsidRPr="006466B1" w:rsidRDefault="006466B1" w:rsidP="006A2454">
            <w:pPr>
              <w:keepNext/>
              <w:overflowPunct/>
              <w:autoSpaceDE/>
              <w:autoSpaceDN/>
              <w:spacing w:before="0"/>
              <w:jc w:val="center"/>
              <w:rPr>
                <w:color w:val="000000"/>
                <w:sz w:val="18"/>
                <w:rPrChange w:id="8331" w:author="Gary Sullivan" w:date="2020-01-11T23:05:00Z">
                  <w:rPr>
                    <w:color w:val="000000"/>
                    <w:sz w:val="18"/>
                    <w:lang w:val="en-US"/>
                  </w:rPr>
                </w:rPrChange>
              </w:rPr>
              <w:pPrChange w:id="833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33" w:author="Gary Sullivan" w:date="2020-01-11T23:05:00Z">
                  <w:rPr>
                    <w:color w:val="000000"/>
                    <w:sz w:val="18"/>
                    <w:lang w:val="en-US"/>
                  </w:rPr>
                </w:rPrChange>
              </w:rPr>
              <w:t>/</w:t>
            </w:r>
          </w:p>
        </w:tc>
        <w:tc>
          <w:tcPr>
            <w:tcW w:w="852" w:type="dxa"/>
            <w:tcBorders>
              <w:top w:val="single" w:sz="4" w:space="0" w:color="auto"/>
              <w:left w:val="nil"/>
              <w:bottom w:val="single" w:sz="4" w:space="0" w:color="auto"/>
              <w:right w:val="nil"/>
            </w:tcBorders>
            <w:shd w:val="clear" w:color="auto" w:fill="auto"/>
            <w:noWrap/>
            <w:vAlign w:val="center"/>
          </w:tcPr>
          <w:p w14:paraId="7D1A7232" w14:textId="77777777" w:rsidR="006466B1" w:rsidRPr="006466B1" w:rsidRDefault="006466B1" w:rsidP="006A2454">
            <w:pPr>
              <w:keepNext/>
              <w:overflowPunct/>
              <w:autoSpaceDE/>
              <w:autoSpaceDN/>
              <w:spacing w:before="0"/>
              <w:jc w:val="center"/>
              <w:rPr>
                <w:color w:val="000000"/>
                <w:sz w:val="18"/>
                <w:rPrChange w:id="8334" w:author="Gary Sullivan" w:date="2020-01-11T23:05:00Z">
                  <w:rPr>
                    <w:color w:val="000000"/>
                    <w:sz w:val="18"/>
                    <w:lang w:val="en-US"/>
                  </w:rPr>
                </w:rPrChange>
              </w:rPr>
              <w:pPrChange w:id="833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36" w:author="Gary Sullivan" w:date="2020-01-11T23:05:00Z">
                  <w:rPr>
                    <w:color w:val="000000"/>
                    <w:sz w:val="18"/>
                    <w:lang w:val="en-US"/>
                  </w:rPr>
                </w:rPrChange>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9BEFEE" w14:textId="77777777" w:rsidR="006466B1" w:rsidRPr="006466B1" w:rsidRDefault="006466B1" w:rsidP="006A2454">
            <w:pPr>
              <w:keepNext/>
              <w:overflowPunct/>
              <w:autoSpaceDE/>
              <w:autoSpaceDN/>
              <w:spacing w:before="0"/>
              <w:jc w:val="center"/>
              <w:rPr>
                <w:color w:val="000000"/>
                <w:sz w:val="18"/>
                <w:rPrChange w:id="8337" w:author="Gary Sullivan" w:date="2020-01-11T23:05:00Z">
                  <w:rPr>
                    <w:color w:val="000000"/>
                    <w:sz w:val="18"/>
                    <w:lang w:val="en-US"/>
                  </w:rPr>
                </w:rPrChange>
              </w:rPr>
              <w:pPrChange w:id="833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39" w:author="Gary Sullivan" w:date="2020-01-11T23:05:00Z">
                  <w:rPr>
                    <w:color w:val="000000"/>
                    <w:sz w:val="18"/>
                    <w:lang w:val="en-US"/>
                  </w:rPr>
                </w:rPrChange>
              </w:rPr>
              <w:t>/</w:t>
            </w:r>
          </w:p>
        </w:tc>
        <w:tc>
          <w:tcPr>
            <w:tcW w:w="850" w:type="dxa"/>
            <w:tcBorders>
              <w:top w:val="single" w:sz="4" w:space="0" w:color="auto"/>
              <w:left w:val="nil"/>
              <w:bottom w:val="single" w:sz="4" w:space="0" w:color="auto"/>
              <w:right w:val="nil"/>
            </w:tcBorders>
            <w:shd w:val="clear" w:color="auto" w:fill="auto"/>
            <w:noWrap/>
            <w:vAlign w:val="center"/>
          </w:tcPr>
          <w:p w14:paraId="4B5082C2" w14:textId="77777777" w:rsidR="006466B1" w:rsidRPr="006466B1" w:rsidRDefault="006466B1" w:rsidP="006A2454">
            <w:pPr>
              <w:keepNext/>
              <w:overflowPunct/>
              <w:autoSpaceDE/>
              <w:autoSpaceDN/>
              <w:spacing w:before="0"/>
              <w:jc w:val="center"/>
              <w:rPr>
                <w:color w:val="000000"/>
                <w:sz w:val="18"/>
                <w:rPrChange w:id="8340" w:author="Gary Sullivan" w:date="2020-01-11T23:05:00Z">
                  <w:rPr>
                    <w:color w:val="000000"/>
                    <w:sz w:val="18"/>
                    <w:lang w:val="en-US"/>
                  </w:rPr>
                </w:rPrChange>
              </w:rPr>
              <w:pPrChange w:id="834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42" w:author="Gary Sullivan" w:date="2020-01-11T23:05:00Z">
                  <w:rPr>
                    <w:color w:val="000000"/>
                    <w:sz w:val="18"/>
                    <w:lang w:val="en-US"/>
                  </w:rPr>
                </w:rPrChange>
              </w:rPr>
              <w:t>/</w:t>
            </w:r>
          </w:p>
        </w:tc>
        <w:tc>
          <w:tcPr>
            <w:tcW w:w="850" w:type="dxa"/>
            <w:tcBorders>
              <w:top w:val="single" w:sz="4" w:space="0" w:color="auto"/>
              <w:left w:val="nil"/>
              <w:bottom w:val="single" w:sz="4" w:space="0" w:color="auto"/>
              <w:right w:val="nil"/>
            </w:tcBorders>
            <w:shd w:val="clear" w:color="auto" w:fill="auto"/>
            <w:noWrap/>
            <w:vAlign w:val="center"/>
          </w:tcPr>
          <w:p w14:paraId="6AB52BB5" w14:textId="77777777" w:rsidR="006466B1" w:rsidRPr="006466B1" w:rsidRDefault="006466B1" w:rsidP="006A2454">
            <w:pPr>
              <w:keepNext/>
              <w:overflowPunct/>
              <w:autoSpaceDE/>
              <w:autoSpaceDN/>
              <w:spacing w:before="0"/>
              <w:jc w:val="center"/>
              <w:rPr>
                <w:color w:val="000000"/>
                <w:sz w:val="18"/>
                <w:rPrChange w:id="8343" w:author="Gary Sullivan" w:date="2020-01-11T23:05:00Z">
                  <w:rPr>
                    <w:color w:val="000000"/>
                    <w:sz w:val="18"/>
                    <w:lang w:val="en-US"/>
                  </w:rPr>
                </w:rPrChange>
              </w:rPr>
              <w:pPrChange w:id="834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45" w:author="Gary Sullivan" w:date="2020-01-11T23:05:00Z">
                  <w:rPr>
                    <w:color w:val="000000"/>
                    <w:sz w:val="18"/>
                    <w:lang w:val="en-US"/>
                  </w:rPr>
                </w:rPrChange>
              </w:rPr>
              <w:t>/</w:t>
            </w:r>
          </w:p>
        </w:tc>
        <w:tc>
          <w:tcPr>
            <w:tcW w:w="850" w:type="dxa"/>
            <w:tcBorders>
              <w:top w:val="single" w:sz="4" w:space="0" w:color="auto"/>
              <w:left w:val="nil"/>
              <w:bottom w:val="single" w:sz="4" w:space="0" w:color="auto"/>
              <w:right w:val="nil"/>
            </w:tcBorders>
            <w:shd w:val="clear" w:color="auto" w:fill="auto"/>
            <w:noWrap/>
            <w:vAlign w:val="center"/>
          </w:tcPr>
          <w:p w14:paraId="435AB9C9" w14:textId="77777777" w:rsidR="006466B1" w:rsidRPr="006466B1" w:rsidRDefault="006466B1" w:rsidP="006A2454">
            <w:pPr>
              <w:keepNext/>
              <w:overflowPunct/>
              <w:autoSpaceDE/>
              <w:autoSpaceDN/>
              <w:spacing w:before="0"/>
              <w:jc w:val="center"/>
              <w:rPr>
                <w:color w:val="000000"/>
                <w:sz w:val="18"/>
                <w:rPrChange w:id="8346" w:author="Gary Sullivan" w:date="2020-01-11T23:05:00Z">
                  <w:rPr>
                    <w:color w:val="000000"/>
                    <w:sz w:val="18"/>
                    <w:lang w:val="en-US"/>
                  </w:rPr>
                </w:rPrChange>
              </w:rPr>
              <w:pPrChange w:id="834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48" w:author="Gary Sullivan" w:date="2020-01-11T23:05:00Z">
                  <w:rPr>
                    <w:color w:val="000000"/>
                    <w:sz w:val="18"/>
                    <w:lang w:val="en-US"/>
                  </w:rPr>
                </w:rPrChange>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96379A" w14:textId="77777777" w:rsidR="006466B1" w:rsidRPr="006466B1" w:rsidRDefault="006466B1" w:rsidP="006A2454">
            <w:pPr>
              <w:keepNext/>
              <w:overflowPunct/>
              <w:autoSpaceDE/>
              <w:autoSpaceDN/>
              <w:spacing w:before="0"/>
              <w:jc w:val="center"/>
              <w:rPr>
                <w:color w:val="000000"/>
                <w:sz w:val="18"/>
                <w:rPrChange w:id="8349" w:author="Gary Sullivan" w:date="2020-01-11T23:05:00Z">
                  <w:rPr>
                    <w:color w:val="000000"/>
                    <w:sz w:val="18"/>
                    <w:lang w:val="en-US"/>
                  </w:rPr>
                </w:rPrChange>
              </w:rPr>
              <w:pPrChange w:id="835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p>
        </w:tc>
      </w:tr>
      <w:tr w:rsidR="006466B1" w:rsidRPr="006466B1" w14:paraId="53E0CD96"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C066" w14:textId="77777777" w:rsidR="006466B1" w:rsidRPr="006466B1" w:rsidRDefault="006466B1" w:rsidP="006A2454">
            <w:pPr>
              <w:keepNext/>
              <w:overflowPunct/>
              <w:autoSpaceDE/>
              <w:autoSpaceDN/>
              <w:spacing w:before="0"/>
              <w:rPr>
                <w:color w:val="000000"/>
                <w:sz w:val="18"/>
                <w:rPrChange w:id="8351" w:author="Gary Sullivan" w:date="2020-01-11T23:05:00Z">
                  <w:rPr>
                    <w:color w:val="000000"/>
                    <w:sz w:val="18"/>
                    <w:lang w:val="en-US"/>
                  </w:rPr>
                </w:rPrChange>
              </w:rPr>
              <w:pPrChange w:id="8352"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4-5</w:t>
            </w:r>
          </w:p>
        </w:tc>
        <w:tc>
          <w:tcPr>
            <w:tcW w:w="850" w:type="dxa"/>
            <w:tcBorders>
              <w:top w:val="single" w:sz="4" w:space="0" w:color="auto"/>
              <w:left w:val="nil"/>
              <w:bottom w:val="single" w:sz="4" w:space="0" w:color="auto"/>
              <w:right w:val="nil"/>
            </w:tcBorders>
            <w:shd w:val="clear" w:color="auto" w:fill="auto"/>
            <w:noWrap/>
            <w:vAlign w:val="center"/>
          </w:tcPr>
          <w:p w14:paraId="2804BB42" w14:textId="77777777" w:rsidR="006466B1" w:rsidRPr="006466B1" w:rsidRDefault="006466B1" w:rsidP="006A2454">
            <w:pPr>
              <w:keepNext/>
              <w:overflowPunct/>
              <w:autoSpaceDE/>
              <w:autoSpaceDN/>
              <w:spacing w:before="0"/>
              <w:jc w:val="center"/>
              <w:rPr>
                <w:rFonts w:eastAsia="SimSun"/>
                <w:color w:val="000000"/>
                <w:sz w:val="18"/>
                <w:szCs w:val="20"/>
                <w:rPrChange w:id="8353" w:author="Gary Sullivan" w:date="2020-01-11T23:05:00Z">
                  <w:rPr>
                    <w:color w:val="000000"/>
                    <w:sz w:val="18"/>
                    <w:lang w:val="en-US"/>
                  </w:rPr>
                </w:rPrChange>
              </w:rPr>
              <w:pPrChange w:id="835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55" w:author="Gary Sullivan" w:date="2020-01-11T23:05:00Z">
                  <w:rPr>
                    <w:color w:val="000000"/>
                    <w:sz w:val="18"/>
                    <w:lang w:val="en-US"/>
                  </w:rPr>
                </w:rPrChange>
              </w:rPr>
              <w:t>-0.05%</w:t>
            </w:r>
          </w:p>
        </w:tc>
        <w:tc>
          <w:tcPr>
            <w:tcW w:w="850" w:type="dxa"/>
            <w:tcBorders>
              <w:top w:val="single" w:sz="4" w:space="0" w:color="auto"/>
              <w:left w:val="nil"/>
              <w:bottom w:val="single" w:sz="4" w:space="0" w:color="auto"/>
              <w:right w:val="nil"/>
            </w:tcBorders>
            <w:shd w:val="clear" w:color="auto" w:fill="auto"/>
            <w:noWrap/>
            <w:vAlign w:val="center"/>
          </w:tcPr>
          <w:p w14:paraId="5890A147" w14:textId="77777777" w:rsidR="006466B1" w:rsidRPr="006466B1" w:rsidRDefault="006466B1" w:rsidP="006A2454">
            <w:pPr>
              <w:keepNext/>
              <w:overflowPunct/>
              <w:autoSpaceDE/>
              <w:autoSpaceDN/>
              <w:spacing w:before="0"/>
              <w:jc w:val="center"/>
              <w:rPr>
                <w:rFonts w:eastAsia="SimSun"/>
                <w:color w:val="000000"/>
                <w:sz w:val="18"/>
                <w:szCs w:val="20"/>
                <w:rPrChange w:id="8356" w:author="Gary Sullivan" w:date="2020-01-11T23:05:00Z">
                  <w:rPr>
                    <w:color w:val="000000"/>
                    <w:sz w:val="18"/>
                    <w:lang w:val="en-US"/>
                  </w:rPr>
                </w:rPrChange>
              </w:rPr>
              <w:pPrChange w:id="835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58" w:author="Gary Sullivan" w:date="2020-01-11T23:05:00Z">
                  <w:rPr>
                    <w:color w:val="000000"/>
                    <w:sz w:val="18"/>
                    <w:lang w:val="en-US"/>
                  </w:rPr>
                </w:rPrChange>
              </w:rPr>
              <w:t>-0.02%</w:t>
            </w:r>
          </w:p>
        </w:tc>
        <w:tc>
          <w:tcPr>
            <w:tcW w:w="850" w:type="dxa"/>
            <w:tcBorders>
              <w:top w:val="single" w:sz="4" w:space="0" w:color="auto"/>
              <w:left w:val="nil"/>
              <w:bottom w:val="single" w:sz="4" w:space="0" w:color="auto"/>
              <w:right w:val="nil"/>
            </w:tcBorders>
            <w:shd w:val="clear" w:color="auto" w:fill="auto"/>
            <w:noWrap/>
            <w:vAlign w:val="center"/>
          </w:tcPr>
          <w:p w14:paraId="3F87F384" w14:textId="77777777" w:rsidR="006466B1" w:rsidRPr="006466B1" w:rsidRDefault="006466B1" w:rsidP="006A2454">
            <w:pPr>
              <w:keepNext/>
              <w:overflowPunct/>
              <w:autoSpaceDE/>
              <w:autoSpaceDN/>
              <w:spacing w:before="0"/>
              <w:jc w:val="center"/>
              <w:rPr>
                <w:rFonts w:eastAsia="SimSun"/>
                <w:color w:val="000000"/>
                <w:sz w:val="18"/>
                <w:szCs w:val="20"/>
                <w:rPrChange w:id="8359" w:author="Gary Sullivan" w:date="2020-01-11T23:05:00Z">
                  <w:rPr>
                    <w:color w:val="000000"/>
                    <w:sz w:val="18"/>
                    <w:lang w:val="en-US"/>
                  </w:rPr>
                </w:rPrChange>
              </w:rPr>
              <w:pPrChange w:id="836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61" w:author="Gary Sullivan" w:date="2020-01-11T23:05:00Z">
                  <w:rPr>
                    <w:color w:val="000000"/>
                    <w:sz w:val="18"/>
                    <w:lang w:val="en-US"/>
                  </w:rPr>
                </w:rPrChange>
              </w:rPr>
              <w:t>-0.09%</w:t>
            </w:r>
          </w:p>
        </w:tc>
        <w:tc>
          <w:tcPr>
            <w:tcW w:w="850" w:type="dxa"/>
            <w:tcBorders>
              <w:top w:val="single" w:sz="4" w:space="0" w:color="auto"/>
              <w:left w:val="nil"/>
              <w:bottom w:val="single" w:sz="4" w:space="0" w:color="auto"/>
              <w:right w:val="nil"/>
            </w:tcBorders>
            <w:shd w:val="clear" w:color="auto" w:fill="auto"/>
            <w:noWrap/>
            <w:vAlign w:val="center"/>
          </w:tcPr>
          <w:p w14:paraId="5D95D6CF" w14:textId="77777777" w:rsidR="006466B1" w:rsidRPr="006466B1" w:rsidRDefault="006466B1" w:rsidP="006A2454">
            <w:pPr>
              <w:keepNext/>
              <w:overflowPunct/>
              <w:autoSpaceDE/>
              <w:autoSpaceDN/>
              <w:spacing w:before="0"/>
              <w:jc w:val="center"/>
              <w:rPr>
                <w:rFonts w:eastAsia="SimSun"/>
                <w:color w:val="000000"/>
                <w:sz w:val="18"/>
                <w:szCs w:val="20"/>
                <w:rPrChange w:id="8362" w:author="Gary Sullivan" w:date="2020-01-11T23:05:00Z">
                  <w:rPr>
                    <w:color w:val="000000"/>
                    <w:sz w:val="18"/>
                    <w:lang w:val="en-US"/>
                  </w:rPr>
                </w:rPrChange>
              </w:rPr>
              <w:pPrChange w:id="836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64" w:author="Gary Sullivan" w:date="2020-01-11T23:05:00Z">
                  <w:rPr>
                    <w:color w:val="000000"/>
                    <w:sz w:val="18"/>
                    <w:lang w:val="en-US"/>
                  </w:rPr>
                </w:rPrChange>
              </w:rPr>
              <w:t>100%</w:t>
            </w:r>
          </w:p>
        </w:tc>
        <w:tc>
          <w:tcPr>
            <w:tcW w:w="852" w:type="dxa"/>
            <w:tcBorders>
              <w:top w:val="single" w:sz="4" w:space="0" w:color="auto"/>
              <w:left w:val="nil"/>
              <w:bottom w:val="single" w:sz="4" w:space="0" w:color="auto"/>
              <w:right w:val="nil"/>
            </w:tcBorders>
            <w:shd w:val="clear" w:color="auto" w:fill="auto"/>
            <w:noWrap/>
            <w:vAlign w:val="center"/>
          </w:tcPr>
          <w:p w14:paraId="585EA474" w14:textId="77777777" w:rsidR="006466B1" w:rsidRPr="006466B1" w:rsidRDefault="006466B1" w:rsidP="006A2454">
            <w:pPr>
              <w:keepNext/>
              <w:overflowPunct/>
              <w:autoSpaceDE/>
              <w:autoSpaceDN/>
              <w:spacing w:before="0"/>
              <w:jc w:val="center"/>
              <w:rPr>
                <w:rFonts w:eastAsia="SimSun"/>
                <w:color w:val="000000"/>
                <w:sz w:val="18"/>
                <w:szCs w:val="20"/>
                <w:rPrChange w:id="8365" w:author="Gary Sullivan" w:date="2020-01-11T23:05:00Z">
                  <w:rPr>
                    <w:color w:val="000000"/>
                    <w:sz w:val="18"/>
                    <w:lang w:val="en-US"/>
                  </w:rPr>
                </w:rPrChange>
              </w:rPr>
              <w:pPrChange w:id="836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67" w:author="Gary Sullivan" w:date="2020-01-11T23:05:00Z">
                  <w:rPr>
                    <w:color w:val="000000"/>
                    <w:sz w:val="18"/>
                    <w:lang w:val="en-US"/>
                  </w:rPr>
                </w:rPrChange>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D7ED80" w14:textId="77777777" w:rsidR="006466B1" w:rsidRPr="006466B1" w:rsidRDefault="006466B1" w:rsidP="006A2454">
            <w:pPr>
              <w:keepNext/>
              <w:overflowPunct/>
              <w:autoSpaceDE/>
              <w:autoSpaceDN/>
              <w:spacing w:before="0"/>
              <w:jc w:val="center"/>
              <w:rPr>
                <w:rFonts w:eastAsia="SimSun"/>
                <w:color w:val="000000"/>
                <w:sz w:val="18"/>
                <w:szCs w:val="20"/>
                <w:rPrChange w:id="8368" w:author="Gary Sullivan" w:date="2020-01-11T23:05:00Z">
                  <w:rPr>
                    <w:color w:val="000000"/>
                    <w:sz w:val="18"/>
                    <w:lang w:val="en-US"/>
                  </w:rPr>
                </w:rPrChange>
              </w:rPr>
              <w:pPrChange w:id="836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70" w:author="Gary Sullivan" w:date="2020-01-11T23:05:00Z">
                  <w:rPr>
                    <w:color w:val="000000"/>
                    <w:sz w:val="18"/>
                    <w:lang w:val="en-US"/>
                  </w:rPr>
                </w:rPrChange>
              </w:rPr>
              <w:t>-0.03%</w:t>
            </w:r>
          </w:p>
        </w:tc>
        <w:tc>
          <w:tcPr>
            <w:tcW w:w="850" w:type="dxa"/>
            <w:tcBorders>
              <w:top w:val="single" w:sz="4" w:space="0" w:color="auto"/>
              <w:left w:val="nil"/>
              <w:bottom w:val="single" w:sz="4" w:space="0" w:color="auto"/>
              <w:right w:val="nil"/>
            </w:tcBorders>
            <w:shd w:val="clear" w:color="auto" w:fill="auto"/>
            <w:noWrap/>
            <w:vAlign w:val="center"/>
          </w:tcPr>
          <w:p w14:paraId="13BF2EE7" w14:textId="77777777" w:rsidR="006466B1" w:rsidRPr="006466B1" w:rsidRDefault="006466B1" w:rsidP="006A2454">
            <w:pPr>
              <w:keepNext/>
              <w:overflowPunct/>
              <w:autoSpaceDE/>
              <w:autoSpaceDN/>
              <w:spacing w:before="0"/>
              <w:jc w:val="center"/>
              <w:rPr>
                <w:rFonts w:eastAsia="SimSun"/>
                <w:color w:val="000000"/>
                <w:sz w:val="18"/>
                <w:szCs w:val="20"/>
                <w:rPrChange w:id="8371" w:author="Gary Sullivan" w:date="2020-01-11T23:05:00Z">
                  <w:rPr>
                    <w:color w:val="000000"/>
                    <w:sz w:val="18"/>
                    <w:lang w:val="en-US"/>
                  </w:rPr>
                </w:rPrChange>
              </w:rPr>
              <w:pPrChange w:id="837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73" w:author="Gary Sullivan" w:date="2020-01-11T23:05:00Z">
                  <w:rPr>
                    <w:color w:val="000000"/>
                    <w:sz w:val="18"/>
                    <w:lang w:val="en-US"/>
                  </w:rPr>
                </w:rPrChange>
              </w:rPr>
              <w:t>-0.10%</w:t>
            </w:r>
          </w:p>
        </w:tc>
        <w:tc>
          <w:tcPr>
            <w:tcW w:w="850" w:type="dxa"/>
            <w:tcBorders>
              <w:top w:val="single" w:sz="4" w:space="0" w:color="auto"/>
              <w:left w:val="nil"/>
              <w:bottom w:val="single" w:sz="4" w:space="0" w:color="auto"/>
              <w:right w:val="nil"/>
            </w:tcBorders>
            <w:shd w:val="clear" w:color="auto" w:fill="auto"/>
            <w:noWrap/>
            <w:vAlign w:val="center"/>
          </w:tcPr>
          <w:p w14:paraId="287720DF" w14:textId="77777777" w:rsidR="006466B1" w:rsidRPr="006466B1" w:rsidRDefault="006466B1" w:rsidP="006A2454">
            <w:pPr>
              <w:keepNext/>
              <w:overflowPunct/>
              <w:autoSpaceDE/>
              <w:autoSpaceDN/>
              <w:spacing w:before="0"/>
              <w:jc w:val="center"/>
              <w:rPr>
                <w:rFonts w:eastAsia="SimSun"/>
                <w:color w:val="000000"/>
                <w:sz w:val="18"/>
                <w:szCs w:val="20"/>
                <w:rPrChange w:id="8374" w:author="Gary Sullivan" w:date="2020-01-11T23:05:00Z">
                  <w:rPr>
                    <w:color w:val="000000"/>
                    <w:sz w:val="18"/>
                    <w:lang w:val="en-US"/>
                  </w:rPr>
                </w:rPrChange>
              </w:rPr>
              <w:pPrChange w:id="837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76" w:author="Gary Sullivan" w:date="2020-01-11T23:05:00Z">
                  <w:rPr>
                    <w:color w:val="000000"/>
                    <w:sz w:val="18"/>
                    <w:lang w:val="en-US"/>
                  </w:rPr>
                </w:rPrChange>
              </w:rPr>
              <w:t>0.13%</w:t>
            </w:r>
          </w:p>
        </w:tc>
        <w:tc>
          <w:tcPr>
            <w:tcW w:w="850" w:type="dxa"/>
            <w:tcBorders>
              <w:top w:val="single" w:sz="4" w:space="0" w:color="auto"/>
              <w:left w:val="nil"/>
              <w:bottom w:val="single" w:sz="4" w:space="0" w:color="auto"/>
              <w:right w:val="nil"/>
            </w:tcBorders>
            <w:shd w:val="clear" w:color="auto" w:fill="auto"/>
            <w:noWrap/>
            <w:vAlign w:val="center"/>
          </w:tcPr>
          <w:p w14:paraId="7D34D364" w14:textId="77777777" w:rsidR="006466B1" w:rsidRPr="006466B1" w:rsidRDefault="006466B1" w:rsidP="006A2454">
            <w:pPr>
              <w:keepNext/>
              <w:overflowPunct/>
              <w:autoSpaceDE/>
              <w:autoSpaceDN/>
              <w:spacing w:before="0"/>
              <w:jc w:val="center"/>
              <w:rPr>
                <w:rFonts w:eastAsia="SimSun"/>
                <w:color w:val="000000"/>
                <w:sz w:val="18"/>
                <w:szCs w:val="20"/>
                <w:rPrChange w:id="8377" w:author="Gary Sullivan" w:date="2020-01-11T23:05:00Z">
                  <w:rPr>
                    <w:color w:val="000000"/>
                    <w:sz w:val="18"/>
                    <w:lang w:val="en-US"/>
                  </w:rPr>
                </w:rPrChange>
              </w:rPr>
              <w:pPrChange w:id="837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79" w:author="Gary Sullivan" w:date="2020-01-11T23:05:00Z">
                  <w:rPr>
                    <w:color w:val="000000"/>
                    <w:sz w:val="18"/>
                    <w:lang w:val="en-US"/>
                  </w:rPr>
                </w:rPrChange>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9E8EFF" w14:textId="77777777" w:rsidR="006466B1" w:rsidRPr="006466B1" w:rsidRDefault="006466B1" w:rsidP="006A2454">
            <w:pPr>
              <w:keepNext/>
              <w:overflowPunct/>
              <w:autoSpaceDE/>
              <w:autoSpaceDN/>
              <w:spacing w:before="0"/>
              <w:jc w:val="center"/>
              <w:rPr>
                <w:rFonts w:eastAsia="SimSun"/>
                <w:color w:val="000000"/>
                <w:sz w:val="18"/>
                <w:szCs w:val="20"/>
                <w:rPrChange w:id="8380" w:author="Gary Sullivan" w:date="2020-01-11T23:05:00Z">
                  <w:rPr>
                    <w:color w:val="000000"/>
                    <w:sz w:val="18"/>
                    <w:lang w:val="en-US"/>
                  </w:rPr>
                </w:rPrChange>
              </w:rPr>
              <w:pPrChange w:id="838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82" w:author="Gary Sullivan" w:date="2020-01-11T23:05:00Z">
                  <w:rPr>
                    <w:color w:val="000000"/>
                    <w:sz w:val="18"/>
                    <w:lang w:val="en-US"/>
                  </w:rPr>
                </w:rPrChange>
              </w:rPr>
              <w:t>95%</w:t>
            </w:r>
          </w:p>
        </w:tc>
      </w:tr>
      <w:tr w:rsidR="006466B1" w:rsidRPr="006466B1" w14:paraId="2A6A5A79"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E48E" w14:textId="77777777" w:rsidR="006466B1" w:rsidRPr="006466B1" w:rsidRDefault="006466B1" w:rsidP="006A2454">
            <w:pPr>
              <w:keepNext/>
              <w:overflowPunct/>
              <w:autoSpaceDE/>
              <w:autoSpaceDN/>
              <w:spacing w:before="0"/>
              <w:rPr>
                <w:color w:val="000000"/>
                <w:sz w:val="18"/>
                <w:rPrChange w:id="8383" w:author="Gary Sullivan" w:date="2020-01-11T23:05:00Z">
                  <w:rPr>
                    <w:color w:val="000000"/>
                    <w:sz w:val="18"/>
                    <w:lang w:val="en-US"/>
                  </w:rPr>
                </w:rPrChange>
              </w:rPr>
              <w:pPrChange w:id="8384"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4-6</w:t>
            </w:r>
          </w:p>
        </w:tc>
        <w:tc>
          <w:tcPr>
            <w:tcW w:w="850" w:type="dxa"/>
            <w:tcBorders>
              <w:top w:val="single" w:sz="4" w:space="0" w:color="auto"/>
              <w:left w:val="nil"/>
              <w:bottom w:val="single" w:sz="4" w:space="0" w:color="auto"/>
              <w:right w:val="nil"/>
            </w:tcBorders>
            <w:shd w:val="clear" w:color="auto" w:fill="auto"/>
            <w:noWrap/>
            <w:vAlign w:val="center"/>
          </w:tcPr>
          <w:p w14:paraId="7EBC1F75" w14:textId="77777777" w:rsidR="006466B1" w:rsidRPr="006466B1" w:rsidRDefault="006466B1" w:rsidP="006A2454">
            <w:pPr>
              <w:keepNext/>
              <w:overflowPunct/>
              <w:autoSpaceDE/>
              <w:autoSpaceDN/>
              <w:spacing w:before="0"/>
              <w:jc w:val="center"/>
              <w:rPr>
                <w:rFonts w:eastAsia="SimSun"/>
                <w:color w:val="000000"/>
                <w:sz w:val="18"/>
                <w:szCs w:val="20"/>
                <w:rPrChange w:id="8385" w:author="Gary Sullivan" w:date="2020-01-11T23:05:00Z">
                  <w:rPr>
                    <w:color w:val="000000"/>
                    <w:sz w:val="18"/>
                    <w:lang w:val="en-US"/>
                  </w:rPr>
                </w:rPrChange>
              </w:rPr>
              <w:pPrChange w:id="838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87" w:author="Gary Sullivan" w:date="2020-01-11T23:05:00Z">
                  <w:rPr>
                    <w:color w:val="000000"/>
                    <w:sz w:val="18"/>
                    <w:lang w:val="en-US"/>
                  </w:rPr>
                </w:rPrChange>
              </w:rPr>
              <w:t>-0.05%</w:t>
            </w:r>
          </w:p>
        </w:tc>
        <w:tc>
          <w:tcPr>
            <w:tcW w:w="850" w:type="dxa"/>
            <w:tcBorders>
              <w:top w:val="single" w:sz="4" w:space="0" w:color="auto"/>
              <w:left w:val="nil"/>
              <w:bottom w:val="single" w:sz="4" w:space="0" w:color="auto"/>
              <w:right w:val="nil"/>
            </w:tcBorders>
            <w:shd w:val="clear" w:color="auto" w:fill="auto"/>
            <w:noWrap/>
            <w:vAlign w:val="center"/>
          </w:tcPr>
          <w:p w14:paraId="120FBFB9" w14:textId="77777777" w:rsidR="006466B1" w:rsidRPr="006466B1" w:rsidRDefault="006466B1" w:rsidP="006A2454">
            <w:pPr>
              <w:keepNext/>
              <w:overflowPunct/>
              <w:autoSpaceDE/>
              <w:autoSpaceDN/>
              <w:spacing w:before="0"/>
              <w:jc w:val="center"/>
              <w:rPr>
                <w:rFonts w:eastAsia="SimSun"/>
                <w:color w:val="000000"/>
                <w:sz w:val="18"/>
                <w:szCs w:val="20"/>
                <w:rPrChange w:id="8388" w:author="Gary Sullivan" w:date="2020-01-11T23:05:00Z">
                  <w:rPr>
                    <w:color w:val="000000"/>
                    <w:sz w:val="18"/>
                    <w:lang w:val="en-US"/>
                  </w:rPr>
                </w:rPrChange>
              </w:rPr>
              <w:pPrChange w:id="838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90" w:author="Gary Sullivan" w:date="2020-01-11T23:05:00Z">
                  <w:rPr>
                    <w:color w:val="000000"/>
                    <w:sz w:val="18"/>
                    <w:lang w:val="en-US"/>
                  </w:rPr>
                </w:rPrChange>
              </w:rPr>
              <w:t>0.00%</w:t>
            </w:r>
          </w:p>
        </w:tc>
        <w:tc>
          <w:tcPr>
            <w:tcW w:w="850" w:type="dxa"/>
            <w:tcBorders>
              <w:top w:val="single" w:sz="4" w:space="0" w:color="auto"/>
              <w:left w:val="nil"/>
              <w:bottom w:val="single" w:sz="4" w:space="0" w:color="auto"/>
              <w:right w:val="nil"/>
            </w:tcBorders>
            <w:shd w:val="clear" w:color="auto" w:fill="auto"/>
            <w:noWrap/>
            <w:vAlign w:val="center"/>
          </w:tcPr>
          <w:p w14:paraId="013AC532" w14:textId="77777777" w:rsidR="006466B1" w:rsidRPr="006466B1" w:rsidRDefault="006466B1" w:rsidP="006A2454">
            <w:pPr>
              <w:keepNext/>
              <w:overflowPunct/>
              <w:autoSpaceDE/>
              <w:autoSpaceDN/>
              <w:spacing w:before="0"/>
              <w:jc w:val="center"/>
              <w:rPr>
                <w:rFonts w:eastAsia="SimSun"/>
                <w:color w:val="000000"/>
                <w:sz w:val="18"/>
                <w:szCs w:val="20"/>
                <w:rPrChange w:id="8391" w:author="Gary Sullivan" w:date="2020-01-11T23:05:00Z">
                  <w:rPr>
                    <w:color w:val="000000"/>
                    <w:sz w:val="18"/>
                    <w:lang w:val="en-US"/>
                  </w:rPr>
                </w:rPrChange>
              </w:rPr>
              <w:pPrChange w:id="839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93" w:author="Gary Sullivan" w:date="2020-01-11T23:05:00Z">
                  <w:rPr>
                    <w:color w:val="000000"/>
                    <w:sz w:val="18"/>
                    <w:lang w:val="en-US"/>
                  </w:rPr>
                </w:rPrChange>
              </w:rPr>
              <w:t>0.01%</w:t>
            </w:r>
          </w:p>
        </w:tc>
        <w:tc>
          <w:tcPr>
            <w:tcW w:w="850" w:type="dxa"/>
            <w:tcBorders>
              <w:top w:val="single" w:sz="4" w:space="0" w:color="auto"/>
              <w:left w:val="nil"/>
              <w:bottom w:val="single" w:sz="4" w:space="0" w:color="auto"/>
              <w:right w:val="nil"/>
            </w:tcBorders>
            <w:shd w:val="clear" w:color="auto" w:fill="auto"/>
            <w:noWrap/>
            <w:vAlign w:val="center"/>
          </w:tcPr>
          <w:p w14:paraId="46ABD05A" w14:textId="77777777" w:rsidR="006466B1" w:rsidRPr="006466B1" w:rsidRDefault="006466B1" w:rsidP="006A2454">
            <w:pPr>
              <w:keepNext/>
              <w:overflowPunct/>
              <w:autoSpaceDE/>
              <w:autoSpaceDN/>
              <w:spacing w:before="0"/>
              <w:jc w:val="center"/>
              <w:rPr>
                <w:rFonts w:eastAsia="SimSun"/>
                <w:color w:val="000000"/>
                <w:sz w:val="18"/>
                <w:szCs w:val="20"/>
                <w:rPrChange w:id="8394" w:author="Gary Sullivan" w:date="2020-01-11T23:05:00Z">
                  <w:rPr>
                    <w:color w:val="000000"/>
                    <w:sz w:val="18"/>
                    <w:lang w:val="en-US"/>
                  </w:rPr>
                </w:rPrChange>
              </w:rPr>
              <w:pPrChange w:id="839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96" w:author="Gary Sullivan" w:date="2020-01-11T23:05:00Z">
                  <w:rPr>
                    <w:color w:val="000000"/>
                    <w:sz w:val="18"/>
                    <w:lang w:val="en-US"/>
                  </w:rPr>
                </w:rPrChange>
              </w:rPr>
              <w:t>102%</w:t>
            </w:r>
          </w:p>
        </w:tc>
        <w:tc>
          <w:tcPr>
            <w:tcW w:w="852" w:type="dxa"/>
            <w:tcBorders>
              <w:top w:val="single" w:sz="4" w:space="0" w:color="auto"/>
              <w:left w:val="nil"/>
              <w:bottom w:val="single" w:sz="4" w:space="0" w:color="auto"/>
              <w:right w:val="nil"/>
            </w:tcBorders>
            <w:shd w:val="clear" w:color="auto" w:fill="auto"/>
            <w:noWrap/>
            <w:vAlign w:val="center"/>
          </w:tcPr>
          <w:p w14:paraId="4864E796" w14:textId="77777777" w:rsidR="006466B1" w:rsidRPr="006466B1" w:rsidRDefault="006466B1" w:rsidP="006A2454">
            <w:pPr>
              <w:keepNext/>
              <w:overflowPunct/>
              <w:autoSpaceDE/>
              <w:autoSpaceDN/>
              <w:spacing w:before="0"/>
              <w:jc w:val="center"/>
              <w:rPr>
                <w:rFonts w:eastAsia="SimSun"/>
                <w:color w:val="000000"/>
                <w:sz w:val="18"/>
                <w:szCs w:val="20"/>
                <w:rPrChange w:id="8397" w:author="Gary Sullivan" w:date="2020-01-11T23:05:00Z">
                  <w:rPr>
                    <w:color w:val="000000"/>
                    <w:sz w:val="18"/>
                    <w:lang w:val="en-US"/>
                  </w:rPr>
                </w:rPrChange>
              </w:rPr>
              <w:pPrChange w:id="839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399" w:author="Gary Sullivan" w:date="2020-01-11T23:05:00Z">
                  <w:rPr>
                    <w:color w:val="000000"/>
                    <w:sz w:val="18"/>
                    <w:lang w:val="en-US"/>
                  </w:rPr>
                </w:rPrChange>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153118" w14:textId="77777777" w:rsidR="006466B1" w:rsidRPr="006466B1" w:rsidRDefault="006466B1" w:rsidP="006A2454">
            <w:pPr>
              <w:keepNext/>
              <w:overflowPunct/>
              <w:autoSpaceDE/>
              <w:autoSpaceDN/>
              <w:spacing w:before="0"/>
              <w:jc w:val="center"/>
              <w:rPr>
                <w:rFonts w:eastAsia="SimSun"/>
                <w:color w:val="000000"/>
                <w:sz w:val="18"/>
                <w:szCs w:val="20"/>
                <w:rPrChange w:id="8400" w:author="Gary Sullivan" w:date="2020-01-11T23:05:00Z">
                  <w:rPr>
                    <w:color w:val="000000"/>
                    <w:sz w:val="18"/>
                    <w:lang w:val="en-US"/>
                  </w:rPr>
                </w:rPrChange>
              </w:rPr>
              <w:pPrChange w:id="840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02" w:author="Gary Sullivan" w:date="2020-01-11T23:05:00Z">
                  <w:rPr>
                    <w:color w:val="000000"/>
                    <w:sz w:val="18"/>
                    <w:lang w:val="en-US"/>
                  </w:rPr>
                </w:rPrChange>
              </w:rPr>
              <w:t>-0.08%</w:t>
            </w:r>
          </w:p>
        </w:tc>
        <w:tc>
          <w:tcPr>
            <w:tcW w:w="850" w:type="dxa"/>
            <w:tcBorders>
              <w:top w:val="single" w:sz="4" w:space="0" w:color="auto"/>
              <w:left w:val="nil"/>
              <w:bottom w:val="single" w:sz="4" w:space="0" w:color="auto"/>
              <w:right w:val="nil"/>
            </w:tcBorders>
            <w:shd w:val="clear" w:color="auto" w:fill="auto"/>
            <w:noWrap/>
            <w:vAlign w:val="center"/>
          </w:tcPr>
          <w:p w14:paraId="62094A1F" w14:textId="77777777" w:rsidR="006466B1" w:rsidRPr="006466B1" w:rsidRDefault="006466B1" w:rsidP="006A2454">
            <w:pPr>
              <w:keepNext/>
              <w:overflowPunct/>
              <w:autoSpaceDE/>
              <w:autoSpaceDN/>
              <w:spacing w:before="0"/>
              <w:jc w:val="center"/>
              <w:rPr>
                <w:rFonts w:eastAsia="SimSun"/>
                <w:color w:val="000000"/>
                <w:sz w:val="18"/>
                <w:szCs w:val="20"/>
                <w:rPrChange w:id="8403" w:author="Gary Sullivan" w:date="2020-01-11T23:05:00Z">
                  <w:rPr>
                    <w:color w:val="000000"/>
                    <w:sz w:val="18"/>
                    <w:lang w:val="en-US"/>
                  </w:rPr>
                </w:rPrChange>
              </w:rPr>
              <w:pPrChange w:id="840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05" w:author="Gary Sullivan" w:date="2020-01-11T23:05:00Z">
                  <w:rPr>
                    <w:color w:val="000000"/>
                    <w:sz w:val="18"/>
                    <w:lang w:val="en-US"/>
                  </w:rPr>
                </w:rPrChange>
              </w:rPr>
              <w:t>-0.21%</w:t>
            </w:r>
          </w:p>
        </w:tc>
        <w:tc>
          <w:tcPr>
            <w:tcW w:w="850" w:type="dxa"/>
            <w:tcBorders>
              <w:top w:val="single" w:sz="4" w:space="0" w:color="auto"/>
              <w:left w:val="nil"/>
              <w:bottom w:val="single" w:sz="4" w:space="0" w:color="auto"/>
              <w:right w:val="nil"/>
            </w:tcBorders>
            <w:shd w:val="clear" w:color="auto" w:fill="auto"/>
            <w:noWrap/>
            <w:vAlign w:val="center"/>
          </w:tcPr>
          <w:p w14:paraId="196D7064" w14:textId="77777777" w:rsidR="006466B1" w:rsidRPr="006466B1" w:rsidRDefault="006466B1" w:rsidP="006A2454">
            <w:pPr>
              <w:keepNext/>
              <w:overflowPunct/>
              <w:autoSpaceDE/>
              <w:autoSpaceDN/>
              <w:spacing w:before="0"/>
              <w:jc w:val="center"/>
              <w:rPr>
                <w:rFonts w:eastAsia="SimSun"/>
                <w:color w:val="000000"/>
                <w:sz w:val="18"/>
                <w:szCs w:val="20"/>
                <w:rPrChange w:id="8406" w:author="Gary Sullivan" w:date="2020-01-11T23:05:00Z">
                  <w:rPr>
                    <w:color w:val="000000"/>
                    <w:sz w:val="18"/>
                    <w:lang w:val="en-US"/>
                  </w:rPr>
                </w:rPrChange>
              </w:rPr>
              <w:pPrChange w:id="840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08" w:author="Gary Sullivan" w:date="2020-01-11T23:05:00Z">
                  <w:rPr>
                    <w:color w:val="000000"/>
                    <w:sz w:val="18"/>
                    <w:lang w:val="en-US"/>
                  </w:rPr>
                </w:rPrChange>
              </w:rPr>
              <w:t>-0.19%</w:t>
            </w:r>
          </w:p>
        </w:tc>
        <w:tc>
          <w:tcPr>
            <w:tcW w:w="850" w:type="dxa"/>
            <w:tcBorders>
              <w:top w:val="single" w:sz="4" w:space="0" w:color="auto"/>
              <w:left w:val="nil"/>
              <w:bottom w:val="single" w:sz="4" w:space="0" w:color="auto"/>
              <w:right w:val="nil"/>
            </w:tcBorders>
            <w:shd w:val="clear" w:color="auto" w:fill="auto"/>
            <w:noWrap/>
            <w:vAlign w:val="center"/>
          </w:tcPr>
          <w:p w14:paraId="167D59BD" w14:textId="77777777" w:rsidR="006466B1" w:rsidRPr="006466B1" w:rsidRDefault="006466B1" w:rsidP="006A2454">
            <w:pPr>
              <w:keepNext/>
              <w:overflowPunct/>
              <w:autoSpaceDE/>
              <w:autoSpaceDN/>
              <w:spacing w:before="0"/>
              <w:jc w:val="center"/>
              <w:rPr>
                <w:rFonts w:eastAsia="SimSun"/>
                <w:color w:val="000000"/>
                <w:sz w:val="18"/>
                <w:szCs w:val="20"/>
                <w:rPrChange w:id="8409" w:author="Gary Sullivan" w:date="2020-01-11T23:05:00Z">
                  <w:rPr>
                    <w:color w:val="000000"/>
                    <w:sz w:val="18"/>
                    <w:lang w:val="en-US"/>
                  </w:rPr>
                </w:rPrChange>
              </w:rPr>
              <w:pPrChange w:id="841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11" w:author="Gary Sullivan" w:date="2020-01-11T23:05:00Z">
                  <w:rPr>
                    <w:color w:val="000000"/>
                    <w:sz w:val="18"/>
                    <w:lang w:val="en-US"/>
                  </w:rPr>
                </w:rPrChange>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E85DFB" w14:textId="77777777" w:rsidR="006466B1" w:rsidRPr="006466B1" w:rsidRDefault="006466B1" w:rsidP="006A2454">
            <w:pPr>
              <w:keepNext/>
              <w:overflowPunct/>
              <w:autoSpaceDE/>
              <w:autoSpaceDN/>
              <w:spacing w:before="0"/>
              <w:jc w:val="center"/>
              <w:rPr>
                <w:rFonts w:eastAsia="SimSun"/>
                <w:color w:val="000000"/>
                <w:sz w:val="18"/>
                <w:szCs w:val="20"/>
                <w:rPrChange w:id="8412" w:author="Gary Sullivan" w:date="2020-01-11T23:05:00Z">
                  <w:rPr>
                    <w:color w:val="000000"/>
                    <w:sz w:val="18"/>
                    <w:lang w:val="en-US"/>
                  </w:rPr>
                </w:rPrChange>
              </w:rPr>
              <w:pPrChange w:id="841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14" w:author="Gary Sullivan" w:date="2020-01-11T23:05:00Z">
                  <w:rPr>
                    <w:color w:val="000000"/>
                    <w:sz w:val="18"/>
                    <w:lang w:val="en-US"/>
                  </w:rPr>
                </w:rPrChange>
              </w:rPr>
              <w:t>103%</w:t>
            </w:r>
          </w:p>
        </w:tc>
      </w:tr>
      <w:tr w:rsidR="006466B1" w:rsidRPr="006466B1" w14:paraId="341B16A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AA33" w14:textId="77777777" w:rsidR="006466B1" w:rsidRPr="006466B1" w:rsidRDefault="006466B1" w:rsidP="006A2454">
            <w:pPr>
              <w:keepNext/>
              <w:overflowPunct/>
              <w:autoSpaceDE/>
              <w:autoSpaceDN/>
              <w:spacing w:before="0"/>
              <w:rPr>
                <w:sz w:val="18"/>
                <w:szCs w:val="18"/>
                <w:lang w:eastAsia="zh-CN"/>
              </w:rPr>
              <w:pPrChange w:id="8415" w:author="Gary Sullivan" w:date="2020-01-11T23:05:00Z">
                <w:pPr>
                  <w:keepNext/>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Combined test 1</w:t>
            </w:r>
          </w:p>
        </w:tc>
        <w:tc>
          <w:tcPr>
            <w:tcW w:w="850" w:type="dxa"/>
            <w:tcBorders>
              <w:top w:val="single" w:sz="4" w:space="0" w:color="auto"/>
              <w:left w:val="nil"/>
              <w:bottom w:val="single" w:sz="4" w:space="0" w:color="auto"/>
              <w:right w:val="nil"/>
            </w:tcBorders>
            <w:shd w:val="clear" w:color="auto" w:fill="auto"/>
            <w:noWrap/>
            <w:vAlign w:val="center"/>
          </w:tcPr>
          <w:p w14:paraId="061742FE" w14:textId="77777777" w:rsidR="006466B1" w:rsidRPr="006466B1" w:rsidRDefault="006466B1" w:rsidP="006A2454">
            <w:pPr>
              <w:keepNext/>
              <w:overflowPunct/>
              <w:autoSpaceDE/>
              <w:autoSpaceDN/>
              <w:spacing w:before="0"/>
              <w:jc w:val="center"/>
              <w:rPr>
                <w:rFonts w:eastAsia="SimSun"/>
                <w:color w:val="000000"/>
                <w:sz w:val="18"/>
                <w:szCs w:val="20"/>
                <w:rPrChange w:id="8416" w:author="Gary Sullivan" w:date="2020-01-11T23:05:00Z">
                  <w:rPr>
                    <w:color w:val="000000"/>
                    <w:sz w:val="18"/>
                    <w:lang w:val="en-US"/>
                  </w:rPr>
                </w:rPrChange>
              </w:rPr>
              <w:pPrChange w:id="8417"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18" w:author="Gary Sullivan" w:date="2020-01-11T23:05:00Z">
                  <w:rPr>
                    <w:color w:val="000000"/>
                    <w:sz w:val="18"/>
                    <w:lang w:val="en-US"/>
                  </w:rPr>
                </w:rPrChange>
              </w:rPr>
              <w:t>0.03%</w:t>
            </w:r>
          </w:p>
        </w:tc>
        <w:tc>
          <w:tcPr>
            <w:tcW w:w="850" w:type="dxa"/>
            <w:tcBorders>
              <w:top w:val="single" w:sz="4" w:space="0" w:color="auto"/>
              <w:left w:val="nil"/>
              <w:bottom w:val="single" w:sz="4" w:space="0" w:color="auto"/>
              <w:right w:val="nil"/>
            </w:tcBorders>
            <w:shd w:val="clear" w:color="auto" w:fill="auto"/>
            <w:noWrap/>
            <w:vAlign w:val="center"/>
          </w:tcPr>
          <w:p w14:paraId="4571C34B" w14:textId="77777777" w:rsidR="006466B1" w:rsidRPr="006466B1" w:rsidRDefault="006466B1" w:rsidP="006A2454">
            <w:pPr>
              <w:keepNext/>
              <w:overflowPunct/>
              <w:autoSpaceDE/>
              <w:autoSpaceDN/>
              <w:spacing w:before="0"/>
              <w:jc w:val="center"/>
              <w:rPr>
                <w:rFonts w:eastAsia="SimSun"/>
                <w:color w:val="000000"/>
                <w:sz w:val="18"/>
                <w:szCs w:val="20"/>
                <w:rPrChange w:id="8419" w:author="Gary Sullivan" w:date="2020-01-11T23:05:00Z">
                  <w:rPr>
                    <w:color w:val="000000"/>
                    <w:sz w:val="18"/>
                    <w:lang w:val="en-US"/>
                  </w:rPr>
                </w:rPrChange>
              </w:rPr>
              <w:pPrChange w:id="8420"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21" w:author="Gary Sullivan" w:date="2020-01-11T23:05:00Z">
                  <w:rPr>
                    <w:color w:val="000000"/>
                    <w:sz w:val="18"/>
                    <w:lang w:val="en-US"/>
                  </w:rPr>
                </w:rPrChange>
              </w:rPr>
              <w:t>0.01%</w:t>
            </w:r>
          </w:p>
        </w:tc>
        <w:tc>
          <w:tcPr>
            <w:tcW w:w="850" w:type="dxa"/>
            <w:tcBorders>
              <w:top w:val="single" w:sz="4" w:space="0" w:color="auto"/>
              <w:left w:val="nil"/>
              <w:bottom w:val="single" w:sz="4" w:space="0" w:color="auto"/>
              <w:right w:val="nil"/>
            </w:tcBorders>
            <w:shd w:val="clear" w:color="auto" w:fill="auto"/>
            <w:noWrap/>
            <w:vAlign w:val="center"/>
          </w:tcPr>
          <w:p w14:paraId="385DF6DA" w14:textId="77777777" w:rsidR="006466B1" w:rsidRPr="006466B1" w:rsidRDefault="006466B1" w:rsidP="006A2454">
            <w:pPr>
              <w:keepNext/>
              <w:overflowPunct/>
              <w:autoSpaceDE/>
              <w:autoSpaceDN/>
              <w:spacing w:before="0"/>
              <w:jc w:val="center"/>
              <w:rPr>
                <w:rFonts w:eastAsia="SimSun"/>
                <w:color w:val="000000"/>
                <w:sz w:val="18"/>
                <w:szCs w:val="20"/>
                <w:rPrChange w:id="8422" w:author="Gary Sullivan" w:date="2020-01-11T23:05:00Z">
                  <w:rPr>
                    <w:color w:val="000000"/>
                    <w:sz w:val="18"/>
                    <w:lang w:val="en-US"/>
                  </w:rPr>
                </w:rPrChange>
              </w:rPr>
              <w:pPrChange w:id="842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24" w:author="Gary Sullivan" w:date="2020-01-11T23:05:00Z">
                  <w:rPr>
                    <w:color w:val="000000"/>
                    <w:sz w:val="18"/>
                    <w:lang w:val="en-US"/>
                  </w:rPr>
                </w:rPrChange>
              </w:rPr>
              <w:t>0.02%</w:t>
            </w:r>
          </w:p>
        </w:tc>
        <w:tc>
          <w:tcPr>
            <w:tcW w:w="850" w:type="dxa"/>
            <w:tcBorders>
              <w:top w:val="single" w:sz="4" w:space="0" w:color="auto"/>
              <w:left w:val="nil"/>
              <w:bottom w:val="single" w:sz="4" w:space="0" w:color="auto"/>
              <w:right w:val="nil"/>
            </w:tcBorders>
            <w:shd w:val="clear" w:color="auto" w:fill="auto"/>
            <w:noWrap/>
            <w:vAlign w:val="center"/>
          </w:tcPr>
          <w:p w14:paraId="07D3E489" w14:textId="77777777" w:rsidR="006466B1" w:rsidRPr="006466B1" w:rsidRDefault="006466B1" w:rsidP="006A2454">
            <w:pPr>
              <w:keepNext/>
              <w:overflowPunct/>
              <w:autoSpaceDE/>
              <w:autoSpaceDN/>
              <w:spacing w:before="0"/>
              <w:jc w:val="center"/>
              <w:rPr>
                <w:rFonts w:eastAsia="SimSun"/>
                <w:color w:val="000000"/>
                <w:sz w:val="18"/>
                <w:szCs w:val="20"/>
                <w:rPrChange w:id="8425" w:author="Gary Sullivan" w:date="2020-01-11T23:05:00Z">
                  <w:rPr>
                    <w:color w:val="000000"/>
                    <w:sz w:val="18"/>
                    <w:lang w:val="en-US"/>
                  </w:rPr>
                </w:rPrChange>
              </w:rPr>
              <w:pPrChange w:id="8426"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27" w:author="Gary Sullivan" w:date="2020-01-11T23:05:00Z">
                  <w:rPr>
                    <w:color w:val="000000"/>
                    <w:sz w:val="18"/>
                    <w:lang w:val="en-US"/>
                  </w:rPr>
                </w:rPrChange>
              </w:rPr>
              <w:t>98%</w:t>
            </w:r>
          </w:p>
        </w:tc>
        <w:tc>
          <w:tcPr>
            <w:tcW w:w="852" w:type="dxa"/>
            <w:tcBorders>
              <w:top w:val="single" w:sz="4" w:space="0" w:color="auto"/>
              <w:left w:val="nil"/>
              <w:bottom w:val="single" w:sz="4" w:space="0" w:color="auto"/>
              <w:right w:val="nil"/>
            </w:tcBorders>
            <w:shd w:val="clear" w:color="auto" w:fill="auto"/>
            <w:noWrap/>
            <w:vAlign w:val="center"/>
          </w:tcPr>
          <w:p w14:paraId="66F31F5A" w14:textId="77777777" w:rsidR="006466B1" w:rsidRPr="006466B1" w:rsidRDefault="006466B1" w:rsidP="006A2454">
            <w:pPr>
              <w:keepNext/>
              <w:overflowPunct/>
              <w:autoSpaceDE/>
              <w:autoSpaceDN/>
              <w:spacing w:before="0"/>
              <w:jc w:val="center"/>
              <w:rPr>
                <w:rFonts w:eastAsia="SimSun"/>
                <w:color w:val="000000"/>
                <w:sz w:val="18"/>
                <w:szCs w:val="20"/>
                <w:rPrChange w:id="8428" w:author="Gary Sullivan" w:date="2020-01-11T23:05:00Z">
                  <w:rPr>
                    <w:color w:val="000000"/>
                    <w:sz w:val="18"/>
                    <w:lang w:val="en-US"/>
                  </w:rPr>
                </w:rPrChange>
              </w:rPr>
              <w:pPrChange w:id="8429"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30" w:author="Gary Sullivan" w:date="2020-01-11T23:05:00Z">
                  <w:rPr>
                    <w:color w:val="000000"/>
                    <w:sz w:val="18"/>
                    <w:lang w:val="en-US"/>
                  </w:rPr>
                </w:rPrChange>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06B9C2" w14:textId="77777777" w:rsidR="006466B1" w:rsidRPr="006466B1" w:rsidRDefault="006466B1" w:rsidP="006A2454">
            <w:pPr>
              <w:keepNext/>
              <w:overflowPunct/>
              <w:autoSpaceDE/>
              <w:autoSpaceDN/>
              <w:spacing w:before="0"/>
              <w:jc w:val="center"/>
              <w:rPr>
                <w:rFonts w:eastAsia="SimSun"/>
                <w:color w:val="000000"/>
                <w:sz w:val="18"/>
                <w:szCs w:val="20"/>
                <w:rPrChange w:id="8431" w:author="Gary Sullivan" w:date="2020-01-11T23:05:00Z">
                  <w:rPr>
                    <w:color w:val="000000"/>
                    <w:sz w:val="18"/>
                    <w:lang w:val="en-US"/>
                  </w:rPr>
                </w:rPrChange>
              </w:rPr>
              <w:pPrChange w:id="8432"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33" w:author="Gary Sullivan" w:date="2020-01-11T23:05:00Z">
                  <w:rPr>
                    <w:color w:val="000000"/>
                    <w:sz w:val="18"/>
                    <w:lang w:val="en-US"/>
                  </w:rPr>
                </w:rPrChange>
              </w:rPr>
              <w:t>0.12%</w:t>
            </w:r>
          </w:p>
        </w:tc>
        <w:tc>
          <w:tcPr>
            <w:tcW w:w="850" w:type="dxa"/>
            <w:tcBorders>
              <w:top w:val="single" w:sz="4" w:space="0" w:color="auto"/>
              <w:left w:val="nil"/>
              <w:bottom w:val="single" w:sz="4" w:space="0" w:color="auto"/>
              <w:right w:val="nil"/>
            </w:tcBorders>
            <w:shd w:val="clear" w:color="auto" w:fill="auto"/>
            <w:noWrap/>
            <w:vAlign w:val="center"/>
          </w:tcPr>
          <w:p w14:paraId="5510F6D5" w14:textId="77777777" w:rsidR="006466B1" w:rsidRPr="006466B1" w:rsidRDefault="006466B1" w:rsidP="006A2454">
            <w:pPr>
              <w:keepNext/>
              <w:overflowPunct/>
              <w:autoSpaceDE/>
              <w:autoSpaceDN/>
              <w:spacing w:before="0"/>
              <w:jc w:val="center"/>
              <w:rPr>
                <w:rFonts w:eastAsia="SimSun"/>
                <w:color w:val="000000"/>
                <w:sz w:val="18"/>
                <w:szCs w:val="20"/>
                <w:rPrChange w:id="8434" w:author="Gary Sullivan" w:date="2020-01-11T23:05:00Z">
                  <w:rPr>
                    <w:color w:val="000000"/>
                    <w:sz w:val="18"/>
                    <w:lang w:val="en-US"/>
                  </w:rPr>
                </w:rPrChange>
              </w:rPr>
              <w:pPrChange w:id="8435"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36" w:author="Gary Sullivan" w:date="2020-01-11T23:05:00Z">
                  <w:rPr>
                    <w:color w:val="000000"/>
                    <w:sz w:val="18"/>
                    <w:lang w:val="en-US"/>
                  </w:rPr>
                </w:rPrChange>
              </w:rPr>
              <w:t>0.07%</w:t>
            </w:r>
          </w:p>
        </w:tc>
        <w:tc>
          <w:tcPr>
            <w:tcW w:w="850" w:type="dxa"/>
            <w:tcBorders>
              <w:top w:val="single" w:sz="4" w:space="0" w:color="auto"/>
              <w:left w:val="nil"/>
              <w:bottom w:val="single" w:sz="4" w:space="0" w:color="auto"/>
              <w:right w:val="nil"/>
            </w:tcBorders>
            <w:shd w:val="clear" w:color="auto" w:fill="auto"/>
            <w:noWrap/>
            <w:vAlign w:val="center"/>
          </w:tcPr>
          <w:p w14:paraId="06DA1B6E" w14:textId="77777777" w:rsidR="006466B1" w:rsidRPr="006466B1" w:rsidRDefault="006466B1" w:rsidP="006A2454">
            <w:pPr>
              <w:keepNext/>
              <w:overflowPunct/>
              <w:autoSpaceDE/>
              <w:autoSpaceDN/>
              <w:spacing w:before="0"/>
              <w:jc w:val="center"/>
              <w:rPr>
                <w:rFonts w:eastAsia="SimSun"/>
                <w:color w:val="000000"/>
                <w:sz w:val="18"/>
                <w:szCs w:val="20"/>
                <w:rPrChange w:id="8437" w:author="Gary Sullivan" w:date="2020-01-11T23:05:00Z">
                  <w:rPr>
                    <w:color w:val="000000"/>
                    <w:sz w:val="18"/>
                    <w:lang w:val="en-US"/>
                  </w:rPr>
                </w:rPrChange>
              </w:rPr>
              <w:pPrChange w:id="8438"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39" w:author="Gary Sullivan" w:date="2020-01-11T23:05:00Z">
                  <w:rPr>
                    <w:color w:val="000000"/>
                    <w:sz w:val="18"/>
                    <w:lang w:val="en-US"/>
                  </w:rPr>
                </w:rPrChange>
              </w:rPr>
              <w:t>0.39%</w:t>
            </w:r>
          </w:p>
        </w:tc>
        <w:tc>
          <w:tcPr>
            <w:tcW w:w="850" w:type="dxa"/>
            <w:tcBorders>
              <w:top w:val="single" w:sz="4" w:space="0" w:color="auto"/>
              <w:left w:val="nil"/>
              <w:bottom w:val="single" w:sz="4" w:space="0" w:color="auto"/>
              <w:right w:val="nil"/>
            </w:tcBorders>
            <w:shd w:val="clear" w:color="auto" w:fill="auto"/>
            <w:noWrap/>
            <w:vAlign w:val="center"/>
          </w:tcPr>
          <w:p w14:paraId="785AFA76" w14:textId="77777777" w:rsidR="006466B1" w:rsidRPr="006466B1" w:rsidRDefault="006466B1" w:rsidP="006A2454">
            <w:pPr>
              <w:keepNext/>
              <w:overflowPunct/>
              <w:autoSpaceDE/>
              <w:autoSpaceDN/>
              <w:spacing w:before="0"/>
              <w:jc w:val="center"/>
              <w:rPr>
                <w:rFonts w:eastAsia="SimSun"/>
                <w:color w:val="000000"/>
                <w:sz w:val="18"/>
                <w:szCs w:val="20"/>
                <w:rPrChange w:id="8440" w:author="Gary Sullivan" w:date="2020-01-11T23:05:00Z">
                  <w:rPr>
                    <w:color w:val="000000"/>
                    <w:sz w:val="18"/>
                    <w:lang w:val="en-US"/>
                  </w:rPr>
                </w:rPrChange>
              </w:rPr>
              <w:pPrChange w:id="844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42" w:author="Gary Sullivan" w:date="2020-01-11T23:05:00Z">
                  <w:rPr>
                    <w:color w:val="000000"/>
                    <w:sz w:val="18"/>
                    <w:lang w:val="en-US"/>
                  </w:rPr>
                </w:rPrChange>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478736" w14:textId="77777777" w:rsidR="006466B1" w:rsidRPr="006466B1" w:rsidRDefault="006466B1" w:rsidP="006A2454">
            <w:pPr>
              <w:keepNext/>
              <w:overflowPunct/>
              <w:autoSpaceDE/>
              <w:autoSpaceDN/>
              <w:spacing w:before="0"/>
              <w:jc w:val="center"/>
              <w:rPr>
                <w:rFonts w:eastAsia="SimSun"/>
                <w:color w:val="000000"/>
                <w:sz w:val="18"/>
                <w:szCs w:val="20"/>
                <w:rPrChange w:id="8443" w:author="Gary Sullivan" w:date="2020-01-11T23:05:00Z">
                  <w:rPr>
                    <w:color w:val="000000"/>
                    <w:sz w:val="18"/>
                    <w:lang w:val="en-US"/>
                  </w:rPr>
                </w:rPrChange>
              </w:rPr>
              <w:pPrChange w:id="8444"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45" w:author="Gary Sullivan" w:date="2020-01-11T23:05:00Z">
                  <w:rPr>
                    <w:color w:val="000000"/>
                    <w:sz w:val="18"/>
                    <w:lang w:val="en-US"/>
                  </w:rPr>
                </w:rPrChange>
              </w:rPr>
              <w:t>96%</w:t>
            </w:r>
          </w:p>
        </w:tc>
      </w:tr>
      <w:tr w:rsidR="006466B1" w:rsidRPr="006466B1" w14:paraId="1613D06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1F8EA" w14:textId="77777777" w:rsidR="006466B1" w:rsidRPr="006466B1" w:rsidRDefault="006466B1" w:rsidP="006466B1">
            <w:pPr>
              <w:overflowPunct/>
              <w:autoSpaceDE/>
              <w:autoSpaceDN/>
              <w:spacing w:before="0"/>
              <w:rPr>
                <w:sz w:val="18"/>
                <w:szCs w:val="18"/>
                <w:lang w:eastAsia="zh-CN"/>
              </w:rPr>
              <w:pPrChange w:id="8446" w:author="Gary Sullivan" w:date="2020-01-11T23:05:00Z">
                <w:pPr>
                  <w:tabs>
                    <w:tab w:val="clear" w:pos="360"/>
                    <w:tab w:val="clear" w:pos="720"/>
                    <w:tab w:val="clear" w:pos="1080"/>
                    <w:tab w:val="clear" w:pos="1440"/>
                  </w:tabs>
                  <w:overflowPunct/>
                  <w:autoSpaceDE/>
                  <w:autoSpaceDN/>
                  <w:adjustRightInd/>
                  <w:spacing w:before="0"/>
                  <w:jc w:val="both"/>
                  <w:textAlignment w:val="auto"/>
                </w:pPr>
              </w:pPrChange>
            </w:pPr>
            <w:r w:rsidRPr="006466B1">
              <w:rPr>
                <w:sz w:val="18"/>
                <w:szCs w:val="18"/>
                <w:lang w:eastAsia="zh-CN"/>
              </w:rPr>
              <w:t>Combined test 2</w:t>
            </w:r>
          </w:p>
        </w:tc>
        <w:tc>
          <w:tcPr>
            <w:tcW w:w="850" w:type="dxa"/>
            <w:tcBorders>
              <w:top w:val="single" w:sz="4" w:space="0" w:color="auto"/>
              <w:left w:val="nil"/>
              <w:bottom w:val="single" w:sz="4" w:space="0" w:color="auto"/>
              <w:right w:val="nil"/>
            </w:tcBorders>
            <w:shd w:val="clear" w:color="auto" w:fill="auto"/>
            <w:noWrap/>
            <w:vAlign w:val="center"/>
          </w:tcPr>
          <w:p w14:paraId="13F6EB79" w14:textId="77777777" w:rsidR="006466B1" w:rsidRPr="006466B1" w:rsidRDefault="006466B1" w:rsidP="006466B1">
            <w:pPr>
              <w:overflowPunct/>
              <w:autoSpaceDE/>
              <w:autoSpaceDN/>
              <w:spacing w:before="0"/>
              <w:jc w:val="center"/>
              <w:rPr>
                <w:rFonts w:eastAsia="SimSun"/>
                <w:color w:val="000000"/>
                <w:sz w:val="18"/>
                <w:szCs w:val="20"/>
                <w:rPrChange w:id="8447" w:author="Gary Sullivan" w:date="2020-01-11T23:05:00Z">
                  <w:rPr>
                    <w:color w:val="000000"/>
                    <w:sz w:val="18"/>
                    <w:lang w:val="en-US"/>
                  </w:rPr>
                </w:rPrChange>
              </w:rPr>
              <w:pPrChange w:id="8448"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49" w:author="Gary Sullivan" w:date="2020-01-11T23:05:00Z">
                  <w:rPr>
                    <w:color w:val="000000"/>
                    <w:sz w:val="18"/>
                    <w:lang w:val="en-US"/>
                  </w:rPr>
                </w:rPrChange>
              </w:rPr>
              <w:t>-0.01%</w:t>
            </w:r>
          </w:p>
        </w:tc>
        <w:tc>
          <w:tcPr>
            <w:tcW w:w="850" w:type="dxa"/>
            <w:tcBorders>
              <w:top w:val="single" w:sz="4" w:space="0" w:color="auto"/>
              <w:left w:val="nil"/>
              <w:bottom w:val="single" w:sz="4" w:space="0" w:color="auto"/>
              <w:right w:val="nil"/>
            </w:tcBorders>
            <w:shd w:val="clear" w:color="auto" w:fill="auto"/>
            <w:noWrap/>
            <w:vAlign w:val="center"/>
          </w:tcPr>
          <w:p w14:paraId="02B438DC" w14:textId="77777777" w:rsidR="006466B1" w:rsidRPr="006466B1" w:rsidRDefault="006466B1" w:rsidP="006466B1">
            <w:pPr>
              <w:overflowPunct/>
              <w:autoSpaceDE/>
              <w:autoSpaceDN/>
              <w:spacing w:before="0"/>
              <w:jc w:val="center"/>
              <w:rPr>
                <w:rFonts w:eastAsia="SimSun"/>
                <w:color w:val="000000"/>
                <w:sz w:val="18"/>
                <w:szCs w:val="20"/>
                <w:rPrChange w:id="8450" w:author="Gary Sullivan" w:date="2020-01-11T23:05:00Z">
                  <w:rPr>
                    <w:color w:val="000000"/>
                    <w:sz w:val="18"/>
                    <w:lang w:val="en-US"/>
                  </w:rPr>
                </w:rPrChange>
              </w:rPr>
              <w:pPrChange w:id="8451"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52" w:author="Gary Sullivan" w:date="2020-01-11T23:05:00Z">
                  <w:rPr>
                    <w:color w:val="000000"/>
                    <w:sz w:val="18"/>
                    <w:lang w:val="en-US"/>
                  </w:rPr>
                </w:rPrChange>
              </w:rPr>
              <w:t>0.04%</w:t>
            </w:r>
          </w:p>
        </w:tc>
        <w:tc>
          <w:tcPr>
            <w:tcW w:w="850" w:type="dxa"/>
            <w:tcBorders>
              <w:top w:val="single" w:sz="4" w:space="0" w:color="auto"/>
              <w:left w:val="nil"/>
              <w:bottom w:val="single" w:sz="4" w:space="0" w:color="auto"/>
              <w:right w:val="nil"/>
            </w:tcBorders>
            <w:shd w:val="clear" w:color="auto" w:fill="auto"/>
            <w:noWrap/>
            <w:vAlign w:val="center"/>
          </w:tcPr>
          <w:p w14:paraId="56F5F05D" w14:textId="77777777" w:rsidR="006466B1" w:rsidRPr="006466B1" w:rsidRDefault="006466B1" w:rsidP="006466B1">
            <w:pPr>
              <w:overflowPunct/>
              <w:autoSpaceDE/>
              <w:autoSpaceDN/>
              <w:spacing w:before="0"/>
              <w:jc w:val="center"/>
              <w:rPr>
                <w:rFonts w:eastAsia="SimSun"/>
                <w:color w:val="000000"/>
                <w:sz w:val="18"/>
                <w:szCs w:val="20"/>
                <w:rPrChange w:id="8453" w:author="Gary Sullivan" w:date="2020-01-11T23:05:00Z">
                  <w:rPr>
                    <w:color w:val="000000"/>
                    <w:sz w:val="18"/>
                    <w:lang w:val="en-US"/>
                  </w:rPr>
                </w:rPrChange>
              </w:rPr>
              <w:pPrChange w:id="8454"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55" w:author="Gary Sullivan" w:date="2020-01-11T23:05:00Z">
                  <w:rPr>
                    <w:color w:val="000000"/>
                    <w:sz w:val="18"/>
                    <w:lang w:val="en-US"/>
                  </w:rPr>
                </w:rPrChange>
              </w:rPr>
              <w:t>0.06%</w:t>
            </w:r>
          </w:p>
        </w:tc>
        <w:tc>
          <w:tcPr>
            <w:tcW w:w="850" w:type="dxa"/>
            <w:tcBorders>
              <w:top w:val="single" w:sz="4" w:space="0" w:color="auto"/>
              <w:left w:val="nil"/>
              <w:bottom w:val="single" w:sz="4" w:space="0" w:color="auto"/>
              <w:right w:val="nil"/>
            </w:tcBorders>
            <w:shd w:val="clear" w:color="auto" w:fill="auto"/>
            <w:noWrap/>
            <w:vAlign w:val="center"/>
          </w:tcPr>
          <w:p w14:paraId="34131294" w14:textId="77777777" w:rsidR="006466B1" w:rsidRPr="006466B1" w:rsidRDefault="006466B1" w:rsidP="006466B1">
            <w:pPr>
              <w:overflowPunct/>
              <w:autoSpaceDE/>
              <w:autoSpaceDN/>
              <w:spacing w:before="0"/>
              <w:jc w:val="center"/>
              <w:rPr>
                <w:rFonts w:eastAsia="SimSun"/>
                <w:color w:val="000000"/>
                <w:sz w:val="18"/>
                <w:szCs w:val="20"/>
                <w:rPrChange w:id="8456" w:author="Gary Sullivan" w:date="2020-01-11T23:05:00Z">
                  <w:rPr>
                    <w:color w:val="000000"/>
                    <w:sz w:val="18"/>
                    <w:lang w:val="en-US"/>
                  </w:rPr>
                </w:rPrChange>
              </w:rPr>
              <w:pPrChange w:id="8457"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58" w:author="Gary Sullivan" w:date="2020-01-11T23:05:00Z">
                  <w:rPr>
                    <w:color w:val="000000"/>
                    <w:sz w:val="18"/>
                    <w:lang w:val="en-US"/>
                  </w:rPr>
                </w:rPrChange>
              </w:rPr>
              <w:t>98%</w:t>
            </w:r>
          </w:p>
        </w:tc>
        <w:tc>
          <w:tcPr>
            <w:tcW w:w="852" w:type="dxa"/>
            <w:tcBorders>
              <w:top w:val="single" w:sz="4" w:space="0" w:color="auto"/>
              <w:left w:val="nil"/>
              <w:bottom w:val="single" w:sz="4" w:space="0" w:color="auto"/>
              <w:right w:val="nil"/>
            </w:tcBorders>
            <w:shd w:val="clear" w:color="auto" w:fill="auto"/>
            <w:noWrap/>
            <w:vAlign w:val="center"/>
          </w:tcPr>
          <w:p w14:paraId="5ABC8CBC" w14:textId="77777777" w:rsidR="006466B1" w:rsidRPr="006466B1" w:rsidRDefault="006466B1" w:rsidP="006466B1">
            <w:pPr>
              <w:overflowPunct/>
              <w:autoSpaceDE/>
              <w:autoSpaceDN/>
              <w:spacing w:before="0"/>
              <w:jc w:val="center"/>
              <w:rPr>
                <w:rFonts w:eastAsia="SimSun"/>
                <w:color w:val="000000"/>
                <w:sz w:val="18"/>
                <w:szCs w:val="20"/>
                <w:rPrChange w:id="8459" w:author="Gary Sullivan" w:date="2020-01-11T23:05:00Z">
                  <w:rPr>
                    <w:color w:val="000000"/>
                    <w:sz w:val="18"/>
                    <w:lang w:val="en-US"/>
                  </w:rPr>
                </w:rPrChange>
              </w:rPr>
              <w:pPrChange w:id="8460"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61" w:author="Gary Sullivan" w:date="2020-01-11T23:05:00Z">
                  <w:rPr>
                    <w:color w:val="000000"/>
                    <w:sz w:val="18"/>
                    <w:lang w:val="en-US"/>
                  </w:rPr>
                </w:rPrChange>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6FE164" w14:textId="77777777" w:rsidR="006466B1" w:rsidRPr="006466B1" w:rsidRDefault="006466B1" w:rsidP="006466B1">
            <w:pPr>
              <w:overflowPunct/>
              <w:autoSpaceDE/>
              <w:autoSpaceDN/>
              <w:spacing w:before="0"/>
              <w:jc w:val="center"/>
              <w:rPr>
                <w:rFonts w:eastAsia="SimSun"/>
                <w:color w:val="000000"/>
                <w:sz w:val="18"/>
                <w:szCs w:val="20"/>
                <w:rPrChange w:id="8462" w:author="Gary Sullivan" w:date="2020-01-11T23:05:00Z">
                  <w:rPr>
                    <w:color w:val="000000"/>
                    <w:sz w:val="18"/>
                    <w:lang w:val="en-US"/>
                  </w:rPr>
                </w:rPrChange>
              </w:rPr>
              <w:pPrChange w:id="8463"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64" w:author="Gary Sullivan" w:date="2020-01-11T23:05:00Z">
                  <w:rPr>
                    <w:color w:val="000000"/>
                    <w:sz w:val="18"/>
                    <w:lang w:val="en-US"/>
                  </w:rPr>
                </w:rPrChange>
              </w:rPr>
              <w:t>0.06%</w:t>
            </w:r>
          </w:p>
        </w:tc>
        <w:tc>
          <w:tcPr>
            <w:tcW w:w="850" w:type="dxa"/>
            <w:tcBorders>
              <w:top w:val="single" w:sz="4" w:space="0" w:color="auto"/>
              <w:left w:val="nil"/>
              <w:bottom w:val="single" w:sz="4" w:space="0" w:color="auto"/>
              <w:right w:val="nil"/>
            </w:tcBorders>
            <w:shd w:val="clear" w:color="auto" w:fill="auto"/>
            <w:noWrap/>
            <w:vAlign w:val="center"/>
          </w:tcPr>
          <w:p w14:paraId="75266BAD" w14:textId="77777777" w:rsidR="006466B1" w:rsidRPr="006466B1" w:rsidRDefault="006466B1" w:rsidP="006466B1">
            <w:pPr>
              <w:overflowPunct/>
              <w:autoSpaceDE/>
              <w:autoSpaceDN/>
              <w:spacing w:before="0"/>
              <w:jc w:val="center"/>
              <w:rPr>
                <w:rFonts w:eastAsia="SimSun"/>
                <w:color w:val="000000"/>
                <w:sz w:val="18"/>
                <w:szCs w:val="20"/>
                <w:rPrChange w:id="8465" w:author="Gary Sullivan" w:date="2020-01-11T23:05:00Z">
                  <w:rPr>
                    <w:color w:val="000000"/>
                    <w:sz w:val="18"/>
                    <w:lang w:val="en-US"/>
                  </w:rPr>
                </w:rPrChange>
              </w:rPr>
              <w:pPrChange w:id="8466"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67" w:author="Gary Sullivan" w:date="2020-01-11T23:05:00Z">
                  <w:rPr>
                    <w:color w:val="000000"/>
                    <w:sz w:val="18"/>
                    <w:lang w:val="en-US"/>
                  </w:rPr>
                </w:rPrChange>
              </w:rPr>
              <w:t>0.15%</w:t>
            </w:r>
          </w:p>
        </w:tc>
        <w:tc>
          <w:tcPr>
            <w:tcW w:w="850" w:type="dxa"/>
            <w:tcBorders>
              <w:top w:val="single" w:sz="4" w:space="0" w:color="auto"/>
              <w:left w:val="nil"/>
              <w:bottom w:val="single" w:sz="4" w:space="0" w:color="auto"/>
              <w:right w:val="nil"/>
            </w:tcBorders>
            <w:shd w:val="clear" w:color="auto" w:fill="auto"/>
            <w:noWrap/>
            <w:vAlign w:val="center"/>
          </w:tcPr>
          <w:p w14:paraId="5DFDCE72" w14:textId="77777777" w:rsidR="006466B1" w:rsidRPr="006466B1" w:rsidRDefault="006466B1" w:rsidP="006466B1">
            <w:pPr>
              <w:overflowPunct/>
              <w:autoSpaceDE/>
              <w:autoSpaceDN/>
              <w:spacing w:before="0"/>
              <w:jc w:val="center"/>
              <w:rPr>
                <w:rFonts w:eastAsia="SimSun"/>
                <w:color w:val="000000"/>
                <w:sz w:val="18"/>
                <w:szCs w:val="20"/>
                <w:rPrChange w:id="8468" w:author="Gary Sullivan" w:date="2020-01-11T23:05:00Z">
                  <w:rPr>
                    <w:color w:val="000000"/>
                    <w:sz w:val="18"/>
                    <w:lang w:val="en-US"/>
                  </w:rPr>
                </w:rPrChange>
              </w:rPr>
              <w:pPrChange w:id="8469"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70" w:author="Gary Sullivan" w:date="2020-01-11T23:05:00Z">
                  <w:rPr>
                    <w:color w:val="000000"/>
                    <w:sz w:val="18"/>
                    <w:lang w:val="en-US"/>
                  </w:rPr>
                </w:rPrChange>
              </w:rPr>
              <w:t>0.24%</w:t>
            </w:r>
          </w:p>
        </w:tc>
        <w:tc>
          <w:tcPr>
            <w:tcW w:w="850" w:type="dxa"/>
            <w:tcBorders>
              <w:top w:val="single" w:sz="4" w:space="0" w:color="auto"/>
              <w:left w:val="nil"/>
              <w:bottom w:val="single" w:sz="4" w:space="0" w:color="auto"/>
              <w:right w:val="nil"/>
            </w:tcBorders>
            <w:shd w:val="clear" w:color="auto" w:fill="auto"/>
            <w:noWrap/>
            <w:vAlign w:val="center"/>
          </w:tcPr>
          <w:p w14:paraId="6CE5DC54" w14:textId="77777777" w:rsidR="006466B1" w:rsidRPr="006466B1" w:rsidRDefault="006466B1" w:rsidP="006466B1">
            <w:pPr>
              <w:overflowPunct/>
              <w:autoSpaceDE/>
              <w:autoSpaceDN/>
              <w:spacing w:before="0"/>
              <w:jc w:val="center"/>
              <w:rPr>
                <w:rFonts w:eastAsia="SimSun"/>
                <w:color w:val="000000"/>
                <w:sz w:val="18"/>
                <w:szCs w:val="20"/>
                <w:rPrChange w:id="8471" w:author="Gary Sullivan" w:date="2020-01-11T23:05:00Z">
                  <w:rPr>
                    <w:color w:val="000000"/>
                    <w:sz w:val="18"/>
                    <w:lang w:val="en-US"/>
                  </w:rPr>
                </w:rPrChange>
              </w:rPr>
              <w:pPrChange w:id="8472"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73" w:author="Gary Sullivan" w:date="2020-01-11T23:05:00Z">
                  <w:rPr>
                    <w:color w:val="000000"/>
                    <w:sz w:val="18"/>
                    <w:lang w:val="en-US"/>
                  </w:rPr>
                </w:rPrChange>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427874" w14:textId="77777777" w:rsidR="006466B1" w:rsidRPr="006466B1" w:rsidRDefault="006466B1" w:rsidP="006466B1">
            <w:pPr>
              <w:overflowPunct/>
              <w:autoSpaceDE/>
              <w:autoSpaceDN/>
              <w:spacing w:before="0"/>
              <w:jc w:val="center"/>
              <w:rPr>
                <w:rFonts w:eastAsia="SimSun"/>
                <w:color w:val="000000"/>
                <w:sz w:val="18"/>
                <w:szCs w:val="20"/>
                <w:rPrChange w:id="8474" w:author="Gary Sullivan" w:date="2020-01-11T23:05:00Z">
                  <w:rPr>
                    <w:color w:val="000000"/>
                    <w:sz w:val="18"/>
                    <w:lang w:val="en-US"/>
                  </w:rPr>
                </w:rPrChange>
              </w:rPr>
              <w:pPrChange w:id="8475" w:author="Gary Sullivan" w:date="2020-01-11T23:05:00Z">
                <w:pPr>
                  <w:tabs>
                    <w:tab w:val="clear" w:pos="360"/>
                    <w:tab w:val="clear" w:pos="720"/>
                    <w:tab w:val="clear" w:pos="1080"/>
                    <w:tab w:val="clear" w:pos="1440"/>
                  </w:tabs>
                  <w:overflowPunct/>
                  <w:autoSpaceDE/>
                  <w:autoSpaceDN/>
                  <w:adjustRightInd/>
                  <w:spacing w:before="0"/>
                  <w:jc w:val="center"/>
                  <w:textAlignment w:val="auto"/>
                </w:pPr>
              </w:pPrChange>
            </w:pPr>
            <w:r w:rsidRPr="006466B1">
              <w:rPr>
                <w:color w:val="000000"/>
                <w:sz w:val="18"/>
                <w:rPrChange w:id="8476" w:author="Gary Sullivan" w:date="2020-01-11T23:05:00Z">
                  <w:rPr>
                    <w:color w:val="000000"/>
                    <w:sz w:val="18"/>
                    <w:lang w:val="en-US"/>
                  </w:rPr>
                </w:rPrChange>
              </w:rPr>
              <w:t>97%</w:t>
            </w:r>
          </w:p>
        </w:tc>
      </w:tr>
    </w:tbl>
    <w:p w14:paraId="112E1C11" w14:textId="05DFC853" w:rsidR="006466B1" w:rsidRPr="006466B1" w:rsidRDefault="006466B1" w:rsidP="006466B1">
      <w:pPr>
        <w:tabs>
          <w:tab w:val="left" w:pos="1800"/>
          <w:tab w:val="left" w:pos="2160"/>
          <w:tab w:val="left" w:pos="2520"/>
          <w:tab w:val="left" w:pos="2880"/>
          <w:tab w:val="left" w:pos="3240"/>
          <w:tab w:val="left" w:pos="3600"/>
          <w:tab w:val="left" w:pos="3960"/>
          <w:tab w:val="left" w:pos="4320"/>
        </w:tabs>
        <w:rPr>
          <w:sz w:val="18"/>
          <w:szCs w:val="18"/>
        </w:rPr>
        <w:pPrChange w:id="8477" w:author="Gary Sullivan" w:date="2020-01-11T23:05:00Z">
          <w:pPr>
            <w:tabs>
              <w:tab w:val="left" w:pos="1800"/>
              <w:tab w:val="left" w:pos="2160"/>
              <w:tab w:val="left" w:pos="2520"/>
              <w:tab w:val="left" w:pos="2880"/>
              <w:tab w:val="left" w:pos="3240"/>
              <w:tab w:val="left" w:pos="3600"/>
              <w:tab w:val="left" w:pos="3960"/>
              <w:tab w:val="left" w:pos="4320"/>
            </w:tabs>
            <w:jc w:val="both"/>
          </w:pPr>
        </w:pPrChange>
      </w:pPr>
      <w:r w:rsidRPr="006466B1">
        <w:rPr>
          <w:sz w:val="18"/>
          <w:szCs w:val="18"/>
        </w:rPr>
        <w:t xml:space="preserve">* It </w:t>
      </w:r>
      <w:r w:rsidR="00CB066F">
        <w:rPr>
          <w:sz w:val="18"/>
          <w:szCs w:val="18"/>
        </w:rPr>
        <w:t>wa</w:t>
      </w:r>
      <w:r w:rsidRPr="006466B1">
        <w:rPr>
          <w:sz w:val="18"/>
          <w:szCs w:val="18"/>
        </w:rPr>
        <w:t>s pointed out in the CE4 reflector that the number of SATD and RDO checkings are increased to 60 and 8.</w:t>
      </w:r>
    </w:p>
    <w:p w14:paraId="30F77133" w14:textId="7C44A799" w:rsidR="006466B1" w:rsidRDefault="006466B1" w:rsidP="006466B1">
      <w:pPr>
        <w:tabs>
          <w:tab w:val="left" w:pos="1800"/>
          <w:tab w:val="left" w:pos="2160"/>
          <w:tab w:val="left" w:pos="2520"/>
          <w:tab w:val="left" w:pos="2880"/>
          <w:tab w:val="left" w:pos="3240"/>
          <w:tab w:val="left" w:pos="3600"/>
          <w:tab w:val="left" w:pos="3960"/>
          <w:tab w:val="left" w:pos="4320"/>
        </w:tabs>
        <w:pPrChange w:id="8478" w:author="Gary Sullivan" w:date="2020-01-11T23:05:00Z">
          <w:pPr>
            <w:tabs>
              <w:tab w:val="left" w:pos="1800"/>
              <w:tab w:val="left" w:pos="2160"/>
              <w:tab w:val="left" w:pos="2520"/>
              <w:tab w:val="left" w:pos="2880"/>
              <w:tab w:val="left" w:pos="3240"/>
              <w:tab w:val="left" w:pos="3600"/>
              <w:tab w:val="left" w:pos="3960"/>
              <w:tab w:val="left" w:pos="4320"/>
            </w:tabs>
            <w:jc w:val="both"/>
          </w:pPr>
        </w:pPrChange>
      </w:pPr>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p>
    <w:p w14:paraId="70DE8779" w14:textId="4FC3C55B" w:rsidR="00CB066F" w:rsidRPr="006466B1" w:rsidRDefault="00FC6C1E" w:rsidP="006466B1">
      <w:pPr>
        <w:tabs>
          <w:tab w:val="left" w:pos="1800"/>
          <w:tab w:val="left" w:pos="2160"/>
          <w:tab w:val="left" w:pos="2520"/>
          <w:tab w:val="left" w:pos="2880"/>
          <w:tab w:val="left" w:pos="3240"/>
          <w:tab w:val="left" w:pos="3600"/>
          <w:tab w:val="left" w:pos="3960"/>
          <w:tab w:val="left" w:pos="4320"/>
        </w:tabs>
        <w:pPrChange w:id="8479" w:author="Gary Sullivan" w:date="2020-01-11T23:05:00Z">
          <w:pPr>
            <w:tabs>
              <w:tab w:val="left" w:pos="1800"/>
              <w:tab w:val="left" w:pos="2160"/>
              <w:tab w:val="left" w:pos="2520"/>
              <w:tab w:val="left" w:pos="2880"/>
              <w:tab w:val="left" w:pos="3240"/>
              <w:tab w:val="left" w:pos="3600"/>
              <w:tab w:val="left" w:pos="3960"/>
              <w:tab w:val="left" w:pos="4320"/>
            </w:tabs>
            <w:jc w:val="both"/>
          </w:pPr>
        </w:pPrChange>
      </w:pPr>
      <w:r>
        <w:t>CE4-4 test results for SCC-oriented content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6466B1" w:rsidRPr="006466B1" w14:paraId="658A99AF" w14:textId="77777777" w:rsidTr="006A2454">
        <w:trPr>
          <w:trHeight w:val="144"/>
        </w:trPr>
        <w:tc>
          <w:tcPr>
            <w:tcW w:w="1008" w:type="dxa"/>
            <w:shd w:val="clear" w:color="auto" w:fill="auto"/>
            <w:tcMar>
              <w:top w:w="72" w:type="dxa"/>
              <w:left w:w="144" w:type="dxa"/>
              <w:bottom w:w="72" w:type="dxa"/>
              <w:right w:w="144" w:type="dxa"/>
            </w:tcMar>
            <w:vAlign w:val="center"/>
          </w:tcPr>
          <w:p w14:paraId="1FBE6DC6" w14:textId="77777777" w:rsidR="006466B1" w:rsidRPr="006466B1" w:rsidRDefault="006466B1" w:rsidP="006A2454">
            <w:pPr>
              <w:keepNext/>
              <w:overflowPunct/>
              <w:autoSpaceDE/>
              <w:autoSpaceDN/>
              <w:spacing w:before="0"/>
              <w:jc w:val="center"/>
              <w:rPr>
                <w:b/>
                <w:color w:val="000000" w:themeColor="text1"/>
                <w:kern w:val="24"/>
                <w:sz w:val="18"/>
                <w:rPrChange w:id="8480" w:author="Gary Sullivan" w:date="2020-01-11T23:05:00Z">
                  <w:rPr>
                    <w:b/>
                    <w:color w:val="000000" w:themeColor="text1"/>
                    <w:kern w:val="24"/>
                    <w:sz w:val="18"/>
                    <w:lang w:val="en-US"/>
                  </w:rPr>
                </w:rPrChange>
              </w:rPr>
              <w:pPrChange w:id="8481"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p>
        </w:tc>
        <w:tc>
          <w:tcPr>
            <w:tcW w:w="1152" w:type="dxa"/>
            <w:shd w:val="clear" w:color="auto" w:fill="auto"/>
            <w:tcMar>
              <w:top w:w="72" w:type="dxa"/>
              <w:left w:w="144" w:type="dxa"/>
              <w:bottom w:w="72" w:type="dxa"/>
              <w:right w:w="144" w:type="dxa"/>
            </w:tcMar>
            <w:vAlign w:val="center"/>
          </w:tcPr>
          <w:p w14:paraId="6785F9E7" w14:textId="77777777" w:rsidR="006466B1" w:rsidRPr="006466B1" w:rsidRDefault="006466B1" w:rsidP="006A2454">
            <w:pPr>
              <w:keepNext/>
              <w:overflowPunct/>
              <w:autoSpaceDE/>
              <w:autoSpaceDN/>
              <w:spacing w:before="0"/>
              <w:jc w:val="center"/>
              <w:rPr>
                <w:b/>
                <w:color w:val="000000" w:themeColor="text1"/>
                <w:kern w:val="24"/>
                <w:sz w:val="18"/>
                <w:rPrChange w:id="8482" w:author="Gary Sullivan" w:date="2020-01-11T23:05:00Z">
                  <w:rPr>
                    <w:b/>
                    <w:color w:val="000000" w:themeColor="text1"/>
                    <w:kern w:val="24"/>
                    <w:sz w:val="18"/>
                    <w:lang w:val="en-US"/>
                  </w:rPr>
                </w:rPrChange>
              </w:rPr>
              <w:pPrChange w:id="8483" w:author="Gary Sullivan" w:date="2020-01-11T23:05:00Z">
                <w:pPr>
                  <w:keepNext/>
                  <w:tabs>
                    <w:tab w:val="clear" w:pos="360"/>
                    <w:tab w:val="clear" w:pos="720"/>
                    <w:tab w:val="clear" w:pos="1080"/>
                    <w:tab w:val="clear" w:pos="1440"/>
                  </w:tabs>
                  <w:overflowPunct/>
                  <w:autoSpaceDE/>
                  <w:autoSpaceDN/>
                  <w:adjustRightInd/>
                  <w:spacing w:before="0"/>
                  <w:jc w:val="center"/>
                  <w:textAlignment w:val="auto"/>
                </w:pPr>
              </w:pPrChange>
            </w:pPr>
          </w:p>
        </w:tc>
        <w:tc>
          <w:tcPr>
            <w:tcW w:w="3600" w:type="dxa"/>
            <w:gridSpan w:val="5"/>
            <w:shd w:val="clear" w:color="auto" w:fill="auto"/>
            <w:tcMar>
              <w:top w:w="15" w:type="dxa"/>
              <w:left w:w="15" w:type="dxa"/>
              <w:bottom w:w="0" w:type="dxa"/>
              <w:right w:w="15" w:type="dxa"/>
            </w:tcMar>
            <w:vAlign w:val="center"/>
          </w:tcPr>
          <w:p w14:paraId="19D0FCDF" w14:textId="77777777" w:rsidR="006466B1" w:rsidRPr="006466B1" w:rsidRDefault="006466B1" w:rsidP="006A2454">
            <w:pPr>
              <w:keepNext/>
              <w:overflowPunct/>
              <w:autoSpaceDE/>
              <w:autoSpaceDN/>
              <w:spacing w:before="0"/>
              <w:jc w:val="center"/>
              <w:textAlignment w:val="center"/>
              <w:rPr>
                <w:rFonts w:eastAsia="SimSun"/>
                <w:b/>
                <w:color w:val="000000"/>
                <w:kern w:val="24"/>
                <w:sz w:val="18"/>
                <w:szCs w:val="20"/>
                <w:rPrChange w:id="8484" w:author="Gary Sullivan" w:date="2020-01-11T23:05:00Z">
                  <w:rPr>
                    <w:b/>
                    <w:color w:val="000000"/>
                    <w:kern w:val="24"/>
                    <w:sz w:val="18"/>
                    <w:lang w:val="en-US"/>
                  </w:rPr>
                </w:rPrChange>
              </w:rPr>
              <w:pPrChange w:id="8485"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b/>
                <w:color w:val="000000"/>
                <w:sz w:val="18"/>
                <w:rPrChange w:id="8486" w:author="Gary Sullivan" w:date="2020-01-11T23:05:00Z">
                  <w:rPr>
                    <w:b/>
                    <w:color w:val="000000"/>
                    <w:sz w:val="18"/>
                    <w:lang w:val="en-US"/>
                  </w:rPr>
                </w:rPrChange>
              </w:rPr>
              <w:t>Random Access Main 10</w:t>
            </w:r>
          </w:p>
        </w:tc>
        <w:tc>
          <w:tcPr>
            <w:tcW w:w="3600" w:type="dxa"/>
            <w:gridSpan w:val="5"/>
            <w:shd w:val="clear" w:color="auto" w:fill="auto"/>
            <w:tcMar>
              <w:top w:w="15" w:type="dxa"/>
              <w:left w:w="15" w:type="dxa"/>
              <w:bottom w:w="0" w:type="dxa"/>
              <w:right w:w="15" w:type="dxa"/>
            </w:tcMar>
            <w:vAlign w:val="center"/>
          </w:tcPr>
          <w:p w14:paraId="0181A459" w14:textId="77777777" w:rsidR="006466B1" w:rsidRPr="006466B1" w:rsidRDefault="006466B1" w:rsidP="006A2454">
            <w:pPr>
              <w:keepNext/>
              <w:overflowPunct/>
              <w:autoSpaceDE/>
              <w:autoSpaceDN/>
              <w:spacing w:before="0"/>
              <w:jc w:val="center"/>
              <w:textAlignment w:val="center"/>
              <w:rPr>
                <w:rFonts w:eastAsia="SimSun"/>
                <w:b/>
                <w:color w:val="000000"/>
                <w:kern w:val="24"/>
                <w:sz w:val="18"/>
                <w:szCs w:val="20"/>
                <w:rPrChange w:id="8487" w:author="Gary Sullivan" w:date="2020-01-11T23:05:00Z">
                  <w:rPr>
                    <w:b/>
                    <w:color w:val="000000"/>
                    <w:kern w:val="24"/>
                    <w:sz w:val="18"/>
                    <w:lang w:val="en-US"/>
                  </w:rPr>
                </w:rPrChange>
              </w:rPr>
              <w:pPrChange w:id="8488"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b/>
                <w:color w:val="000000"/>
                <w:sz w:val="18"/>
                <w:rPrChange w:id="8489" w:author="Gary Sullivan" w:date="2020-01-11T23:05:00Z">
                  <w:rPr>
                    <w:b/>
                    <w:color w:val="000000"/>
                    <w:sz w:val="18"/>
                    <w:lang w:val="en-US"/>
                  </w:rPr>
                </w:rPrChange>
              </w:rPr>
              <w:t>Low delay B Main10</w:t>
            </w:r>
          </w:p>
        </w:tc>
      </w:tr>
      <w:tr w:rsidR="006466B1" w:rsidRPr="006466B1" w14:paraId="03377E57" w14:textId="77777777" w:rsidTr="006A2454">
        <w:trPr>
          <w:trHeight w:val="144"/>
        </w:trPr>
        <w:tc>
          <w:tcPr>
            <w:tcW w:w="1008" w:type="dxa"/>
            <w:shd w:val="clear" w:color="auto" w:fill="auto"/>
            <w:tcMar>
              <w:top w:w="72" w:type="dxa"/>
              <w:left w:w="144" w:type="dxa"/>
              <w:bottom w:w="72" w:type="dxa"/>
              <w:right w:w="144" w:type="dxa"/>
            </w:tcMar>
          </w:tcPr>
          <w:p w14:paraId="1136C6FD" w14:textId="77777777" w:rsidR="006466B1" w:rsidRPr="006466B1" w:rsidRDefault="006466B1" w:rsidP="006A2454">
            <w:pPr>
              <w:keepNext/>
              <w:overflowPunct/>
              <w:autoSpaceDE/>
              <w:autoSpaceDN/>
              <w:spacing w:before="0"/>
              <w:rPr>
                <w:color w:val="000000" w:themeColor="text1"/>
                <w:kern w:val="24"/>
                <w:sz w:val="18"/>
                <w:rPrChange w:id="8490" w:author="Gary Sullivan" w:date="2020-01-11T23:05:00Z">
                  <w:rPr>
                    <w:color w:val="000000" w:themeColor="text1"/>
                    <w:kern w:val="24"/>
                    <w:sz w:val="18"/>
                    <w:lang w:val="en-US"/>
                  </w:rPr>
                </w:rPrChange>
              </w:rPr>
              <w:pPrChange w:id="8491"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b/>
                <w:color w:val="000000"/>
                <w:sz w:val="18"/>
                <w:rPrChange w:id="8492" w:author="Gary Sullivan" w:date="2020-01-11T23:05:00Z">
                  <w:rPr>
                    <w:b/>
                    <w:color w:val="000000"/>
                    <w:sz w:val="18"/>
                    <w:lang w:val="en-US"/>
                  </w:rPr>
                </w:rPrChange>
              </w:rPr>
              <w:t>Anchor</w:t>
            </w:r>
          </w:p>
        </w:tc>
        <w:tc>
          <w:tcPr>
            <w:tcW w:w="1152" w:type="dxa"/>
            <w:shd w:val="clear" w:color="auto" w:fill="auto"/>
            <w:tcMar>
              <w:top w:w="72" w:type="dxa"/>
              <w:left w:w="144" w:type="dxa"/>
              <w:bottom w:w="72" w:type="dxa"/>
              <w:right w:w="144" w:type="dxa"/>
            </w:tcMar>
          </w:tcPr>
          <w:p w14:paraId="7D7C92E0" w14:textId="77777777" w:rsidR="006466B1" w:rsidRPr="006466B1" w:rsidRDefault="006466B1" w:rsidP="006A2454">
            <w:pPr>
              <w:keepNext/>
              <w:overflowPunct/>
              <w:autoSpaceDE/>
              <w:autoSpaceDN/>
              <w:spacing w:before="0"/>
              <w:rPr>
                <w:rFonts w:eastAsia="SimSun"/>
                <w:color w:val="000000" w:themeColor="text1"/>
                <w:kern w:val="24"/>
                <w:sz w:val="18"/>
                <w:szCs w:val="20"/>
                <w:rPrChange w:id="8493" w:author="Gary Sullivan" w:date="2020-01-11T23:05:00Z">
                  <w:rPr>
                    <w:color w:val="000000" w:themeColor="text1"/>
                    <w:kern w:val="24"/>
                    <w:sz w:val="18"/>
                    <w:lang w:val="en-US"/>
                  </w:rPr>
                </w:rPrChange>
              </w:rPr>
              <w:pPrChange w:id="8494"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b/>
                <w:color w:val="000000" w:themeColor="text1"/>
                <w:kern w:val="24"/>
                <w:sz w:val="18"/>
                <w:rPrChange w:id="8495" w:author="Gary Sullivan" w:date="2020-01-11T23:05:00Z">
                  <w:rPr>
                    <w:b/>
                    <w:color w:val="000000" w:themeColor="text1"/>
                    <w:kern w:val="24"/>
                    <w:sz w:val="18"/>
                    <w:lang w:val="en-US"/>
                  </w:rPr>
                </w:rPrChange>
              </w:rPr>
              <w:t>Sequence</w:t>
            </w:r>
          </w:p>
        </w:tc>
        <w:tc>
          <w:tcPr>
            <w:tcW w:w="720" w:type="dxa"/>
            <w:shd w:val="clear" w:color="auto" w:fill="auto"/>
            <w:tcMar>
              <w:top w:w="15" w:type="dxa"/>
              <w:left w:w="15" w:type="dxa"/>
              <w:bottom w:w="0" w:type="dxa"/>
              <w:right w:w="15" w:type="dxa"/>
            </w:tcMar>
            <w:vAlign w:val="center"/>
          </w:tcPr>
          <w:p w14:paraId="2F1B99B5" w14:textId="77777777" w:rsidR="006466B1" w:rsidRPr="006466B1" w:rsidRDefault="006466B1" w:rsidP="006A2454">
            <w:pPr>
              <w:keepNext/>
              <w:overflowPunct/>
              <w:autoSpaceDE/>
              <w:autoSpaceDN/>
              <w:spacing w:before="0"/>
              <w:jc w:val="center"/>
              <w:textAlignment w:val="center"/>
              <w:rPr>
                <w:color w:val="000000"/>
                <w:kern w:val="24"/>
                <w:sz w:val="18"/>
                <w:rPrChange w:id="8496" w:author="Gary Sullivan" w:date="2020-01-11T23:05:00Z">
                  <w:rPr>
                    <w:color w:val="000000"/>
                    <w:kern w:val="24"/>
                    <w:sz w:val="18"/>
                    <w:lang w:val="en-US"/>
                  </w:rPr>
                </w:rPrChange>
              </w:rPr>
              <w:pPrChange w:id="8497"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498" w:author="Gary Sullivan" w:date="2020-01-11T23:05:00Z">
                  <w:rPr>
                    <w:color w:val="000000"/>
                    <w:kern w:val="24"/>
                    <w:sz w:val="18"/>
                    <w:lang w:val="en-US"/>
                  </w:rPr>
                </w:rPrChange>
              </w:rPr>
              <w:t>Y</w:t>
            </w:r>
          </w:p>
        </w:tc>
        <w:tc>
          <w:tcPr>
            <w:tcW w:w="720" w:type="dxa"/>
            <w:shd w:val="clear" w:color="auto" w:fill="auto"/>
            <w:tcMar>
              <w:top w:w="15" w:type="dxa"/>
              <w:left w:w="15" w:type="dxa"/>
              <w:bottom w:w="0" w:type="dxa"/>
              <w:right w:w="15" w:type="dxa"/>
            </w:tcMar>
            <w:vAlign w:val="center"/>
          </w:tcPr>
          <w:p w14:paraId="50E471D2" w14:textId="77777777" w:rsidR="006466B1" w:rsidRPr="006466B1" w:rsidRDefault="006466B1" w:rsidP="006A2454">
            <w:pPr>
              <w:keepNext/>
              <w:overflowPunct/>
              <w:autoSpaceDE/>
              <w:autoSpaceDN/>
              <w:spacing w:before="0"/>
              <w:jc w:val="center"/>
              <w:textAlignment w:val="center"/>
              <w:rPr>
                <w:color w:val="000000"/>
                <w:kern w:val="24"/>
                <w:sz w:val="18"/>
                <w:rPrChange w:id="8499" w:author="Gary Sullivan" w:date="2020-01-11T23:05:00Z">
                  <w:rPr>
                    <w:color w:val="000000"/>
                    <w:kern w:val="24"/>
                    <w:sz w:val="18"/>
                    <w:lang w:val="en-US"/>
                  </w:rPr>
                </w:rPrChange>
              </w:rPr>
              <w:pPrChange w:id="8500"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501" w:author="Gary Sullivan" w:date="2020-01-11T23:05:00Z">
                  <w:rPr>
                    <w:color w:val="000000"/>
                    <w:kern w:val="24"/>
                    <w:sz w:val="18"/>
                    <w:lang w:val="en-US"/>
                  </w:rPr>
                </w:rPrChange>
              </w:rPr>
              <w:t>U</w:t>
            </w:r>
          </w:p>
        </w:tc>
        <w:tc>
          <w:tcPr>
            <w:tcW w:w="720" w:type="dxa"/>
            <w:shd w:val="clear" w:color="auto" w:fill="auto"/>
            <w:tcMar>
              <w:top w:w="15" w:type="dxa"/>
              <w:left w:w="15" w:type="dxa"/>
              <w:bottom w:w="0" w:type="dxa"/>
              <w:right w:w="15" w:type="dxa"/>
            </w:tcMar>
            <w:vAlign w:val="center"/>
          </w:tcPr>
          <w:p w14:paraId="66EF608D" w14:textId="77777777" w:rsidR="006466B1" w:rsidRPr="006466B1" w:rsidRDefault="006466B1" w:rsidP="006A2454">
            <w:pPr>
              <w:keepNext/>
              <w:overflowPunct/>
              <w:autoSpaceDE/>
              <w:autoSpaceDN/>
              <w:spacing w:before="0"/>
              <w:jc w:val="center"/>
              <w:textAlignment w:val="center"/>
              <w:rPr>
                <w:color w:val="000000"/>
                <w:kern w:val="24"/>
                <w:sz w:val="18"/>
                <w:rPrChange w:id="8502" w:author="Gary Sullivan" w:date="2020-01-11T23:05:00Z">
                  <w:rPr>
                    <w:color w:val="000000"/>
                    <w:kern w:val="24"/>
                    <w:sz w:val="18"/>
                    <w:lang w:val="en-US"/>
                  </w:rPr>
                </w:rPrChange>
              </w:rPr>
              <w:pPrChange w:id="8503"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504" w:author="Gary Sullivan" w:date="2020-01-11T23:05:00Z">
                  <w:rPr>
                    <w:color w:val="000000"/>
                    <w:kern w:val="24"/>
                    <w:sz w:val="18"/>
                    <w:lang w:val="en-US"/>
                  </w:rPr>
                </w:rPrChange>
              </w:rPr>
              <w:t>V</w:t>
            </w:r>
          </w:p>
        </w:tc>
        <w:tc>
          <w:tcPr>
            <w:tcW w:w="720" w:type="dxa"/>
            <w:shd w:val="clear" w:color="auto" w:fill="auto"/>
            <w:tcMar>
              <w:top w:w="15" w:type="dxa"/>
              <w:left w:w="15" w:type="dxa"/>
              <w:bottom w:w="0" w:type="dxa"/>
              <w:right w:w="15" w:type="dxa"/>
            </w:tcMar>
            <w:vAlign w:val="center"/>
          </w:tcPr>
          <w:p w14:paraId="0857E435" w14:textId="77777777" w:rsidR="006466B1" w:rsidRPr="006466B1" w:rsidRDefault="006466B1" w:rsidP="006A2454">
            <w:pPr>
              <w:keepNext/>
              <w:overflowPunct/>
              <w:autoSpaceDE/>
              <w:autoSpaceDN/>
              <w:spacing w:before="0"/>
              <w:jc w:val="center"/>
              <w:textAlignment w:val="center"/>
              <w:rPr>
                <w:rFonts w:eastAsia="SimSun"/>
                <w:color w:val="000000"/>
                <w:kern w:val="24"/>
                <w:sz w:val="18"/>
                <w:szCs w:val="20"/>
                <w:rPrChange w:id="8505" w:author="Gary Sullivan" w:date="2020-01-11T23:05:00Z">
                  <w:rPr>
                    <w:color w:val="000000"/>
                    <w:kern w:val="24"/>
                    <w:sz w:val="18"/>
                    <w:lang w:val="en-US"/>
                  </w:rPr>
                </w:rPrChange>
              </w:rPr>
              <w:pPrChange w:id="8506"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507" w:author="Gary Sullivan" w:date="2020-01-11T23:05:00Z">
                  <w:rPr>
                    <w:color w:val="000000"/>
                    <w:kern w:val="24"/>
                    <w:sz w:val="18"/>
                    <w:lang w:val="en-US"/>
                  </w:rPr>
                </w:rPrChange>
              </w:rPr>
              <w:t>EncT</w:t>
            </w:r>
          </w:p>
        </w:tc>
        <w:tc>
          <w:tcPr>
            <w:tcW w:w="720" w:type="dxa"/>
            <w:shd w:val="clear" w:color="auto" w:fill="auto"/>
            <w:tcMar>
              <w:top w:w="15" w:type="dxa"/>
              <w:left w:w="15" w:type="dxa"/>
              <w:bottom w:w="0" w:type="dxa"/>
              <w:right w:w="15" w:type="dxa"/>
            </w:tcMar>
            <w:vAlign w:val="center"/>
          </w:tcPr>
          <w:p w14:paraId="2EDA76B5" w14:textId="77777777" w:rsidR="006466B1" w:rsidRPr="006466B1" w:rsidRDefault="006466B1" w:rsidP="006A2454">
            <w:pPr>
              <w:keepNext/>
              <w:overflowPunct/>
              <w:autoSpaceDE/>
              <w:autoSpaceDN/>
              <w:spacing w:before="0"/>
              <w:jc w:val="center"/>
              <w:textAlignment w:val="center"/>
              <w:rPr>
                <w:rFonts w:eastAsia="SimSun"/>
                <w:color w:val="000000"/>
                <w:kern w:val="24"/>
                <w:sz w:val="18"/>
                <w:szCs w:val="20"/>
                <w:rPrChange w:id="8508" w:author="Gary Sullivan" w:date="2020-01-11T23:05:00Z">
                  <w:rPr>
                    <w:color w:val="000000"/>
                    <w:kern w:val="24"/>
                    <w:sz w:val="18"/>
                    <w:lang w:val="en-US"/>
                  </w:rPr>
                </w:rPrChange>
              </w:rPr>
              <w:pPrChange w:id="8509"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510" w:author="Gary Sullivan" w:date="2020-01-11T23:05:00Z">
                  <w:rPr>
                    <w:color w:val="000000"/>
                    <w:kern w:val="24"/>
                    <w:sz w:val="18"/>
                    <w:lang w:val="en-US"/>
                  </w:rPr>
                </w:rPrChange>
              </w:rPr>
              <w:t>DecT</w:t>
            </w:r>
          </w:p>
        </w:tc>
        <w:tc>
          <w:tcPr>
            <w:tcW w:w="720" w:type="dxa"/>
            <w:shd w:val="clear" w:color="auto" w:fill="auto"/>
            <w:tcMar>
              <w:top w:w="15" w:type="dxa"/>
              <w:left w:w="15" w:type="dxa"/>
              <w:bottom w:w="0" w:type="dxa"/>
              <w:right w:w="15" w:type="dxa"/>
            </w:tcMar>
            <w:vAlign w:val="center"/>
          </w:tcPr>
          <w:p w14:paraId="0E08D31A" w14:textId="77777777" w:rsidR="006466B1" w:rsidRPr="006466B1" w:rsidRDefault="006466B1" w:rsidP="006A2454">
            <w:pPr>
              <w:keepNext/>
              <w:overflowPunct/>
              <w:autoSpaceDE/>
              <w:autoSpaceDN/>
              <w:spacing w:before="0"/>
              <w:jc w:val="center"/>
              <w:textAlignment w:val="center"/>
              <w:rPr>
                <w:color w:val="000000"/>
                <w:kern w:val="24"/>
                <w:sz w:val="18"/>
                <w:rPrChange w:id="8511" w:author="Gary Sullivan" w:date="2020-01-11T23:05:00Z">
                  <w:rPr>
                    <w:color w:val="000000"/>
                    <w:kern w:val="24"/>
                    <w:sz w:val="18"/>
                    <w:lang w:val="en-US"/>
                  </w:rPr>
                </w:rPrChange>
              </w:rPr>
              <w:pPrChange w:id="8512"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513" w:author="Gary Sullivan" w:date="2020-01-11T23:05:00Z">
                  <w:rPr>
                    <w:color w:val="000000"/>
                    <w:kern w:val="24"/>
                    <w:sz w:val="18"/>
                    <w:lang w:val="en-US"/>
                  </w:rPr>
                </w:rPrChange>
              </w:rPr>
              <w:t>Y</w:t>
            </w:r>
          </w:p>
        </w:tc>
        <w:tc>
          <w:tcPr>
            <w:tcW w:w="720" w:type="dxa"/>
            <w:shd w:val="clear" w:color="auto" w:fill="auto"/>
            <w:tcMar>
              <w:top w:w="15" w:type="dxa"/>
              <w:left w:w="15" w:type="dxa"/>
              <w:bottom w:w="0" w:type="dxa"/>
              <w:right w:w="15" w:type="dxa"/>
            </w:tcMar>
            <w:vAlign w:val="center"/>
          </w:tcPr>
          <w:p w14:paraId="03973BA7" w14:textId="77777777" w:rsidR="006466B1" w:rsidRPr="006466B1" w:rsidRDefault="006466B1" w:rsidP="006A2454">
            <w:pPr>
              <w:keepNext/>
              <w:overflowPunct/>
              <w:autoSpaceDE/>
              <w:autoSpaceDN/>
              <w:spacing w:before="0"/>
              <w:jc w:val="center"/>
              <w:textAlignment w:val="center"/>
              <w:rPr>
                <w:color w:val="000000"/>
                <w:kern w:val="24"/>
                <w:sz w:val="18"/>
                <w:rPrChange w:id="8514" w:author="Gary Sullivan" w:date="2020-01-11T23:05:00Z">
                  <w:rPr>
                    <w:color w:val="000000"/>
                    <w:kern w:val="24"/>
                    <w:sz w:val="18"/>
                    <w:lang w:val="en-US"/>
                  </w:rPr>
                </w:rPrChange>
              </w:rPr>
              <w:pPrChange w:id="8515"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516" w:author="Gary Sullivan" w:date="2020-01-11T23:05:00Z">
                  <w:rPr>
                    <w:color w:val="000000"/>
                    <w:kern w:val="24"/>
                    <w:sz w:val="18"/>
                    <w:lang w:val="en-US"/>
                  </w:rPr>
                </w:rPrChange>
              </w:rPr>
              <w:t>U</w:t>
            </w:r>
          </w:p>
        </w:tc>
        <w:tc>
          <w:tcPr>
            <w:tcW w:w="720" w:type="dxa"/>
            <w:shd w:val="clear" w:color="auto" w:fill="auto"/>
            <w:tcMar>
              <w:top w:w="15" w:type="dxa"/>
              <w:left w:w="15" w:type="dxa"/>
              <w:bottom w:w="0" w:type="dxa"/>
              <w:right w:w="15" w:type="dxa"/>
            </w:tcMar>
            <w:vAlign w:val="center"/>
          </w:tcPr>
          <w:p w14:paraId="5BD839C7" w14:textId="77777777" w:rsidR="006466B1" w:rsidRPr="006466B1" w:rsidRDefault="006466B1" w:rsidP="006A2454">
            <w:pPr>
              <w:keepNext/>
              <w:overflowPunct/>
              <w:autoSpaceDE/>
              <w:autoSpaceDN/>
              <w:spacing w:before="0"/>
              <w:jc w:val="center"/>
              <w:textAlignment w:val="center"/>
              <w:rPr>
                <w:color w:val="000000"/>
                <w:kern w:val="24"/>
                <w:sz w:val="18"/>
                <w:rPrChange w:id="8517" w:author="Gary Sullivan" w:date="2020-01-11T23:05:00Z">
                  <w:rPr>
                    <w:color w:val="000000"/>
                    <w:kern w:val="24"/>
                    <w:sz w:val="18"/>
                    <w:lang w:val="en-US"/>
                  </w:rPr>
                </w:rPrChange>
              </w:rPr>
              <w:pPrChange w:id="8518"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519" w:author="Gary Sullivan" w:date="2020-01-11T23:05:00Z">
                  <w:rPr>
                    <w:color w:val="000000"/>
                    <w:kern w:val="24"/>
                    <w:sz w:val="18"/>
                    <w:lang w:val="en-US"/>
                  </w:rPr>
                </w:rPrChange>
              </w:rPr>
              <w:t>V</w:t>
            </w:r>
          </w:p>
        </w:tc>
        <w:tc>
          <w:tcPr>
            <w:tcW w:w="720" w:type="dxa"/>
            <w:shd w:val="clear" w:color="auto" w:fill="auto"/>
            <w:tcMar>
              <w:top w:w="15" w:type="dxa"/>
              <w:left w:w="15" w:type="dxa"/>
              <w:bottom w:w="0" w:type="dxa"/>
              <w:right w:w="15" w:type="dxa"/>
            </w:tcMar>
            <w:vAlign w:val="center"/>
          </w:tcPr>
          <w:p w14:paraId="112D6568" w14:textId="77777777" w:rsidR="006466B1" w:rsidRPr="006466B1" w:rsidRDefault="006466B1" w:rsidP="006A2454">
            <w:pPr>
              <w:keepNext/>
              <w:overflowPunct/>
              <w:autoSpaceDE/>
              <w:autoSpaceDN/>
              <w:spacing w:before="0"/>
              <w:jc w:val="center"/>
              <w:textAlignment w:val="center"/>
              <w:rPr>
                <w:rFonts w:eastAsia="SimSun"/>
                <w:color w:val="000000"/>
                <w:kern w:val="24"/>
                <w:sz w:val="18"/>
                <w:szCs w:val="20"/>
                <w:rPrChange w:id="8520" w:author="Gary Sullivan" w:date="2020-01-11T23:05:00Z">
                  <w:rPr>
                    <w:color w:val="000000"/>
                    <w:kern w:val="24"/>
                    <w:sz w:val="18"/>
                    <w:lang w:val="en-US"/>
                  </w:rPr>
                </w:rPrChange>
              </w:rPr>
              <w:pPrChange w:id="8521"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522" w:author="Gary Sullivan" w:date="2020-01-11T23:05:00Z">
                  <w:rPr>
                    <w:color w:val="000000"/>
                    <w:kern w:val="24"/>
                    <w:sz w:val="18"/>
                    <w:lang w:val="en-US"/>
                  </w:rPr>
                </w:rPrChange>
              </w:rPr>
              <w:t>EncT</w:t>
            </w:r>
          </w:p>
        </w:tc>
        <w:tc>
          <w:tcPr>
            <w:tcW w:w="720" w:type="dxa"/>
            <w:shd w:val="clear" w:color="auto" w:fill="auto"/>
            <w:tcMar>
              <w:top w:w="15" w:type="dxa"/>
              <w:left w:w="15" w:type="dxa"/>
              <w:bottom w:w="0" w:type="dxa"/>
              <w:right w:w="15" w:type="dxa"/>
            </w:tcMar>
            <w:vAlign w:val="center"/>
          </w:tcPr>
          <w:p w14:paraId="1597FFA8" w14:textId="77777777" w:rsidR="006466B1" w:rsidRPr="006466B1" w:rsidRDefault="006466B1" w:rsidP="006A2454">
            <w:pPr>
              <w:keepNext/>
              <w:overflowPunct/>
              <w:autoSpaceDE/>
              <w:autoSpaceDN/>
              <w:spacing w:before="0"/>
              <w:jc w:val="center"/>
              <w:textAlignment w:val="center"/>
              <w:rPr>
                <w:rFonts w:eastAsia="SimSun"/>
                <w:color w:val="000000"/>
                <w:kern w:val="24"/>
                <w:sz w:val="18"/>
                <w:szCs w:val="20"/>
                <w:rPrChange w:id="8523" w:author="Gary Sullivan" w:date="2020-01-11T23:05:00Z">
                  <w:rPr>
                    <w:color w:val="000000"/>
                    <w:kern w:val="24"/>
                    <w:sz w:val="18"/>
                    <w:lang w:val="en-US"/>
                  </w:rPr>
                </w:rPrChange>
              </w:rPr>
              <w:pPrChange w:id="8524"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kern w:val="24"/>
                <w:sz w:val="18"/>
                <w:rPrChange w:id="8525" w:author="Gary Sullivan" w:date="2020-01-11T23:05:00Z">
                  <w:rPr>
                    <w:color w:val="000000"/>
                    <w:kern w:val="24"/>
                    <w:sz w:val="18"/>
                    <w:lang w:val="en-US"/>
                  </w:rPr>
                </w:rPrChange>
              </w:rPr>
              <w:t>DecT</w:t>
            </w:r>
          </w:p>
        </w:tc>
      </w:tr>
      <w:tr w:rsidR="006466B1" w:rsidRPr="006466B1" w14:paraId="7D0B9024"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02F68CD3" w14:textId="77777777" w:rsidR="006466B1" w:rsidRPr="006466B1" w:rsidRDefault="006466B1" w:rsidP="006A2454">
            <w:pPr>
              <w:keepNext/>
              <w:overflowPunct/>
              <w:autoSpaceDE/>
              <w:autoSpaceDN/>
              <w:spacing w:before="0"/>
              <w:rPr>
                <w:sz w:val="18"/>
                <w:rPrChange w:id="8526" w:author="Gary Sullivan" w:date="2020-01-11T23:05:00Z">
                  <w:rPr>
                    <w:sz w:val="18"/>
                    <w:lang w:val="en-US"/>
                  </w:rPr>
                </w:rPrChange>
              </w:rPr>
              <w:pPrChange w:id="8527"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sz w:val="18"/>
                <w:rPrChange w:id="8528" w:author="Gary Sullivan" w:date="2020-01-11T23:05:00Z">
                  <w:rPr>
                    <w:sz w:val="18"/>
                    <w:lang w:val="en-US"/>
                  </w:rPr>
                </w:rPrChange>
              </w:rPr>
              <w:t>VTM-7.0</w:t>
            </w:r>
          </w:p>
        </w:tc>
        <w:tc>
          <w:tcPr>
            <w:tcW w:w="1152" w:type="dxa"/>
            <w:tcBorders>
              <w:left w:val="single" w:sz="4" w:space="0" w:color="auto"/>
            </w:tcBorders>
            <w:shd w:val="clear" w:color="auto" w:fill="auto"/>
            <w:tcMar>
              <w:top w:w="72" w:type="dxa"/>
              <w:left w:w="144" w:type="dxa"/>
              <w:bottom w:w="72" w:type="dxa"/>
              <w:right w:w="144" w:type="dxa"/>
            </w:tcMar>
          </w:tcPr>
          <w:p w14:paraId="47853D7E" w14:textId="77777777" w:rsidR="006466B1" w:rsidRPr="006466B1" w:rsidRDefault="006466B1" w:rsidP="006A2454">
            <w:pPr>
              <w:keepNext/>
              <w:overflowPunct/>
              <w:autoSpaceDE/>
              <w:autoSpaceDN/>
              <w:spacing w:before="0"/>
              <w:rPr>
                <w:rFonts w:eastAsia="SimSun"/>
                <w:color w:val="000000" w:themeColor="text1"/>
                <w:kern w:val="24"/>
                <w:sz w:val="18"/>
                <w:szCs w:val="20"/>
                <w:rPrChange w:id="8529" w:author="Gary Sullivan" w:date="2020-01-11T23:05:00Z">
                  <w:rPr>
                    <w:color w:val="000000" w:themeColor="text1"/>
                    <w:kern w:val="24"/>
                    <w:sz w:val="18"/>
                    <w:lang w:val="en-US"/>
                  </w:rPr>
                </w:rPrChange>
              </w:rPr>
              <w:pPrChange w:id="8530"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color w:val="000000" w:themeColor="text1"/>
                <w:kern w:val="24"/>
                <w:sz w:val="18"/>
                <w:rPrChange w:id="8531" w:author="Gary Sullivan" w:date="2020-01-11T23:05:00Z">
                  <w:rPr>
                    <w:color w:val="000000" w:themeColor="text1"/>
                    <w:kern w:val="24"/>
                    <w:sz w:val="18"/>
                    <w:lang w:val="en-US"/>
                  </w:rPr>
                </w:rPrChange>
              </w:rPr>
              <w:t>Class F</w:t>
            </w:r>
          </w:p>
        </w:tc>
        <w:tc>
          <w:tcPr>
            <w:tcW w:w="720" w:type="dxa"/>
            <w:shd w:val="clear" w:color="auto" w:fill="auto"/>
            <w:tcMar>
              <w:top w:w="15" w:type="dxa"/>
              <w:left w:w="15" w:type="dxa"/>
              <w:bottom w:w="0" w:type="dxa"/>
              <w:right w:w="15" w:type="dxa"/>
            </w:tcMar>
            <w:vAlign w:val="center"/>
          </w:tcPr>
          <w:p w14:paraId="5D94D625"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32" w:author="Gary Sullivan" w:date="2020-01-11T23:05:00Z">
                  <w:rPr>
                    <w:color w:val="000000"/>
                    <w:sz w:val="18"/>
                    <w:lang w:val="en-US"/>
                  </w:rPr>
                </w:rPrChange>
              </w:rPr>
              <w:pPrChange w:id="8533"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34" w:author="Gary Sullivan" w:date="2020-01-11T23:05:00Z">
                  <w:rPr>
                    <w:color w:val="000000"/>
                    <w:sz w:val="18"/>
                    <w:lang w:val="en-US"/>
                  </w:rPr>
                </w:rPrChange>
              </w:rPr>
              <w:t>-0.51%</w:t>
            </w:r>
          </w:p>
        </w:tc>
        <w:tc>
          <w:tcPr>
            <w:tcW w:w="720" w:type="dxa"/>
            <w:shd w:val="clear" w:color="auto" w:fill="auto"/>
            <w:tcMar>
              <w:top w:w="15" w:type="dxa"/>
              <w:left w:w="15" w:type="dxa"/>
              <w:bottom w:w="0" w:type="dxa"/>
              <w:right w:w="15" w:type="dxa"/>
            </w:tcMar>
            <w:vAlign w:val="center"/>
          </w:tcPr>
          <w:p w14:paraId="31E837A9"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35" w:author="Gary Sullivan" w:date="2020-01-11T23:05:00Z">
                  <w:rPr>
                    <w:color w:val="000000"/>
                    <w:sz w:val="18"/>
                    <w:lang w:val="en-US"/>
                  </w:rPr>
                </w:rPrChange>
              </w:rPr>
              <w:pPrChange w:id="8536"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37" w:author="Gary Sullivan" w:date="2020-01-11T23:05:00Z">
                  <w:rPr>
                    <w:color w:val="000000"/>
                    <w:sz w:val="18"/>
                    <w:lang w:val="en-US"/>
                  </w:rPr>
                </w:rPrChange>
              </w:rPr>
              <w:t>-0.51%</w:t>
            </w:r>
          </w:p>
        </w:tc>
        <w:tc>
          <w:tcPr>
            <w:tcW w:w="720" w:type="dxa"/>
            <w:shd w:val="clear" w:color="auto" w:fill="auto"/>
            <w:tcMar>
              <w:top w:w="15" w:type="dxa"/>
              <w:left w:w="15" w:type="dxa"/>
              <w:bottom w:w="0" w:type="dxa"/>
              <w:right w:w="15" w:type="dxa"/>
            </w:tcMar>
            <w:vAlign w:val="center"/>
          </w:tcPr>
          <w:p w14:paraId="34AC2FA7"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38" w:author="Gary Sullivan" w:date="2020-01-11T23:05:00Z">
                  <w:rPr>
                    <w:color w:val="000000"/>
                    <w:sz w:val="18"/>
                    <w:lang w:val="en-US"/>
                  </w:rPr>
                </w:rPrChange>
              </w:rPr>
              <w:pPrChange w:id="8539"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40" w:author="Gary Sullivan" w:date="2020-01-11T23:05:00Z">
                  <w:rPr>
                    <w:color w:val="000000"/>
                    <w:sz w:val="18"/>
                    <w:lang w:val="en-US"/>
                  </w:rPr>
                </w:rPrChange>
              </w:rPr>
              <w:t>-0.46%</w:t>
            </w:r>
          </w:p>
        </w:tc>
        <w:tc>
          <w:tcPr>
            <w:tcW w:w="720" w:type="dxa"/>
            <w:shd w:val="clear" w:color="auto" w:fill="auto"/>
            <w:tcMar>
              <w:top w:w="15" w:type="dxa"/>
              <w:left w:w="15" w:type="dxa"/>
              <w:bottom w:w="0" w:type="dxa"/>
              <w:right w:w="15" w:type="dxa"/>
            </w:tcMar>
            <w:vAlign w:val="center"/>
          </w:tcPr>
          <w:p w14:paraId="4CACEAAA"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41" w:author="Gary Sullivan" w:date="2020-01-11T23:05:00Z">
                  <w:rPr>
                    <w:color w:val="000000"/>
                    <w:sz w:val="18"/>
                    <w:lang w:val="en-US"/>
                  </w:rPr>
                </w:rPrChange>
              </w:rPr>
              <w:pPrChange w:id="8542"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43" w:author="Gary Sullivan" w:date="2020-01-11T23:05:00Z">
                  <w:rPr>
                    <w:color w:val="000000"/>
                    <w:sz w:val="18"/>
                    <w:lang w:val="en-US"/>
                  </w:rPr>
                </w:rPrChange>
              </w:rPr>
              <w:t>100%</w:t>
            </w:r>
          </w:p>
        </w:tc>
        <w:tc>
          <w:tcPr>
            <w:tcW w:w="720" w:type="dxa"/>
            <w:shd w:val="clear" w:color="auto" w:fill="auto"/>
            <w:tcMar>
              <w:top w:w="15" w:type="dxa"/>
              <w:left w:w="15" w:type="dxa"/>
              <w:bottom w:w="0" w:type="dxa"/>
              <w:right w:w="15" w:type="dxa"/>
            </w:tcMar>
            <w:vAlign w:val="center"/>
          </w:tcPr>
          <w:p w14:paraId="20B36329"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44" w:author="Gary Sullivan" w:date="2020-01-11T23:05:00Z">
                  <w:rPr>
                    <w:color w:val="000000"/>
                    <w:sz w:val="18"/>
                    <w:lang w:val="en-US"/>
                  </w:rPr>
                </w:rPrChange>
              </w:rPr>
              <w:pPrChange w:id="8545"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46" w:author="Gary Sullivan" w:date="2020-01-11T23:05:00Z">
                  <w:rPr>
                    <w:color w:val="000000"/>
                    <w:sz w:val="18"/>
                    <w:lang w:val="en-US"/>
                  </w:rPr>
                </w:rPrChange>
              </w:rPr>
              <w:t>99%</w:t>
            </w:r>
          </w:p>
        </w:tc>
        <w:tc>
          <w:tcPr>
            <w:tcW w:w="720" w:type="dxa"/>
            <w:shd w:val="clear" w:color="auto" w:fill="auto"/>
            <w:tcMar>
              <w:top w:w="15" w:type="dxa"/>
              <w:left w:w="15" w:type="dxa"/>
              <w:bottom w:w="0" w:type="dxa"/>
              <w:right w:w="15" w:type="dxa"/>
            </w:tcMar>
            <w:vAlign w:val="center"/>
          </w:tcPr>
          <w:p w14:paraId="1CEFE8D9" w14:textId="77777777" w:rsidR="006466B1" w:rsidRPr="006466B1" w:rsidRDefault="006466B1" w:rsidP="006A2454">
            <w:pPr>
              <w:keepNext/>
              <w:overflowPunct/>
              <w:autoSpaceDE/>
              <w:autoSpaceDN/>
              <w:spacing w:before="0"/>
              <w:jc w:val="center"/>
              <w:textAlignment w:val="center"/>
              <w:rPr>
                <w:rFonts w:eastAsia="SimSun"/>
                <w:sz w:val="18"/>
                <w:szCs w:val="20"/>
                <w:rPrChange w:id="8547" w:author="Gary Sullivan" w:date="2020-01-11T23:05:00Z">
                  <w:rPr>
                    <w:sz w:val="18"/>
                    <w:lang w:val="en-US"/>
                  </w:rPr>
                </w:rPrChange>
              </w:rPr>
              <w:pPrChange w:id="8548"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49" w:author="Gary Sullivan" w:date="2020-01-11T23:05:00Z">
                  <w:rPr>
                    <w:color w:val="000000"/>
                    <w:sz w:val="18"/>
                    <w:lang w:val="en-US"/>
                  </w:rPr>
                </w:rPrChange>
              </w:rPr>
              <w:t>-0.70%</w:t>
            </w:r>
          </w:p>
        </w:tc>
        <w:tc>
          <w:tcPr>
            <w:tcW w:w="720" w:type="dxa"/>
            <w:shd w:val="clear" w:color="auto" w:fill="auto"/>
            <w:tcMar>
              <w:top w:w="15" w:type="dxa"/>
              <w:left w:w="15" w:type="dxa"/>
              <w:bottom w:w="0" w:type="dxa"/>
              <w:right w:w="15" w:type="dxa"/>
            </w:tcMar>
            <w:vAlign w:val="center"/>
          </w:tcPr>
          <w:p w14:paraId="3AC49537"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50" w:author="Gary Sullivan" w:date="2020-01-11T23:05:00Z">
                  <w:rPr>
                    <w:color w:val="000000"/>
                    <w:sz w:val="18"/>
                    <w:lang w:val="en-US"/>
                  </w:rPr>
                </w:rPrChange>
              </w:rPr>
              <w:pPrChange w:id="8551"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52" w:author="Gary Sullivan" w:date="2020-01-11T23:05:00Z">
                  <w:rPr>
                    <w:color w:val="000000"/>
                    <w:sz w:val="18"/>
                    <w:lang w:val="en-US"/>
                  </w:rPr>
                </w:rPrChange>
              </w:rPr>
              <w:t>-1.03%</w:t>
            </w:r>
          </w:p>
        </w:tc>
        <w:tc>
          <w:tcPr>
            <w:tcW w:w="720" w:type="dxa"/>
            <w:shd w:val="clear" w:color="auto" w:fill="auto"/>
            <w:tcMar>
              <w:top w:w="15" w:type="dxa"/>
              <w:left w:w="15" w:type="dxa"/>
              <w:bottom w:w="0" w:type="dxa"/>
              <w:right w:w="15" w:type="dxa"/>
            </w:tcMar>
            <w:vAlign w:val="center"/>
          </w:tcPr>
          <w:p w14:paraId="229D244B"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53" w:author="Gary Sullivan" w:date="2020-01-11T23:05:00Z">
                  <w:rPr>
                    <w:color w:val="000000"/>
                    <w:sz w:val="18"/>
                    <w:lang w:val="en-US"/>
                  </w:rPr>
                </w:rPrChange>
              </w:rPr>
              <w:pPrChange w:id="8554"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55" w:author="Gary Sullivan" w:date="2020-01-11T23:05:00Z">
                  <w:rPr>
                    <w:color w:val="000000"/>
                    <w:sz w:val="18"/>
                    <w:lang w:val="en-US"/>
                  </w:rPr>
                </w:rPrChange>
              </w:rPr>
              <w:t>-0.27%</w:t>
            </w:r>
          </w:p>
        </w:tc>
        <w:tc>
          <w:tcPr>
            <w:tcW w:w="720" w:type="dxa"/>
            <w:shd w:val="clear" w:color="auto" w:fill="auto"/>
            <w:tcMar>
              <w:top w:w="15" w:type="dxa"/>
              <w:left w:w="15" w:type="dxa"/>
              <w:bottom w:w="0" w:type="dxa"/>
              <w:right w:w="15" w:type="dxa"/>
            </w:tcMar>
            <w:vAlign w:val="center"/>
          </w:tcPr>
          <w:p w14:paraId="01860566"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56" w:author="Gary Sullivan" w:date="2020-01-11T23:05:00Z">
                  <w:rPr>
                    <w:color w:val="000000"/>
                    <w:sz w:val="18"/>
                    <w:lang w:val="en-US"/>
                  </w:rPr>
                </w:rPrChange>
              </w:rPr>
              <w:pPrChange w:id="8557"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58" w:author="Gary Sullivan" w:date="2020-01-11T23:05:00Z">
                  <w:rPr>
                    <w:color w:val="000000"/>
                    <w:sz w:val="18"/>
                    <w:lang w:val="en-US"/>
                  </w:rPr>
                </w:rPrChange>
              </w:rPr>
              <w:t>102%</w:t>
            </w:r>
          </w:p>
        </w:tc>
        <w:tc>
          <w:tcPr>
            <w:tcW w:w="720" w:type="dxa"/>
            <w:shd w:val="clear" w:color="auto" w:fill="auto"/>
            <w:tcMar>
              <w:top w:w="15" w:type="dxa"/>
              <w:left w:w="15" w:type="dxa"/>
              <w:bottom w:w="0" w:type="dxa"/>
              <w:right w:w="15" w:type="dxa"/>
            </w:tcMar>
            <w:vAlign w:val="center"/>
          </w:tcPr>
          <w:p w14:paraId="0D89DDB8"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59" w:author="Gary Sullivan" w:date="2020-01-11T23:05:00Z">
                  <w:rPr>
                    <w:color w:val="000000"/>
                    <w:sz w:val="18"/>
                    <w:lang w:val="en-US"/>
                  </w:rPr>
                </w:rPrChange>
              </w:rPr>
              <w:pPrChange w:id="8560"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61" w:author="Gary Sullivan" w:date="2020-01-11T23:05:00Z">
                  <w:rPr>
                    <w:color w:val="000000"/>
                    <w:sz w:val="18"/>
                    <w:lang w:val="en-US"/>
                  </w:rPr>
                </w:rPrChange>
              </w:rPr>
              <w:t>98%</w:t>
            </w:r>
          </w:p>
        </w:tc>
      </w:tr>
      <w:tr w:rsidR="006466B1" w:rsidRPr="006466B1" w14:paraId="0B1615CE"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5B88A" w14:textId="77777777" w:rsidR="006466B1" w:rsidRPr="006466B1" w:rsidRDefault="006466B1" w:rsidP="006A2454">
            <w:pPr>
              <w:keepNext/>
              <w:overflowPunct/>
              <w:autoSpaceDE/>
              <w:autoSpaceDN/>
              <w:spacing w:before="0"/>
              <w:rPr>
                <w:sz w:val="18"/>
                <w:rPrChange w:id="8562" w:author="Gary Sullivan" w:date="2020-01-11T23:05:00Z">
                  <w:rPr>
                    <w:sz w:val="18"/>
                    <w:lang w:val="en-US"/>
                  </w:rPr>
                </w:rPrChange>
              </w:rPr>
              <w:pPrChange w:id="8563"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p>
        </w:tc>
        <w:tc>
          <w:tcPr>
            <w:tcW w:w="1152" w:type="dxa"/>
            <w:tcBorders>
              <w:left w:val="single" w:sz="4" w:space="0" w:color="auto"/>
            </w:tcBorders>
            <w:shd w:val="clear" w:color="auto" w:fill="auto"/>
            <w:tcMar>
              <w:top w:w="72" w:type="dxa"/>
              <w:left w:w="144" w:type="dxa"/>
              <w:bottom w:w="72" w:type="dxa"/>
              <w:right w:w="144" w:type="dxa"/>
            </w:tcMar>
          </w:tcPr>
          <w:p w14:paraId="53A56750" w14:textId="77777777" w:rsidR="006466B1" w:rsidRPr="006466B1" w:rsidRDefault="006466B1" w:rsidP="006A2454">
            <w:pPr>
              <w:keepNext/>
              <w:overflowPunct/>
              <w:autoSpaceDE/>
              <w:autoSpaceDN/>
              <w:spacing w:before="0"/>
              <w:rPr>
                <w:rFonts w:eastAsia="SimSun"/>
                <w:color w:val="000000" w:themeColor="text1"/>
                <w:kern w:val="24"/>
                <w:sz w:val="18"/>
                <w:szCs w:val="20"/>
                <w:rPrChange w:id="8564" w:author="Gary Sullivan" w:date="2020-01-11T23:05:00Z">
                  <w:rPr>
                    <w:color w:val="000000" w:themeColor="text1"/>
                    <w:kern w:val="24"/>
                    <w:sz w:val="18"/>
                    <w:lang w:val="en-US"/>
                  </w:rPr>
                </w:rPrChange>
              </w:rPr>
              <w:pPrChange w:id="8565"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color w:val="000000" w:themeColor="text1"/>
                <w:kern w:val="24"/>
                <w:sz w:val="18"/>
                <w:rPrChange w:id="8566" w:author="Gary Sullivan" w:date="2020-01-11T23:05:00Z">
                  <w:rPr>
                    <w:color w:val="000000" w:themeColor="text1"/>
                    <w:kern w:val="24"/>
                    <w:sz w:val="18"/>
                    <w:lang w:val="en-US"/>
                  </w:rPr>
                </w:rPrChange>
              </w:rPr>
              <w:t>TGM420</w:t>
            </w:r>
          </w:p>
        </w:tc>
        <w:tc>
          <w:tcPr>
            <w:tcW w:w="720" w:type="dxa"/>
            <w:shd w:val="clear" w:color="auto" w:fill="auto"/>
            <w:tcMar>
              <w:top w:w="15" w:type="dxa"/>
              <w:left w:w="15" w:type="dxa"/>
              <w:bottom w:w="0" w:type="dxa"/>
              <w:right w:w="15" w:type="dxa"/>
            </w:tcMar>
            <w:vAlign w:val="center"/>
          </w:tcPr>
          <w:p w14:paraId="0B795875"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67" w:author="Gary Sullivan" w:date="2020-01-11T23:05:00Z">
                  <w:rPr>
                    <w:color w:val="000000"/>
                    <w:sz w:val="18"/>
                    <w:lang w:val="en-US"/>
                  </w:rPr>
                </w:rPrChange>
              </w:rPr>
              <w:pPrChange w:id="8568"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69" w:author="Gary Sullivan" w:date="2020-01-11T23:05:00Z">
                  <w:rPr>
                    <w:color w:val="000000"/>
                    <w:sz w:val="18"/>
                    <w:lang w:val="en-US"/>
                  </w:rPr>
                </w:rPrChange>
              </w:rPr>
              <w:t>-2.50%</w:t>
            </w:r>
          </w:p>
        </w:tc>
        <w:tc>
          <w:tcPr>
            <w:tcW w:w="720" w:type="dxa"/>
            <w:shd w:val="clear" w:color="auto" w:fill="auto"/>
            <w:tcMar>
              <w:top w:w="15" w:type="dxa"/>
              <w:left w:w="15" w:type="dxa"/>
              <w:bottom w:w="0" w:type="dxa"/>
              <w:right w:w="15" w:type="dxa"/>
            </w:tcMar>
            <w:vAlign w:val="center"/>
          </w:tcPr>
          <w:p w14:paraId="494345AA"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70" w:author="Gary Sullivan" w:date="2020-01-11T23:05:00Z">
                  <w:rPr>
                    <w:color w:val="000000"/>
                    <w:sz w:val="18"/>
                    <w:lang w:val="en-US"/>
                  </w:rPr>
                </w:rPrChange>
              </w:rPr>
              <w:pPrChange w:id="8571"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72" w:author="Gary Sullivan" w:date="2020-01-11T23:05:00Z">
                  <w:rPr>
                    <w:color w:val="000000"/>
                    <w:sz w:val="18"/>
                    <w:lang w:val="en-US"/>
                  </w:rPr>
                </w:rPrChange>
              </w:rPr>
              <w:t>-2.19%</w:t>
            </w:r>
          </w:p>
        </w:tc>
        <w:tc>
          <w:tcPr>
            <w:tcW w:w="720" w:type="dxa"/>
            <w:shd w:val="clear" w:color="auto" w:fill="auto"/>
            <w:tcMar>
              <w:top w:w="15" w:type="dxa"/>
              <w:left w:w="15" w:type="dxa"/>
              <w:bottom w:w="0" w:type="dxa"/>
              <w:right w:w="15" w:type="dxa"/>
            </w:tcMar>
            <w:vAlign w:val="center"/>
          </w:tcPr>
          <w:p w14:paraId="34D45756"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73" w:author="Gary Sullivan" w:date="2020-01-11T23:05:00Z">
                  <w:rPr>
                    <w:color w:val="000000"/>
                    <w:sz w:val="18"/>
                    <w:lang w:val="en-US"/>
                  </w:rPr>
                </w:rPrChange>
              </w:rPr>
              <w:pPrChange w:id="8574"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75" w:author="Gary Sullivan" w:date="2020-01-11T23:05:00Z">
                  <w:rPr>
                    <w:color w:val="000000"/>
                    <w:sz w:val="18"/>
                    <w:lang w:val="en-US"/>
                  </w:rPr>
                </w:rPrChange>
              </w:rPr>
              <w:t>-2.12%</w:t>
            </w:r>
          </w:p>
        </w:tc>
        <w:tc>
          <w:tcPr>
            <w:tcW w:w="720" w:type="dxa"/>
            <w:shd w:val="clear" w:color="auto" w:fill="auto"/>
            <w:tcMar>
              <w:top w:w="15" w:type="dxa"/>
              <w:left w:w="15" w:type="dxa"/>
              <w:bottom w:w="0" w:type="dxa"/>
              <w:right w:w="15" w:type="dxa"/>
            </w:tcMar>
            <w:vAlign w:val="center"/>
          </w:tcPr>
          <w:p w14:paraId="51274A25"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76" w:author="Gary Sullivan" w:date="2020-01-11T23:05:00Z">
                  <w:rPr>
                    <w:color w:val="000000"/>
                    <w:sz w:val="18"/>
                    <w:lang w:val="en-US"/>
                  </w:rPr>
                </w:rPrChange>
              </w:rPr>
              <w:pPrChange w:id="8577"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78" w:author="Gary Sullivan" w:date="2020-01-11T23:05:00Z">
                  <w:rPr>
                    <w:color w:val="000000"/>
                    <w:sz w:val="18"/>
                    <w:lang w:val="en-US"/>
                  </w:rPr>
                </w:rPrChange>
              </w:rPr>
              <w:t>99%</w:t>
            </w:r>
          </w:p>
        </w:tc>
        <w:tc>
          <w:tcPr>
            <w:tcW w:w="720" w:type="dxa"/>
            <w:shd w:val="clear" w:color="auto" w:fill="auto"/>
            <w:tcMar>
              <w:top w:w="15" w:type="dxa"/>
              <w:left w:w="15" w:type="dxa"/>
              <w:bottom w:w="0" w:type="dxa"/>
              <w:right w:w="15" w:type="dxa"/>
            </w:tcMar>
            <w:vAlign w:val="center"/>
          </w:tcPr>
          <w:p w14:paraId="6B54475A"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79" w:author="Gary Sullivan" w:date="2020-01-11T23:05:00Z">
                  <w:rPr>
                    <w:color w:val="000000"/>
                    <w:sz w:val="18"/>
                    <w:lang w:val="en-US"/>
                  </w:rPr>
                </w:rPrChange>
              </w:rPr>
              <w:pPrChange w:id="8580"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81" w:author="Gary Sullivan" w:date="2020-01-11T23:05:00Z">
                  <w:rPr>
                    <w:color w:val="000000"/>
                    <w:sz w:val="18"/>
                    <w:lang w:val="en-US"/>
                  </w:rPr>
                </w:rPrChange>
              </w:rPr>
              <w:t>99%</w:t>
            </w:r>
          </w:p>
        </w:tc>
        <w:tc>
          <w:tcPr>
            <w:tcW w:w="720" w:type="dxa"/>
            <w:shd w:val="clear" w:color="auto" w:fill="auto"/>
            <w:tcMar>
              <w:top w:w="15" w:type="dxa"/>
              <w:left w:w="15" w:type="dxa"/>
              <w:bottom w:w="0" w:type="dxa"/>
              <w:right w:w="15" w:type="dxa"/>
            </w:tcMar>
            <w:vAlign w:val="center"/>
          </w:tcPr>
          <w:p w14:paraId="1B4246B4" w14:textId="77777777" w:rsidR="006466B1" w:rsidRPr="006466B1" w:rsidRDefault="006466B1" w:rsidP="006A2454">
            <w:pPr>
              <w:keepNext/>
              <w:overflowPunct/>
              <w:autoSpaceDE/>
              <w:autoSpaceDN/>
              <w:spacing w:before="0"/>
              <w:jc w:val="center"/>
              <w:textAlignment w:val="center"/>
              <w:rPr>
                <w:rFonts w:eastAsia="SimSun"/>
                <w:sz w:val="18"/>
                <w:szCs w:val="20"/>
                <w:rPrChange w:id="8582" w:author="Gary Sullivan" w:date="2020-01-11T23:05:00Z">
                  <w:rPr>
                    <w:sz w:val="18"/>
                    <w:lang w:val="en-US"/>
                  </w:rPr>
                </w:rPrChange>
              </w:rPr>
              <w:pPrChange w:id="8583"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sz w:val="18"/>
                <w:rPrChange w:id="8584" w:author="Gary Sullivan" w:date="2020-01-11T23:05:00Z">
                  <w:rPr>
                    <w:sz w:val="18"/>
                    <w:lang w:val="en-US"/>
                  </w:rPr>
                </w:rPrChange>
              </w:rPr>
              <w:t>-3.26%</w:t>
            </w:r>
          </w:p>
        </w:tc>
        <w:tc>
          <w:tcPr>
            <w:tcW w:w="720" w:type="dxa"/>
            <w:shd w:val="clear" w:color="auto" w:fill="auto"/>
            <w:tcMar>
              <w:top w:w="15" w:type="dxa"/>
              <w:left w:w="15" w:type="dxa"/>
              <w:bottom w:w="0" w:type="dxa"/>
              <w:right w:w="15" w:type="dxa"/>
            </w:tcMar>
            <w:vAlign w:val="center"/>
          </w:tcPr>
          <w:p w14:paraId="589F165F"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85" w:author="Gary Sullivan" w:date="2020-01-11T23:05:00Z">
                  <w:rPr>
                    <w:color w:val="000000"/>
                    <w:sz w:val="18"/>
                    <w:lang w:val="en-US"/>
                  </w:rPr>
                </w:rPrChange>
              </w:rPr>
              <w:pPrChange w:id="8586"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87" w:author="Gary Sullivan" w:date="2020-01-11T23:05:00Z">
                  <w:rPr>
                    <w:color w:val="000000"/>
                    <w:sz w:val="18"/>
                    <w:lang w:val="en-US"/>
                  </w:rPr>
                </w:rPrChange>
              </w:rPr>
              <w:t>-2.95%</w:t>
            </w:r>
          </w:p>
        </w:tc>
        <w:tc>
          <w:tcPr>
            <w:tcW w:w="720" w:type="dxa"/>
            <w:shd w:val="clear" w:color="auto" w:fill="auto"/>
            <w:tcMar>
              <w:top w:w="15" w:type="dxa"/>
              <w:left w:w="15" w:type="dxa"/>
              <w:bottom w:w="0" w:type="dxa"/>
              <w:right w:w="15" w:type="dxa"/>
            </w:tcMar>
            <w:vAlign w:val="center"/>
          </w:tcPr>
          <w:p w14:paraId="6A2A1014"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88" w:author="Gary Sullivan" w:date="2020-01-11T23:05:00Z">
                  <w:rPr>
                    <w:color w:val="000000"/>
                    <w:sz w:val="18"/>
                    <w:lang w:val="en-US"/>
                  </w:rPr>
                </w:rPrChange>
              </w:rPr>
              <w:pPrChange w:id="8589"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90" w:author="Gary Sullivan" w:date="2020-01-11T23:05:00Z">
                  <w:rPr>
                    <w:color w:val="000000"/>
                    <w:sz w:val="18"/>
                    <w:lang w:val="en-US"/>
                  </w:rPr>
                </w:rPrChange>
              </w:rPr>
              <w:t>-2.94%</w:t>
            </w:r>
          </w:p>
        </w:tc>
        <w:tc>
          <w:tcPr>
            <w:tcW w:w="720" w:type="dxa"/>
            <w:shd w:val="clear" w:color="auto" w:fill="auto"/>
            <w:tcMar>
              <w:top w:w="15" w:type="dxa"/>
              <w:left w:w="15" w:type="dxa"/>
              <w:bottom w:w="0" w:type="dxa"/>
              <w:right w:w="15" w:type="dxa"/>
            </w:tcMar>
            <w:vAlign w:val="center"/>
          </w:tcPr>
          <w:p w14:paraId="6AB7B9BD"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91" w:author="Gary Sullivan" w:date="2020-01-11T23:05:00Z">
                  <w:rPr>
                    <w:color w:val="000000"/>
                    <w:sz w:val="18"/>
                    <w:lang w:val="en-US"/>
                  </w:rPr>
                </w:rPrChange>
              </w:rPr>
              <w:pPrChange w:id="8592"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93" w:author="Gary Sullivan" w:date="2020-01-11T23:05:00Z">
                  <w:rPr>
                    <w:color w:val="000000"/>
                    <w:sz w:val="18"/>
                    <w:lang w:val="en-US"/>
                  </w:rPr>
                </w:rPrChange>
              </w:rPr>
              <w:t>101%</w:t>
            </w:r>
          </w:p>
        </w:tc>
        <w:tc>
          <w:tcPr>
            <w:tcW w:w="720" w:type="dxa"/>
            <w:shd w:val="clear" w:color="auto" w:fill="auto"/>
            <w:tcMar>
              <w:top w:w="15" w:type="dxa"/>
              <w:left w:w="15" w:type="dxa"/>
              <w:bottom w:w="0" w:type="dxa"/>
              <w:right w:w="15" w:type="dxa"/>
            </w:tcMar>
            <w:vAlign w:val="center"/>
          </w:tcPr>
          <w:p w14:paraId="255D65C6"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594" w:author="Gary Sullivan" w:date="2020-01-11T23:05:00Z">
                  <w:rPr>
                    <w:color w:val="000000"/>
                    <w:sz w:val="18"/>
                    <w:lang w:val="en-US"/>
                  </w:rPr>
                </w:rPrChange>
              </w:rPr>
              <w:pPrChange w:id="8595"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596" w:author="Gary Sullivan" w:date="2020-01-11T23:05:00Z">
                  <w:rPr>
                    <w:color w:val="000000"/>
                    <w:sz w:val="18"/>
                    <w:lang w:val="en-US"/>
                  </w:rPr>
                </w:rPrChange>
              </w:rPr>
              <w:t>99%</w:t>
            </w:r>
          </w:p>
        </w:tc>
      </w:tr>
      <w:tr w:rsidR="006466B1" w:rsidRPr="006466B1" w14:paraId="6139894C"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694F2E24" w14:textId="77777777" w:rsidR="006466B1" w:rsidRPr="006466B1" w:rsidRDefault="006466B1" w:rsidP="006A2454">
            <w:pPr>
              <w:keepNext/>
              <w:overflowPunct/>
              <w:autoSpaceDE/>
              <w:autoSpaceDN/>
              <w:spacing w:before="0"/>
              <w:rPr>
                <w:sz w:val="18"/>
                <w:rPrChange w:id="8597" w:author="Gary Sullivan" w:date="2020-01-11T23:05:00Z">
                  <w:rPr>
                    <w:sz w:val="18"/>
                    <w:lang w:val="en-US"/>
                  </w:rPr>
                </w:rPrChange>
              </w:rPr>
              <w:pPrChange w:id="8598"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sz w:val="18"/>
                <w:rPrChange w:id="8599" w:author="Gary Sullivan" w:date="2020-01-11T23:05:00Z">
                  <w:rPr>
                    <w:sz w:val="18"/>
                    <w:lang w:val="en-US"/>
                  </w:rPr>
                </w:rPrChange>
              </w:rPr>
              <w:t>VTM-7.0</w:t>
            </w:r>
          </w:p>
        </w:tc>
        <w:tc>
          <w:tcPr>
            <w:tcW w:w="1152" w:type="dxa"/>
            <w:tcBorders>
              <w:left w:val="single" w:sz="4" w:space="0" w:color="auto"/>
            </w:tcBorders>
            <w:shd w:val="clear" w:color="auto" w:fill="auto"/>
            <w:tcMar>
              <w:top w:w="72" w:type="dxa"/>
              <w:left w:w="144" w:type="dxa"/>
              <w:bottom w:w="72" w:type="dxa"/>
              <w:right w:w="144" w:type="dxa"/>
            </w:tcMar>
          </w:tcPr>
          <w:p w14:paraId="1DA9FEA9" w14:textId="77777777" w:rsidR="006466B1" w:rsidRPr="006466B1" w:rsidRDefault="006466B1" w:rsidP="006A2454">
            <w:pPr>
              <w:keepNext/>
              <w:overflowPunct/>
              <w:autoSpaceDE/>
              <w:autoSpaceDN/>
              <w:spacing w:before="0"/>
              <w:rPr>
                <w:rFonts w:eastAsia="SimSun"/>
                <w:color w:val="000000" w:themeColor="text1"/>
                <w:kern w:val="24"/>
                <w:sz w:val="18"/>
                <w:szCs w:val="20"/>
                <w:rPrChange w:id="8600" w:author="Gary Sullivan" w:date="2020-01-11T23:05:00Z">
                  <w:rPr>
                    <w:color w:val="000000" w:themeColor="text1"/>
                    <w:kern w:val="24"/>
                    <w:sz w:val="18"/>
                    <w:lang w:val="en-US"/>
                  </w:rPr>
                </w:rPrChange>
              </w:rPr>
              <w:pPrChange w:id="8601"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color w:val="000000" w:themeColor="text1"/>
                <w:kern w:val="24"/>
                <w:sz w:val="18"/>
                <w:rPrChange w:id="8602" w:author="Gary Sullivan" w:date="2020-01-11T23:05:00Z">
                  <w:rPr>
                    <w:color w:val="000000" w:themeColor="text1"/>
                    <w:kern w:val="24"/>
                    <w:sz w:val="18"/>
                    <w:lang w:val="en-US"/>
                  </w:rPr>
                </w:rPrChange>
              </w:rPr>
              <w:t>Class F</w:t>
            </w:r>
          </w:p>
        </w:tc>
        <w:tc>
          <w:tcPr>
            <w:tcW w:w="720" w:type="dxa"/>
            <w:shd w:val="clear" w:color="auto" w:fill="auto"/>
            <w:tcMar>
              <w:top w:w="15" w:type="dxa"/>
              <w:left w:w="15" w:type="dxa"/>
              <w:bottom w:w="0" w:type="dxa"/>
              <w:right w:w="15" w:type="dxa"/>
            </w:tcMar>
            <w:vAlign w:val="center"/>
          </w:tcPr>
          <w:p w14:paraId="1D9B5C3C"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03" w:author="Gary Sullivan" w:date="2020-01-11T23:05:00Z">
                  <w:rPr>
                    <w:color w:val="000000"/>
                    <w:sz w:val="18"/>
                    <w:lang w:val="en-US"/>
                  </w:rPr>
                </w:rPrChange>
              </w:rPr>
              <w:pPrChange w:id="8604"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05" w:author="Gary Sullivan" w:date="2020-01-11T23:05:00Z">
                  <w:rPr>
                    <w:color w:val="000000"/>
                    <w:sz w:val="18"/>
                    <w:lang w:val="en-US"/>
                  </w:rPr>
                </w:rPrChange>
              </w:rPr>
              <w:t>-0.76%</w:t>
            </w:r>
          </w:p>
        </w:tc>
        <w:tc>
          <w:tcPr>
            <w:tcW w:w="720" w:type="dxa"/>
            <w:shd w:val="clear" w:color="auto" w:fill="auto"/>
            <w:tcMar>
              <w:top w:w="15" w:type="dxa"/>
              <w:left w:w="15" w:type="dxa"/>
              <w:bottom w:w="0" w:type="dxa"/>
              <w:right w:w="15" w:type="dxa"/>
            </w:tcMar>
            <w:vAlign w:val="center"/>
          </w:tcPr>
          <w:p w14:paraId="6C2E1E2B"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06" w:author="Gary Sullivan" w:date="2020-01-11T23:05:00Z">
                  <w:rPr>
                    <w:color w:val="000000"/>
                    <w:sz w:val="18"/>
                    <w:lang w:val="en-US"/>
                  </w:rPr>
                </w:rPrChange>
              </w:rPr>
              <w:pPrChange w:id="8607"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08" w:author="Gary Sullivan" w:date="2020-01-11T23:05:00Z">
                  <w:rPr>
                    <w:color w:val="000000"/>
                    <w:sz w:val="18"/>
                    <w:lang w:val="en-US"/>
                  </w:rPr>
                </w:rPrChange>
              </w:rPr>
              <w:t>-0.92%</w:t>
            </w:r>
          </w:p>
        </w:tc>
        <w:tc>
          <w:tcPr>
            <w:tcW w:w="720" w:type="dxa"/>
            <w:shd w:val="clear" w:color="auto" w:fill="auto"/>
            <w:tcMar>
              <w:top w:w="15" w:type="dxa"/>
              <w:left w:w="15" w:type="dxa"/>
              <w:bottom w:w="0" w:type="dxa"/>
              <w:right w:w="15" w:type="dxa"/>
            </w:tcMar>
            <w:vAlign w:val="center"/>
          </w:tcPr>
          <w:p w14:paraId="4048568D"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09" w:author="Gary Sullivan" w:date="2020-01-11T23:05:00Z">
                  <w:rPr>
                    <w:color w:val="000000"/>
                    <w:sz w:val="18"/>
                    <w:lang w:val="en-US"/>
                  </w:rPr>
                </w:rPrChange>
              </w:rPr>
              <w:pPrChange w:id="8610"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11" w:author="Gary Sullivan" w:date="2020-01-11T23:05:00Z">
                  <w:rPr>
                    <w:color w:val="000000"/>
                    <w:sz w:val="18"/>
                    <w:lang w:val="en-US"/>
                  </w:rPr>
                </w:rPrChange>
              </w:rPr>
              <w:t>-0.85%</w:t>
            </w:r>
          </w:p>
        </w:tc>
        <w:tc>
          <w:tcPr>
            <w:tcW w:w="720" w:type="dxa"/>
            <w:shd w:val="clear" w:color="auto" w:fill="auto"/>
            <w:tcMar>
              <w:top w:w="15" w:type="dxa"/>
              <w:left w:w="15" w:type="dxa"/>
              <w:bottom w:w="0" w:type="dxa"/>
              <w:right w:w="15" w:type="dxa"/>
            </w:tcMar>
            <w:vAlign w:val="center"/>
          </w:tcPr>
          <w:p w14:paraId="322D2DAC"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12" w:author="Gary Sullivan" w:date="2020-01-11T23:05:00Z">
                  <w:rPr>
                    <w:color w:val="000000"/>
                    <w:sz w:val="18"/>
                    <w:lang w:val="en-US"/>
                  </w:rPr>
                </w:rPrChange>
              </w:rPr>
              <w:pPrChange w:id="8613"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14" w:author="Gary Sullivan" w:date="2020-01-11T23:05:00Z">
                  <w:rPr>
                    <w:color w:val="000000"/>
                    <w:sz w:val="18"/>
                    <w:lang w:val="en-US"/>
                  </w:rPr>
                </w:rPrChange>
              </w:rPr>
              <w:t>102%</w:t>
            </w:r>
          </w:p>
        </w:tc>
        <w:tc>
          <w:tcPr>
            <w:tcW w:w="720" w:type="dxa"/>
            <w:shd w:val="clear" w:color="auto" w:fill="auto"/>
            <w:tcMar>
              <w:top w:w="15" w:type="dxa"/>
              <w:left w:w="15" w:type="dxa"/>
              <w:bottom w:w="0" w:type="dxa"/>
              <w:right w:w="15" w:type="dxa"/>
            </w:tcMar>
            <w:vAlign w:val="center"/>
          </w:tcPr>
          <w:p w14:paraId="0A3E0025"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15" w:author="Gary Sullivan" w:date="2020-01-11T23:05:00Z">
                  <w:rPr>
                    <w:color w:val="000000"/>
                    <w:sz w:val="18"/>
                    <w:lang w:val="en-US"/>
                  </w:rPr>
                </w:rPrChange>
              </w:rPr>
              <w:pPrChange w:id="8616"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17" w:author="Gary Sullivan" w:date="2020-01-11T23:05:00Z">
                  <w:rPr>
                    <w:color w:val="000000"/>
                    <w:sz w:val="18"/>
                    <w:lang w:val="en-US"/>
                  </w:rPr>
                </w:rPrChange>
              </w:rPr>
              <w:t>100%</w:t>
            </w:r>
          </w:p>
        </w:tc>
        <w:tc>
          <w:tcPr>
            <w:tcW w:w="720" w:type="dxa"/>
            <w:shd w:val="clear" w:color="auto" w:fill="auto"/>
            <w:tcMar>
              <w:top w:w="15" w:type="dxa"/>
              <w:left w:w="15" w:type="dxa"/>
              <w:bottom w:w="0" w:type="dxa"/>
              <w:right w:w="15" w:type="dxa"/>
            </w:tcMar>
            <w:vAlign w:val="center"/>
          </w:tcPr>
          <w:p w14:paraId="07984B0F" w14:textId="77777777" w:rsidR="006466B1" w:rsidRPr="006466B1" w:rsidRDefault="006466B1" w:rsidP="006A2454">
            <w:pPr>
              <w:keepNext/>
              <w:overflowPunct/>
              <w:autoSpaceDE/>
              <w:autoSpaceDN/>
              <w:spacing w:before="0"/>
              <w:jc w:val="center"/>
              <w:textAlignment w:val="center"/>
              <w:rPr>
                <w:rFonts w:eastAsia="SimSun"/>
                <w:sz w:val="18"/>
                <w:szCs w:val="20"/>
                <w:rPrChange w:id="8618" w:author="Gary Sullivan" w:date="2020-01-11T23:05:00Z">
                  <w:rPr>
                    <w:sz w:val="18"/>
                    <w:lang w:val="en-US"/>
                  </w:rPr>
                </w:rPrChange>
              </w:rPr>
              <w:pPrChange w:id="8619"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20" w:author="Gary Sullivan" w:date="2020-01-11T23:05:00Z">
                  <w:rPr>
                    <w:color w:val="000000"/>
                    <w:sz w:val="18"/>
                    <w:lang w:val="en-US"/>
                  </w:rPr>
                </w:rPrChange>
              </w:rPr>
              <w:t>-1.14%</w:t>
            </w:r>
          </w:p>
        </w:tc>
        <w:tc>
          <w:tcPr>
            <w:tcW w:w="720" w:type="dxa"/>
            <w:shd w:val="clear" w:color="auto" w:fill="auto"/>
            <w:tcMar>
              <w:top w:w="15" w:type="dxa"/>
              <w:left w:w="15" w:type="dxa"/>
              <w:bottom w:w="0" w:type="dxa"/>
              <w:right w:w="15" w:type="dxa"/>
            </w:tcMar>
            <w:vAlign w:val="center"/>
          </w:tcPr>
          <w:p w14:paraId="78843A17"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21" w:author="Gary Sullivan" w:date="2020-01-11T23:05:00Z">
                  <w:rPr>
                    <w:color w:val="000000"/>
                    <w:sz w:val="18"/>
                    <w:lang w:val="en-US"/>
                  </w:rPr>
                </w:rPrChange>
              </w:rPr>
              <w:pPrChange w:id="8622"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23" w:author="Gary Sullivan" w:date="2020-01-11T23:05:00Z">
                  <w:rPr>
                    <w:color w:val="000000"/>
                    <w:sz w:val="18"/>
                    <w:lang w:val="en-US"/>
                  </w:rPr>
                </w:rPrChange>
              </w:rPr>
              <w:t>-1.10%</w:t>
            </w:r>
          </w:p>
        </w:tc>
        <w:tc>
          <w:tcPr>
            <w:tcW w:w="720" w:type="dxa"/>
            <w:shd w:val="clear" w:color="auto" w:fill="auto"/>
            <w:tcMar>
              <w:top w:w="15" w:type="dxa"/>
              <w:left w:w="15" w:type="dxa"/>
              <w:bottom w:w="0" w:type="dxa"/>
              <w:right w:w="15" w:type="dxa"/>
            </w:tcMar>
            <w:vAlign w:val="center"/>
          </w:tcPr>
          <w:p w14:paraId="03B574AD"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24" w:author="Gary Sullivan" w:date="2020-01-11T23:05:00Z">
                  <w:rPr>
                    <w:color w:val="000000"/>
                    <w:sz w:val="18"/>
                    <w:lang w:val="en-US"/>
                  </w:rPr>
                </w:rPrChange>
              </w:rPr>
              <w:pPrChange w:id="8625"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26" w:author="Gary Sullivan" w:date="2020-01-11T23:05:00Z">
                  <w:rPr>
                    <w:color w:val="000000"/>
                    <w:sz w:val="18"/>
                    <w:lang w:val="en-US"/>
                  </w:rPr>
                </w:rPrChange>
              </w:rPr>
              <w:t>-1.43%</w:t>
            </w:r>
          </w:p>
        </w:tc>
        <w:tc>
          <w:tcPr>
            <w:tcW w:w="720" w:type="dxa"/>
            <w:shd w:val="clear" w:color="auto" w:fill="auto"/>
            <w:tcMar>
              <w:top w:w="15" w:type="dxa"/>
              <w:left w:w="15" w:type="dxa"/>
              <w:bottom w:w="0" w:type="dxa"/>
              <w:right w:w="15" w:type="dxa"/>
            </w:tcMar>
            <w:vAlign w:val="center"/>
          </w:tcPr>
          <w:p w14:paraId="6349CF1C"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27" w:author="Gary Sullivan" w:date="2020-01-11T23:05:00Z">
                  <w:rPr>
                    <w:color w:val="000000"/>
                    <w:sz w:val="18"/>
                    <w:lang w:val="en-US"/>
                  </w:rPr>
                </w:rPrChange>
              </w:rPr>
              <w:pPrChange w:id="8628"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29" w:author="Gary Sullivan" w:date="2020-01-11T23:05:00Z">
                  <w:rPr>
                    <w:color w:val="000000"/>
                    <w:sz w:val="18"/>
                    <w:lang w:val="en-US"/>
                  </w:rPr>
                </w:rPrChange>
              </w:rPr>
              <w:t>105%</w:t>
            </w:r>
          </w:p>
        </w:tc>
        <w:tc>
          <w:tcPr>
            <w:tcW w:w="720" w:type="dxa"/>
            <w:shd w:val="clear" w:color="auto" w:fill="auto"/>
            <w:tcMar>
              <w:top w:w="15" w:type="dxa"/>
              <w:left w:w="15" w:type="dxa"/>
              <w:bottom w:w="0" w:type="dxa"/>
              <w:right w:w="15" w:type="dxa"/>
            </w:tcMar>
            <w:vAlign w:val="center"/>
          </w:tcPr>
          <w:p w14:paraId="219B6334"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30" w:author="Gary Sullivan" w:date="2020-01-11T23:05:00Z">
                  <w:rPr>
                    <w:color w:val="000000"/>
                    <w:sz w:val="18"/>
                    <w:lang w:val="en-US"/>
                  </w:rPr>
                </w:rPrChange>
              </w:rPr>
              <w:pPrChange w:id="8631"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32" w:author="Gary Sullivan" w:date="2020-01-11T23:05:00Z">
                  <w:rPr>
                    <w:color w:val="000000"/>
                    <w:sz w:val="18"/>
                    <w:lang w:val="en-US"/>
                  </w:rPr>
                </w:rPrChange>
              </w:rPr>
              <w:t>99%</w:t>
            </w:r>
          </w:p>
        </w:tc>
      </w:tr>
      <w:tr w:rsidR="006466B1" w:rsidRPr="006466B1" w14:paraId="40518838"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55066B" w14:textId="77777777" w:rsidR="006466B1" w:rsidRPr="006466B1" w:rsidRDefault="006466B1" w:rsidP="006A2454">
            <w:pPr>
              <w:keepNext/>
              <w:overflowPunct/>
              <w:autoSpaceDE/>
              <w:autoSpaceDN/>
              <w:spacing w:before="0"/>
              <w:rPr>
                <w:sz w:val="18"/>
                <w:rPrChange w:id="8633" w:author="Gary Sullivan" w:date="2020-01-11T23:05:00Z">
                  <w:rPr>
                    <w:sz w:val="18"/>
                    <w:lang w:val="en-US"/>
                  </w:rPr>
                </w:rPrChange>
              </w:rPr>
              <w:pPrChange w:id="8634"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sz w:val="18"/>
                <w:rPrChange w:id="8635" w:author="Gary Sullivan" w:date="2020-01-11T23:05:00Z">
                  <w:rPr>
                    <w:sz w:val="18"/>
                    <w:lang w:val="en-US"/>
                  </w:rPr>
                </w:rPrChange>
              </w:rPr>
              <w:t>w/o TPM</w:t>
            </w:r>
          </w:p>
        </w:tc>
        <w:tc>
          <w:tcPr>
            <w:tcW w:w="1152" w:type="dxa"/>
            <w:tcBorders>
              <w:left w:val="single" w:sz="4" w:space="0" w:color="auto"/>
            </w:tcBorders>
            <w:shd w:val="clear" w:color="auto" w:fill="auto"/>
            <w:tcMar>
              <w:top w:w="72" w:type="dxa"/>
              <w:left w:w="144" w:type="dxa"/>
              <w:bottom w:w="72" w:type="dxa"/>
              <w:right w:w="144" w:type="dxa"/>
            </w:tcMar>
          </w:tcPr>
          <w:p w14:paraId="13E42099" w14:textId="77777777" w:rsidR="006466B1" w:rsidRPr="006466B1" w:rsidRDefault="006466B1" w:rsidP="006A2454">
            <w:pPr>
              <w:keepNext/>
              <w:overflowPunct/>
              <w:autoSpaceDE/>
              <w:autoSpaceDN/>
              <w:spacing w:before="0"/>
              <w:rPr>
                <w:rFonts w:eastAsia="SimSun"/>
                <w:color w:val="000000" w:themeColor="text1"/>
                <w:kern w:val="24"/>
                <w:sz w:val="18"/>
                <w:szCs w:val="20"/>
                <w:rPrChange w:id="8636" w:author="Gary Sullivan" w:date="2020-01-11T23:05:00Z">
                  <w:rPr>
                    <w:color w:val="000000" w:themeColor="text1"/>
                    <w:kern w:val="24"/>
                    <w:sz w:val="18"/>
                    <w:lang w:val="en-US"/>
                  </w:rPr>
                </w:rPrChange>
              </w:rPr>
              <w:pPrChange w:id="8637"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color w:val="000000" w:themeColor="text1"/>
                <w:kern w:val="24"/>
                <w:sz w:val="18"/>
                <w:rPrChange w:id="8638" w:author="Gary Sullivan" w:date="2020-01-11T23:05:00Z">
                  <w:rPr>
                    <w:color w:val="000000" w:themeColor="text1"/>
                    <w:kern w:val="24"/>
                    <w:sz w:val="18"/>
                    <w:lang w:val="en-US"/>
                  </w:rPr>
                </w:rPrChange>
              </w:rPr>
              <w:t>TGM420</w:t>
            </w:r>
          </w:p>
        </w:tc>
        <w:tc>
          <w:tcPr>
            <w:tcW w:w="720" w:type="dxa"/>
            <w:shd w:val="clear" w:color="auto" w:fill="auto"/>
            <w:tcMar>
              <w:top w:w="15" w:type="dxa"/>
              <w:left w:w="15" w:type="dxa"/>
              <w:bottom w:w="0" w:type="dxa"/>
              <w:right w:w="15" w:type="dxa"/>
            </w:tcMar>
            <w:vAlign w:val="center"/>
          </w:tcPr>
          <w:p w14:paraId="31C34C73"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39" w:author="Gary Sullivan" w:date="2020-01-11T23:05:00Z">
                  <w:rPr>
                    <w:color w:val="000000"/>
                    <w:sz w:val="18"/>
                    <w:lang w:val="en-US"/>
                  </w:rPr>
                </w:rPrChange>
              </w:rPr>
              <w:pPrChange w:id="8640"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41" w:author="Gary Sullivan" w:date="2020-01-11T23:05:00Z">
                  <w:rPr>
                    <w:color w:val="000000"/>
                    <w:sz w:val="18"/>
                    <w:lang w:val="en-US"/>
                  </w:rPr>
                </w:rPrChange>
              </w:rPr>
              <w:t>-2.54%</w:t>
            </w:r>
          </w:p>
        </w:tc>
        <w:tc>
          <w:tcPr>
            <w:tcW w:w="720" w:type="dxa"/>
            <w:shd w:val="clear" w:color="auto" w:fill="auto"/>
            <w:tcMar>
              <w:top w:w="15" w:type="dxa"/>
              <w:left w:w="15" w:type="dxa"/>
              <w:bottom w:w="0" w:type="dxa"/>
              <w:right w:w="15" w:type="dxa"/>
            </w:tcMar>
            <w:vAlign w:val="center"/>
          </w:tcPr>
          <w:p w14:paraId="2C589A77"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42" w:author="Gary Sullivan" w:date="2020-01-11T23:05:00Z">
                  <w:rPr>
                    <w:color w:val="000000"/>
                    <w:sz w:val="18"/>
                    <w:lang w:val="en-US"/>
                  </w:rPr>
                </w:rPrChange>
              </w:rPr>
              <w:pPrChange w:id="8643"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44" w:author="Gary Sullivan" w:date="2020-01-11T23:05:00Z">
                  <w:rPr>
                    <w:color w:val="000000"/>
                    <w:sz w:val="18"/>
                    <w:lang w:val="en-US"/>
                  </w:rPr>
                </w:rPrChange>
              </w:rPr>
              <w:t>-2.33%</w:t>
            </w:r>
          </w:p>
        </w:tc>
        <w:tc>
          <w:tcPr>
            <w:tcW w:w="720" w:type="dxa"/>
            <w:shd w:val="clear" w:color="auto" w:fill="auto"/>
            <w:tcMar>
              <w:top w:w="15" w:type="dxa"/>
              <w:left w:w="15" w:type="dxa"/>
              <w:bottom w:w="0" w:type="dxa"/>
              <w:right w:w="15" w:type="dxa"/>
            </w:tcMar>
            <w:vAlign w:val="center"/>
          </w:tcPr>
          <w:p w14:paraId="5E2A9408"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45" w:author="Gary Sullivan" w:date="2020-01-11T23:05:00Z">
                  <w:rPr>
                    <w:color w:val="000000"/>
                    <w:sz w:val="18"/>
                    <w:lang w:val="en-US"/>
                  </w:rPr>
                </w:rPrChange>
              </w:rPr>
              <w:pPrChange w:id="8646"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47" w:author="Gary Sullivan" w:date="2020-01-11T23:05:00Z">
                  <w:rPr>
                    <w:color w:val="000000"/>
                    <w:sz w:val="18"/>
                    <w:lang w:val="en-US"/>
                  </w:rPr>
                </w:rPrChange>
              </w:rPr>
              <w:t>-2.27%</w:t>
            </w:r>
          </w:p>
        </w:tc>
        <w:tc>
          <w:tcPr>
            <w:tcW w:w="720" w:type="dxa"/>
            <w:shd w:val="clear" w:color="auto" w:fill="auto"/>
            <w:tcMar>
              <w:top w:w="15" w:type="dxa"/>
              <w:left w:w="15" w:type="dxa"/>
              <w:bottom w:w="0" w:type="dxa"/>
              <w:right w:w="15" w:type="dxa"/>
            </w:tcMar>
            <w:vAlign w:val="center"/>
          </w:tcPr>
          <w:p w14:paraId="227DD7B7"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48" w:author="Gary Sullivan" w:date="2020-01-11T23:05:00Z">
                  <w:rPr>
                    <w:color w:val="000000"/>
                    <w:sz w:val="18"/>
                    <w:lang w:val="en-US"/>
                  </w:rPr>
                </w:rPrChange>
              </w:rPr>
              <w:pPrChange w:id="8649"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50" w:author="Gary Sullivan" w:date="2020-01-11T23:05:00Z">
                  <w:rPr>
                    <w:color w:val="000000"/>
                    <w:sz w:val="18"/>
                    <w:lang w:val="en-US"/>
                  </w:rPr>
                </w:rPrChange>
              </w:rPr>
              <w:t>101%</w:t>
            </w:r>
          </w:p>
        </w:tc>
        <w:tc>
          <w:tcPr>
            <w:tcW w:w="720" w:type="dxa"/>
            <w:shd w:val="clear" w:color="auto" w:fill="auto"/>
            <w:tcMar>
              <w:top w:w="15" w:type="dxa"/>
              <w:left w:w="15" w:type="dxa"/>
              <w:bottom w:w="0" w:type="dxa"/>
              <w:right w:w="15" w:type="dxa"/>
            </w:tcMar>
            <w:vAlign w:val="center"/>
          </w:tcPr>
          <w:p w14:paraId="50C95508"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51" w:author="Gary Sullivan" w:date="2020-01-11T23:05:00Z">
                  <w:rPr>
                    <w:color w:val="000000"/>
                    <w:sz w:val="18"/>
                    <w:lang w:val="en-US"/>
                  </w:rPr>
                </w:rPrChange>
              </w:rPr>
              <w:pPrChange w:id="8652"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53" w:author="Gary Sullivan" w:date="2020-01-11T23:05:00Z">
                  <w:rPr>
                    <w:color w:val="000000"/>
                    <w:sz w:val="18"/>
                    <w:lang w:val="en-US"/>
                  </w:rPr>
                </w:rPrChange>
              </w:rPr>
              <w:t>99%</w:t>
            </w:r>
          </w:p>
        </w:tc>
        <w:tc>
          <w:tcPr>
            <w:tcW w:w="720" w:type="dxa"/>
            <w:shd w:val="clear" w:color="auto" w:fill="auto"/>
            <w:tcMar>
              <w:top w:w="15" w:type="dxa"/>
              <w:left w:w="15" w:type="dxa"/>
              <w:bottom w:w="0" w:type="dxa"/>
              <w:right w:w="15" w:type="dxa"/>
            </w:tcMar>
            <w:vAlign w:val="center"/>
          </w:tcPr>
          <w:p w14:paraId="56CFEDAB" w14:textId="77777777" w:rsidR="006466B1" w:rsidRPr="006466B1" w:rsidRDefault="006466B1" w:rsidP="006A2454">
            <w:pPr>
              <w:keepNext/>
              <w:overflowPunct/>
              <w:autoSpaceDE/>
              <w:autoSpaceDN/>
              <w:spacing w:before="0"/>
              <w:jc w:val="center"/>
              <w:textAlignment w:val="center"/>
              <w:rPr>
                <w:rFonts w:eastAsia="SimSun"/>
                <w:sz w:val="18"/>
                <w:szCs w:val="20"/>
                <w:rPrChange w:id="8654" w:author="Gary Sullivan" w:date="2020-01-11T23:05:00Z">
                  <w:rPr>
                    <w:sz w:val="18"/>
                    <w:lang w:val="en-US"/>
                  </w:rPr>
                </w:rPrChange>
              </w:rPr>
              <w:pPrChange w:id="8655"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sz w:val="18"/>
                <w:rPrChange w:id="8656" w:author="Gary Sullivan" w:date="2020-01-11T23:05:00Z">
                  <w:rPr>
                    <w:sz w:val="18"/>
                    <w:lang w:val="en-US"/>
                  </w:rPr>
                </w:rPrChange>
              </w:rPr>
              <w:t>-3.33%</w:t>
            </w:r>
          </w:p>
        </w:tc>
        <w:tc>
          <w:tcPr>
            <w:tcW w:w="720" w:type="dxa"/>
            <w:shd w:val="clear" w:color="auto" w:fill="auto"/>
            <w:tcMar>
              <w:top w:w="15" w:type="dxa"/>
              <w:left w:w="15" w:type="dxa"/>
              <w:bottom w:w="0" w:type="dxa"/>
              <w:right w:w="15" w:type="dxa"/>
            </w:tcMar>
            <w:vAlign w:val="center"/>
          </w:tcPr>
          <w:p w14:paraId="01DDAA31"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57" w:author="Gary Sullivan" w:date="2020-01-11T23:05:00Z">
                  <w:rPr>
                    <w:color w:val="000000"/>
                    <w:sz w:val="18"/>
                    <w:lang w:val="en-US"/>
                  </w:rPr>
                </w:rPrChange>
              </w:rPr>
              <w:pPrChange w:id="8658"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sz w:val="18"/>
                <w:rPrChange w:id="8659" w:author="Gary Sullivan" w:date="2020-01-11T23:05:00Z">
                  <w:rPr>
                    <w:sz w:val="18"/>
                    <w:lang w:val="en-US"/>
                  </w:rPr>
                </w:rPrChange>
              </w:rPr>
              <w:t>-3.08%</w:t>
            </w:r>
          </w:p>
        </w:tc>
        <w:tc>
          <w:tcPr>
            <w:tcW w:w="720" w:type="dxa"/>
            <w:shd w:val="clear" w:color="auto" w:fill="auto"/>
            <w:tcMar>
              <w:top w:w="15" w:type="dxa"/>
              <w:left w:w="15" w:type="dxa"/>
              <w:bottom w:w="0" w:type="dxa"/>
              <w:right w:w="15" w:type="dxa"/>
            </w:tcMar>
            <w:vAlign w:val="center"/>
          </w:tcPr>
          <w:p w14:paraId="2FD6D0F3"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60" w:author="Gary Sullivan" w:date="2020-01-11T23:05:00Z">
                  <w:rPr>
                    <w:color w:val="000000"/>
                    <w:sz w:val="18"/>
                    <w:lang w:val="en-US"/>
                  </w:rPr>
                </w:rPrChange>
              </w:rPr>
              <w:pPrChange w:id="8661"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sz w:val="18"/>
                <w:rPrChange w:id="8662" w:author="Gary Sullivan" w:date="2020-01-11T23:05:00Z">
                  <w:rPr>
                    <w:sz w:val="18"/>
                    <w:lang w:val="en-US"/>
                  </w:rPr>
                </w:rPrChange>
              </w:rPr>
              <w:t>-3.02%</w:t>
            </w:r>
          </w:p>
        </w:tc>
        <w:tc>
          <w:tcPr>
            <w:tcW w:w="720" w:type="dxa"/>
            <w:shd w:val="clear" w:color="auto" w:fill="auto"/>
            <w:tcMar>
              <w:top w:w="15" w:type="dxa"/>
              <w:left w:w="15" w:type="dxa"/>
              <w:bottom w:w="0" w:type="dxa"/>
              <w:right w:w="15" w:type="dxa"/>
            </w:tcMar>
            <w:vAlign w:val="center"/>
          </w:tcPr>
          <w:p w14:paraId="5F1AC821"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63" w:author="Gary Sullivan" w:date="2020-01-11T23:05:00Z">
                  <w:rPr>
                    <w:color w:val="000000"/>
                    <w:sz w:val="18"/>
                    <w:lang w:val="en-US"/>
                  </w:rPr>
                </w:rPrChange>
              </w:rPr>
              <w:pPrChange w:id="8664"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65" w:author="Gary Sullivan" w:date="2020-01-11T23:05:00Z">
                  <w:rPr>
                    <w:color w:val="000000"/>
                    <w:sz w:val="18"/>
                    <w:lang w:val="en-US"/>
                  </w:rPr>
                </w:rPrChange>
              </w:rPr>
              <w:t>103%</w:t>
            </w:r>
          </w:p>
        </w:tc>
        <w:tc>
          <w:tcPr>
            <w:tcW w:w="720" w:type="dxa"/>
            <w:shd w:val="clear" w:color="auto" w:fill="auto"/>
            <w:tcMar>
              <w:top w:w="15" w:type="dxa"/>
              <w:left w:w="15" w:type="dxa"/>
              <w:bottom w:w="0" w:type="dxa"/>
              <w:right w:w="15" w:type="dxa"/>
            </w:tcMar>
            <w:vAlign w:val="center"/>
          </w:tcPr>
          <w:p w14:paraId="217C8045"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66" w:author="Gary Sullivan" w:date="2020-01-11T23:05:00Z">
                  <w:rPr>
                    <w:color w:val="000000"/>
                    <w:sz w:val="18"/>
                    <w:lang w:val="en-US"/>
                  </w:rPr>
                </w:rPrChange>
              </w:rPr>
              <w:pPrChange w:id="8667"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68" w:author="Gary Sullivan" w:date="2020-01-11T23:05:00Z">
                  <w:rPr>
                    <w:color w:val="000000"/>
                    <w:sz w:val="18"/>
                    <w:lang w:val="en-US"/>
                  </w:rPr>
                </w:rPrChange>
              </w:rPr>
              <w:t>99%</w:t>
            </w:r>
          </w:p>
        </w:tc>
      </w:tr>
      <w:tr w:rsidR="006466B1" w:rsidRPr="006466B1" w14:paraId="6E0C554F"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12E3AC2E" w14:textId="77777777" w:rsidR="006466B1" w:rsidRPr="006466B1" w:rsidRDefault="006466B1" w:rsidP="006A2454">
            <w:pPr>
              <w:keepNext/>
              <w:overflowPunct/>
              <w:autoSpaceDE/>
              <w:autoSpaceDN/>
              <w:spacing w:before="0"/>
              <w:rPr>
                <w:sz w:val="18"/>
                <w:rPrChange w:id="8669" w:author="Gary Sullivan" w:date="2020-01-11T23:05:00Z">
                  <w:rPr>
                    <w:sz w:val="18"/>
                    <w:lang w:val="en-US"/>
                  </w:rPr>
                </w:rPrChange>
              </w:rPr>
              <w:pPrChange w:id="8670"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sz w:val="18"/>
                <w:rPrChange w:id="8671" w:author="Gary Sullivan" w:date="2020-01-11T23:05:00Z">
                  <w:rPr>
                    <w:sz w:val="18"/>
                    <w:lang w:val="en-US"/>
                  </w:rPr>
                </w:rPrChange>
              </w:rPr>
              <w:t>Co</w:t>
            </w:r>
            <w:r w:rsidRPr="006466B1">
              <w:rPr>
                <w:sz w:val="18"/>
                <w:rPrChange w:id="8672" w:author="Gary Sullivan" w:date="2020-01-11T23:05:00Z">
                  <w:rPr>
                    <w:sz w:val="18"/>
                    <w:lang w:val="en-US"/>
                  </w:rPr>
                </w:rPrChange>
              </w:rPr>
              <w:t>mmon</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12066" w14:textId="77777777" w:rsidR="006466B1" w:rsidRPr="006466B1" w:rsidRDefault="006466B1" w:rsidP="006A2454">
            <w:pPr>
              <w:keepNext/>
              <w:overflowPunct/>
              <w:autoSpaceDE/>
              <w:autoSpaceDN/>
              <w:spacing w:before="0"/>
              <w:rPr>
                <w:rFonts w:eastAsia="SimSun"/>
                <w:color w:val="000000" w:themeColor="text1"/>
                <w:kern w:val="24"/>
                <w:sz w:val="18"/>
                <w:szCs w:val="20"/>
                <w:rPrChange w:id="8673" w:author="Gary Sullivan" w:date="2020-01-11T23:05:00Z">
                  <w:rPr>
                    <w:color w:val="000000" w:themeColor="text1"/>
                    <w:kern w:val="24"/>
                    <w:sz w:val="18"/>
                    <w:lang w:val="en-US"/>
                  </w:rPr>
                </w:rPrChange>
              </w:rPr>
              <w:pPrChange w:id="8674" w:author="Gary Sullivan" w:date="2020-01-11T23:05:00Z">
                <w:pPr>
                  <w:keepNext/>
                  <w:tabs>
                    <w:tab w:val="clear" w:pos="360"/>
                    <w:tab w:val="clear" w:pos="720"/>
                    <w:tab w:val="clear" w:pos="1080"/>
                    <w:tab w:val="clear" w:pos="1440"/>
                  </w:tabs>
                  <w:overflowPunct/>
                  <w:autoSpaceDE/>
                  <w:autoSpaceDN/>
                  <w:adjustRightInd/>
                  <w:spacing w:before="0"/>
                  <w:textAlignment w:val="auto"/>
                </w:pPr>
              </w:pPrChange>
            </w:pPr>
            <w:r w:rsidRPr="006466B1">
              <w:rPr>
                <w:color w:val="000000" w:themeColor="text1"/>
                <w:kern w:val="24"/>
                <w:sz w:val="18"/>
                <w:rPrChange w:id="8675" w:author="Gary Sullivan" w:date="2020-01-11T23:05:00Z">
                  <w:rPr>
                    <w:color w:val="000000" w:themeColor="text1"/>
                    <w:kern w:val="24"/>
                    <w:sz w:val="18"/>
                    <w:lang w:val="en-US"/>
                  </w:rPr>
                </w:rPrChange>
              </w:rPr>
              <w:t>Class F</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54D208"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76" w:author="Gary Sullivan" w:date="2020-01-11T23:05:00Z">
                  <w:rPr>
                    <w:color w:val="000000"/>
                    <w:sz w:val="18"/>
                    <w:lang w:val="en-US"/>
                  </w:rPr>
                </w:rPrChange>
              </w:rPr>
              <w:pPrChange w:id="8677"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78" w:author="Gary Sullivan" w:date="2020-01-11T23:05:00Z">
                  <w:rPr>
                    <w:color w:val="000000"/>
                    <w:sz w:val="18"/>
                    <w:lang w:val="en-US"/>
                  </w:rPr>
                </w:rPrChange>
              </w:rPr>
              <w:t>-0.19%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A42BD"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79" w:author="Gary Sullivan" w:date="2020-01-11T23:05:00Z">
                  <w:rPr>
                    <w:color w:val="000000"/>
                    <w:sz w:val="18"/>
                    <w:lang w:val="en-US"/>
                  </w:rPr>
                </w:rPrChange>
              </w:rPr>
              <w:pPrChange w:id="8680"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81" w:author="Gary Sullivan" w:date="2020-01-11T23:05:00Z">
                  <w:rPr>
                    <w:color w:val="000000"/>
                    <w:sz w:val="18"/>
                    <w:lang w:val="en-US"/>
                  </w:rPr>
                </w:rPrChange>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AF3196"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82" w:author="Gary Sullivan" w:date="2020-01-11T23:05:00Z">
                  <w:rPr>
                    <w:color w:val="000000"/>
                    <w:sz w:val="18"/>
                    <w:lang w:val="en-US"/>
                  </w:rPr>
                </w:rPrChange>
              </w:rPr>
              <w:pPrChange w:id="8683"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84" w:author="Gary Sullivan" w:date="2020-01-11T23:05:00Z">
                  <w:rPr>
                    <w:color w:val="000000"/>
                    <w:sz w:val="18"/>
                    <w:lang w:val="en-US"/>
                  </w:rPr>
                </w:rPrChange>
              </w:rPr>
              <w:t>-0.13%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E3B09"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85" w:author="Gary Sullivan" w:date="2020-01-11T23:05:00Z">
                  <w:rPr>
                    <w:color w:val="000000"/>
                    <w:sz w:val="18"/>
                    <w:lang w:val="en-US"/>
                  </w:rPr>
                </w:rPrChange>
              </w:rPr>
              <w:pPrChange w:id="8686"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87" w:author="Gary Sullivan" w:date="2020-01-11T23:05:00Z">
                  <w:rPr>
                    <w:color w:val="000000"/>
                    <w:sz w:val="18"/>
                    <w:lang w:val="en-US"/>
                  </w:rPr>
                </w:rPrChange>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FB7F58"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88" w:author="Gary Sullivan" w:date="2020-01-11T23:05:00Z">
                  <w:rPr>
                    <w:color w:val="000000"/>
                    <w:sz w:val="18"/>
                    <w:lang w:val="en-US"/>
                  </w:rPr>
                </w:rPrChange>
              </w:rPr>
              <w:pPrChange w:id="8689"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90" w:author="Gary Sullivan" w:date="2020-01-11T23:05:00Z">
                  <w:rPr>
                    <w:color w:val="000000"/>
                    <w:sz w:val="18"/>
                    <w:lang w:val="en-US"/>
                  </w:rPr>
                </w:rPrChange>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119DA" w14:textId="77777777" w:rsidR="006466B1" w:rsidRPr="006466B1" w:rsidRDefault="006466B1" w:rsidP="006A2454">
            <w:pPr>
              <w:keepNext/>
              <w:overflowPunct/>
              <w:autoSpaceDE/>
              <w:autoSpaceDN/>
              <w:spacing w:before="0"/>
              <w:jc w:val="center"/>
              <w:textAlignment w:val="center"/>
              <w:rPr>
                <w:rFonts w:eastAsia="SimSun"/>
                <w:sz w:val="18"/>
                <w:szCs w:val="20"/>
                <w:rPrChange w:id="8691" w:author="Gary Sullivan" w:date="2020-01-11T23:05:00Z">
                  <w:rPr>
                    <w:sz w:val="18"/>
                    <w:lang w:val="en-US"/>
                  </w:rPr>
                </w:rPrChange>
              </w:rPr>
              <w:pPrChange w:id="8692"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93" w:author="Gary Sullivan" w:date="2020-01-11T23:05:00Z">
                  <w:rPr>
                    <w:color w:val="000000"/>
                    <w:sz w:val="18"/>
                    <w:lang w:val="en-US"/>
                  </w:rPr>
                </w:rPrChange>
              </w:rPr>
              <w:t>-0.20%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99397"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94" w:author="Gary Sullivan" w:date="2020-01-11T23:05:00Z">
                  <w:rPr>
                    <w:color w:val="000000"/>
                    <w:sz w:val="18"/>
                    <w:lang w:val="en-US"/>
                  </w:rPr>
                </w:rPrChange>
              </w:rPr>
              <w:pPrChange w:id="8695"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96" w:author="Gary Sullivan" w:date="2020-01-11T23:05:00Z">
                  <w:rPr>
                    <w:color w:val="000000"/>
                    <w:sz w:val="18"/>
                    <w:lang w:val="en-US"/>
                  </w:rPr>
                </w:rPrChange>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FE811"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697" w:author="Gary Sullivan" w:date="2020-01-11T23:05:00Z">
                  <w:rPr>
                    <w:color w:val="000000"/>
                    <w:sz w:val="18"/>
                    <w:lang w:val="en-US"/>
                  </w:rPr>
                </w:rPrChange>
              </w:rPr>
              <w:pPrChange w:id="8698"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699" w:author="Gary Sullivan" w:date="2020-01-11T23:05:00Z">
                  <w:rPr>
                    <w:color w:val="000000"/>
                    <w:sz w:val="18"/>
                    <w:lang w:val="en-US"/>
                  </w:rPr>
                </w:rPrChange>
              </w:rPr>
              <w:t>0.03%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F69058"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700" w:author="Gary Sullivan" w:date="2020-01-11T23:05:00Z">
                  <w:rPr>
                    <w:color w:val="000000"/>
                    <w:sz w:val="18"/>
                    <w:lang w:val="en-US"/>
                  </w:rPr>
                </w:rPrChange>
              </w:rPr>
              <w:pPrChange w:id="8701"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02" w:author="Gary Sullivan" w:date="2020-01-11T23:05:00Z">
                  <w:rPr>
                    <w:color w:val="000000"/>
                    <w:sz w:val="18"/>
                    <w:lang w:val="en-US"/>
                  </w:rPr>
                </w:rPrChange>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C5457" w14:textId="77777777" w:rsidR="006466B1" w:rsidRPr="006466B1" w:rsidRDefault="006466B1" w:rsidP="006A2454">
            <w:pPr>
              <w:keepNext/>
              <w:overflowPunct/>
              <w:autoSpaceDE/>
              <w:autoSpaceDN/>
              <w:spacing w:before="0"/>
              <w:jc w:val="center"/>
              <w:textAlignment w:val="center"/>
              <w:rPr>
                <w:rFonts w:eastAsia="SimSun"/>
                <w:color w:val="000000"/>
                <w:sz w:val="18"/>
                <w:szCs w:val="20"/>
                <w:rPrChange w:id="8703" w:author="Gary Sullivan" w:date="2020-01-11T23:05:00Z">
                  <w:rPr>
                    <w:color w:val="000000"/>
                    <w:sz w:val="18"/>
                    <w:lang w:val="en-US"/>
                  </w:rPr>
                </w:rPrChange>
              </w:rPr>
              <w:pPrChange w:id="8704" w:author="Gary Sullivan" w:date="2020-01-11T23:05:00Z">
                <w:pPr>
                  <w:keepNext/>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05" w:author="Gary Sullivan" w:date="2020-01-11T23:05:00Z">
                  <w:rPr>
                    <w:color w:val="000000"/>
                    <w:sz w:val="18"/>
                    <w:lang w:val="en-US"/>
                  </w:rPr>
                </w:rPrChange>
              </w:rPr>
              <w:t>101%</w:t>
            </w:r>
          </w:p>
        </w:tc>
      </w:tr>
      <w:tr w:rsidR="006466B1" w:rsidRPr="006466B1" w14:paraId="40A89A25"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31B161" w14:textId="060B86CB" w:rsidR="006466B1" w:rsidRPr="006466B1" w:rsidRDefault="00E51664" w:rsidP="00E51664">
            <w:pPr>
              <w:overflowPunct/>
              <w:autoSpaceDE/>
              <w:autoSpaceDN/>
              <w:spacing w:before="0"/>
              <w:rPr>
                <w:sz w:val="18"/>
                <w:rPrChange w:id="8706" w:author="Gary Sullivan" w:date="2020-01-11T23:05:00Z">
                  <w:rPr>
                    <w:sz w:val="18"/>
                    <w:lang w:val="en-US"/>
                  </w:rPr>
                </w:rPrChange>
              </w:rPr>
              <w:pPrChange w:id="8707"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Pr>
                <w:sz w:val="18"/>
                <w:rPrChange w:id="8708" w:author="Gary Sullivan" w:date="2020-01-11T23:05:00Z">
                  <w:rPr>
                    <w:sz w:val="18"/>
                    <w:lang w:val="en-US"/>
                  </w:rPr>
                </w:rPrChange>
              </w:rPr>
              <w:t>b</w:t>
            </w:r>
            <w:r w:rsidR="006466B1" w:rsidRPr="006466B1">
              <w:rPr>
                <w:sz w:val="18"/>
                <w:rPrChange w:id="8709" w:author="Gary Sullivan" w:date="2020-01-11T23:05:00Z">
                  <w:rPr>
                    <w:sz w:val="18"/>
                    <w:lang w:val="en-US"/>
                  </w:rPr>
                </w:rPrChange>
              </w:rPr>
              <w:t>ase</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6ED5D8" w14:textId="77777777" w:rsidR="006466B1" w:rsidRPr="006466B1" w:rsidRDefault="006466B1" w:rsidP="00142C8E">
            <w:pPr>
              <w:overflowPunct/>
              <w:autoSpaceDE/>
              <w:autoSpaceDN/>
              <w:spacing w:before="0"/>
              <w:rPr>
                <w:rFonts w:eastAsia="SimSun"/>
                <w:color w:val="000000" w:themeColor="text1"/>
                <w:kern w:val="24"/>
                <w:sz w:val="18"/>
                <w:szCs w:val="20"/>
                <w:rPrChange w:id="8710" w:author="Gary Sullivan" w:date="2020-01-11T23:05:00Z">
                  <w:rPr>
                    <w:color w:val="000000" w:themeColor="text1"/>
                    <w:kern w:val="24"/>
                    <w:sz w:val="18"/>
                    <w:lang w:val="en-US"/>
                  </w:rPr>
                </w:rPrChange>
              </w:rPr>
              <w:pPrChange w:id="8711" w:author="Gary Sullivan" w:date="2020-01-11T23:05:00Z">
                <w:pPr>
                  <w:tabs>
                    <w:tab w:val="clear" w:pos="360"/>
                    <w:tab w:val="clear" w:pos="720"/>
                    <w:tab w:val="clear" w:pos="1080"/>
                    <w:tab w:val="clear" w:pos="1440"/>
                  </w:tabs>
                  <w:overflowPunct/>
                  <w:autoSpaceDE/>
                  <w:autoSpaceDN/>
                  <w:adjustRightInd/>
                  <w:spacing w:before="0"/>
                  <w:textAlignment w:val="auto"/>
                </w:pPr>
              </w:pPrChange>
            </w:pPr>
            <w:r w:rsidRPr="006466B1">
              <w:rPr>
                <w:color w:val="000000" w:themeColor="text1"/>
                <w:kern w:val="24"/>
                <w:sz w:val="18"/>
                <w:rPrChange w:id="8712" w:author="Gary Sullivan" w:date="2020-01-11T23:05:00Z">
                  <w:rPr>
                    <w:color w:val="000000" w:themeColor="text1"/>
                    <w:kern w:val="24"/>
                    <w:sz w:val="18"/>
                    <w:lang w:val="en-US"/>
                  </w:rPr>
                </w:rPrChange>
              </w:rPr>
              <w:t>TGM420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0E7FC2" w14:textId="77777777" w:rsidR="006466B1" w:rsidRPr="006466B1" w:rsidRDefault="006466B1" w:rsidP="00142C8E">
            <w:pPr>
              <w:overflowPunct/>
              <w:autoSpaceDE/>
              <w:autoSpaceDN/>
              <w:spacing w:before="0"/>
              <w:jc w:val="center"/>
              <w:textAlignment w:val="center"/>
              <w:rPr>
                <w:rFonts w:eastAsia="SimSun"/>
                <w:color w:val="000000"/>
                <w:sz w:val="18"/>
                <w:szCs w:val="20"/>
                <w:rPrChange w:id="8713" w:author="Gary Sullivan" w:date="2020-01-11T23:05:00Z">
                  <w:rPr>
                    <w:color w:val="000000"/>
                    <w:sz w:val="18"/>
                    <w:lang w:val="en-US"/>
                  </w:rPr>
                </w:rPrChange>
              </w:rPr>
              <w:pPrChange w:id="8714"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15" w:author="Gary Sullivan" w:date="2020-01-11T23:05:00Z">
                  <w:rPr>
                    <w:color w:val="000000"/>
                    <w:sz w:val="18"/>
                    <w:lang w:val="en-US"/>
                  </w:rPr>
                </w:rPrChange>
              </w:rPr>
              <w:t>-2.03%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8097A" w14:textId="77777777" w:rsidR="006466B1" w:rsidRPr="006466B1" w:rsidRDefault="006466B1" w:rsidP="00142C8E">
            <w:pPr>
              <w:overflowPunct/>
              <w:autoSpaceDE/>
              <w:autoSpaceDN/>
              <w:spacing w:before="0"/>
              <w:jc w:val="center"/>
              <w:textAlignment w:val="center"/>
              <w:rPr>
                <w:rFonts w:eastAsia="SimSun"/>
                <w:color w:val="000000"/>
                <w:sz w:val="18"/>
                <w:szCs w:val="20"/>
                <w:rPrChange w:id="8716" w:author="Gary Sullivan" w:date="2020-01-11T23:05:00Z">
                  <w:rPr>
                    <w:color w:val="000000"/>
                    <w:sz w:val="18"/>
                    <w:lang w:val="en-US"/>
                  </w:rPr>
                </w:rPrChange>
              </w:rPr>
              <w:pPrChange w:id="8717"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18" w:author="Gary Sullivan" w:date="2020-01-11T23:05:00Z">
                  <w:rPr>
                    <w:color w:val="000000"/>
                    <w:sz w:val="18"/>
                    <w:lang w:val="en-US"/>
                  </w:rPr>
                </w:rPrChange>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A03230" w14:textId="77777777" w:rsidR="006466B1" w:rsidRPr="006466B1" w:rsidRDefault="006466B1" w:rsidP="00412037">
            <w:pPr>
              <w:overflowPunct/>
              <w:autoSpaceDE/>
              <w:autoSpaceDN/>
              <w:spacing w:before="0"/>
              <w:jc w:val="center"/>
              <w:textAlignment w:val="center"/>
              <w:rPr>
                <w:rFonts w:eastAsia="SimSun"/>
                <w:color w:val="000000"/>
                <w:sz w:val="18"/>
                <w:szCs w:val="20"/>
                <w:rPrChange w:id="8719" w:author="Gary Sullivan" w:date="2020-01-11T23:05:00Z">
                  <w:rPr>
                    <w:color w:val="000000"/>
                    <w:sz w:val="18"/>
                    <w:lang w:val="en-US"/>
                  </w:rPr>
                </w:rPrChange>
              </w:rPr>
              <w:pPrChange w:id="8720"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21" w:author="Gary Sullivan" w:date="2020-01-11T23:05:00Z">
                  <w:rPr>
                    <w:color w:val="000000"/>
                    <w:sz w:val="18"/>
                    <w:lang w:val="en-US"/>
                  </w:rPr>
                </w:rPrChange>
              </w:rPr>
              <w:t>-1.46%</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21D00" w14:textId="77777777" w:rsidR="006466B1" w:rsidRPr="006466B1" w:rsidRDefault="006466B1">
            <w:pPr>
              <w:overflowPunct/>
              <w:autoSpaceDE/>
              <w:autoSpaceDN/>
              <w:spacing w:before="0"/>
              <w:jc w:val="center"/>
              <w:textAlignment w:val="center"/>
              <w:rPr>
                <w:rFonts w:eastAsia="SimSun"/>
                <w:color w:val="000000"/>
                <w:sz w:val="18"/>
                <w:szCs w:val="20"/>
                <w:rPrChange w:id="8722" w:author="Gary Sullivan" w:date="2020-01-11T23:05:00Z">
                  <w:rPr>
                    <w:color w:val="000000"/>
                    <w:sz w:val="18"/>
                    <w:lang w:val="en-US"/>
                  </w:rPr>
                </w:rPrChange>
              </w:rPr>
              <w:pPrChange w:id="8723"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24" w:author="Gary Sullivan" w:date="2020-01-11T23:05:00Z">
                  <w:rPr>
                    <w:color w:val="000000"/>
                    <w:sz w:val="18"/>
                    <w:lang w:val="en-US"/>
                  </w:rPr>
                </w:rPrChange>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0F605E" w14:textId="77777777" w:rsidR="006466B1" w:rsidRPr="006466B1" w:rsidRDefault="006466B1">
            <w:pPr>
              <w:overflowPunct/>
              <w:autoSpaceDE/>
              <w:autoSpaceDN/>
              <w:spacing w:before="0"/>
              <w:jc w:val="center"/>
              <w:textAlignment w:val="center"/>
              <w:rPr>
                <w:rFonts w:eastAsia="SimSun"/>
                <w:color w:val="000000"/>
                <w:sz w:val="18"/>
                <w:szCs w:val="20"/>
                <w:rPrChange w:id="8725" w:author="Gary Sullivan" w:date="2020-01-11T23:05:00Z">
                  <w:rPr>
                    <w:color w:val="000000"/>
                    <w:sz w:val="18"/>
                    <w:lang w:val="en-US"/>
                  </w:rPr>
                </w:rPrChange>
              </w:rPr>
              <w:pPrChange w:id="8726"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27" w:author="Gary Sullivan" w:date="2020-01-11T23:05:00Z">
                  <w:rPr>
                    <w:color w:val="000000"/>
                    <w:sz w:val="18"/>
                    <w:lang w:val="en-US"/>
                  </w:rPr>
                </w:rPrChange>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F0C80B" w14:textId="77777777" w:rsidR="006466B1" w:rsidRPr="006466B1" w:rsidRDefault="006466B1">
            <w:pPr>
              <w:overflowPunct/>
              <w:autoSpaceDE/>
              <w:autoSpaceDN/>
              <w:spacing w:before="0"/>
              <w:jc w:val="center"/>
              <w:textAlignment w:val="center"/>
              <w:rPr>
                <w:rFonts w:eastAsia="SimSun"/>
                <w:sz w:val="18"/>
                <w:szCs w:val="20"/>
                <w:rPrChange w:id="8728" w:author="Gary Sullivan" w:date="2020-01-11T23:05:00Z">
                  <w:rPr>
                    <w:sz w:val="18"/>
                    <w:lang w:val="en-US"/>
                  </w:rPr>
                </w:rPrChange>
              </w:rPr>
              <w:pPrChange w:id="8729"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30" w:author="Gary Sullivan" w:date="2020-01-11T23:05:00Z">
                  <w:rPr>
                    <w:color w:val="000000"/>
                    <w:sz w:val="18"/>
                    <w:lang w:val="en-US"/>
                  </w:rPr>
                </w:rPrChange>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373C4A" w14:textId="77777777" w:rsidR="006466B1" w:rsidRPr="006466B1" w:rsidRDefault="006466B1">
            <w:pPr>
              <w:overflowPunct/>
              <w:autoSpaceDE/>
              <w:autoSpaceDN/>
              <w:spacing w:before="0"/>
              <w:jc w:val="center"/>
              <w:textAlignment w:val="center"/>
              <w:rPr>
                <w:rFonts w:eastAsia="SimSun"/>
                <w:color w:val="000000"/>
                <w:sz w:val="18"/>
                <w:szCs w:val="20"/>
                <w:rPrChange w:id="8731" w:author="Gary Sullivan" w:date="2020-01-11T23:05:00Z">
                  <w:rPr>
                    <w:color w:val="000000"/>
                    <w:sz w:val="18"/>
                    <w:lang w:val="en-US"/>
                  </w:rPr>
                </w:rPrChange>
              </w:rPr>
              <w:pPrChange w:id="8732"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33" w:author="Gary Sullivan" w:date="2020-01-11T23:05:00Z">
                  <w:rPr>
                    <w:color w:val="000000"/>
                    <w:sz w:val="18"/>
                    <w:lang w:val="en-US"/>
                  </w:rPr>
                </w:rPrChange>
              </w:rPr>
              <w:t>-2.19%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0CB1C" w14:textId="77777777" w:rsidR="006466B1" w:rsidRPr="006466B1" w:rsidRDefault="006466B1">
            <w:pPr>
              <w:overflowPunct/>
              <w:autoSpaceDE/>
              <w:autoSpaceDN/>
              <w:spacing w:before="0"/>
              <w:jc w:val="center"/>
              <w:textAlignment w:val="center"/>
              <w:rPr>
                <w:rFonts w:eastAsia="SimSun"/>
                <w:color w:val="000000"/>
                <w:sz w:val="18"/>
                <w:szCs w:val="20"/>
                <w:rPrChange w:id="8734" w:author="Gary Sullivan" w:date="2020-01-11T23:05:00Z">
                  <w:rPr>
                    <w:color w:val="000000"/>
                    <w:sz w:val="18"/>
                    <w:lang w:val="en-US"/>
                  </w:rPr>
                </w:rPrChange>
              </w:rPr>
              <w:pPrChange w:id="8735"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36" w:author="Gary Sullivan" w:date="2020-01-11T23:05:00Z">
                  <w:rPr>
                    <w:color w:val="000000"/>
                    <w:sz w:val="18"/>
                    <w:lang w:val="en-US"/>
                  </w:rPr>
                </w:rPrChange>
              </w:rPr>
              <w:t>-2.10%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4CBE0D" w14:textId="77777777" w:rsidR="006466B1" w:rsidRPr="006466B1" w:rsidRDefault="006466B1">
            <w:pPr>
              <w:overflowPunct/>
              <w:autoSpaceDE/>
              <w:autoSpaceDN/>
              <w:spacing w:before="0"/>
              <w:jc w:val="center"/>
              <w:textAlignment w:val="center"/>
              <w:rPr>
                <w:rFonts w:eastAsia="SimSun"/>
                <w:color w:val="000000"/>
                <w:sz w:val="18"/>
                <w:szCs w:val="20"/>
                <w:rPrChange w:id="8737" w:author="Gary Sullivan" w:date="2020-01-11T23:05:00Z">
                  <w:rPr>
                    <w:color w:val="000000"/>
                    <w:sz w:val="18"/>
                    <w:lang w:val="en-US"/>
                  </w:rPr>
                </w:rPrChange>
              </w:rPr>
              <w:pPrChange w:id="8738"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39" w:author="Gary Sullivan" w:date="2020-01-11T23:05:00Z">
                  <w:rPr>
                    <w:color w:val="000000"/>
                    <w:sz w:val="18"/>
                    <w:lang w:val="en-US"/>
                  </w:rPr>
                </w:rPrChange>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23BA23" w14:textId="77777777" w:rsidR="006466B1" w:rsidRPr="006466B1" w:rsidRDefault="006466B1">
            <w:pPr>
              <w:overflowPunct/>
              <w:autoSpaceDE/>
              <w:autoSpaceDN/>
              <w:spacing w:before="0"/>
              <w:jc w:val="center"/>
              <w:textAlignment w:val="center"/>
              <w:rPr>
                <w:rFonts w:eastAsia="SimSun"/>
                <w:color w:val="000000"/>
                <w:sz w:val="18"/>
                <w:szCs w:val="20"/>
                <w:rPrChange w:id="8740" w:author="Gary Sullivan" w:date="2020-01-11T23:05:00Z">
                  <w:rPr>
                    <w:color w:val="000000"/>
                    <w:sz w:val="18"/>
                    <w:lang w:val="en-US"/>
                  </w:rPr>
                </w:rPrChange>
              </w:rPr>
              <w:pPrChange w:id="8741" w:author="Gary Sullivan" w:date="2020-01-11T23:05:00Z">
                <w:pPr>
                  <w:tabs>
                    <w:tab w:val="clear" w:pos="360"/>
                    <w:tab w:val="clear" w:pos="720"/>
                    <w:tab w:val="clear" w:pos="1080"/>
                    <w:tab w:val="clear" w:pos="1440"/>
                  </w:tabs>
                  <w:overflowPunct/>
                  <w:autoSpaceDE/>
                  <w:autoSpaceDN/>
                  <w:adjustRightInd/>
                  <w:spacing w:before="0"/>
                  <w:jc w:val="center"/>
                  <w:textAlignment w:val="center"/>
                </w:pPr>
              </w:pPrChange>
            </w:pPr>
            <w:r w:rsidRPr="006466B1">
              <w:rPr>
                <w:color w:val="000000"/>
                <w:sz w:val="18"/>
                <w:rPrChange w:id="8742" w:author="Gary Sullivan" w:date="2020-01-11T23:05:00Z">
                  <w:rPr>
                    <w:color w:val="000000"/>
                    <w:sz w:val="18"/>
                    <w:lang w:val="en-US"/>
                  </w:rPr>
                </w:rPrChange>
              </w:rPr>
              <w:t>100%</w:t>
            </w:r>
          </w:p>
        </w:tc>
      </w:tr>
    </w:tbl>
    <w:p w14:paraId="1970B3F1" w14:textId="56F2A47F" w:rsidR="006466B1" w:rsidRDefault="006466B1" w:rsidP="006A2454">
      <w:pPr>
        <w:pStyle w:val="Textkrper"/>
      </w:pPr>
    </w:p>
    <w:p w14:paraId="359D6D6F" w14:textId="02F3E12E" w:rsidR="006466B1" w:rsidRDefault="00407AE8" w:rsidP="006466B1">
      <w:pPr>
        <w:pStyle w:val="Textkrper"/>
      </w:pPr>
      <w:r>
        <w:t>From an implementation perspective, the generalized scheme was said to not be substantially more difficult to implement than the triangle-only method in the VTM.</w:t>
      </w:r>
    </w:p>
    <w:p w14:paraId="611259E8" w14:textId="61A512FA" w:rsidR="00407AE8" w:rsidRDefault="00407AE8" w:rsidP="006466B1">
      <w:pPr>
        <w:pStyle w:val="Textkrper"/>
      </w:pPr>
      <w:r>
        <w:t>A proponent asserted that the generalized scheme has a subjective benefit. At the previous meeting, there had been some benefit preliminarily reported from snapshot viewing, but testing of video sequences was inconclusive.</w:t>
      </w:r>
    </w:p>
    <w:p w14:paraId="137E9AE6" w14:textId="199A54BC" w:rsidR="00407AE8" w:rsidRDefault="00407AE8" w:rsidP="006466B1">
      <w:pPr>
        <w:pStyle w:val="Textkrper"/>
      </w:pPr>
      <w:r>
        <w:t>Another participant commented that if the scheme was optimized for subjective quality rather than PSNR maximization, this tool has more potential for benefit than others, as it improves the ability to align segmentation boundaries with true object boundaries.</w:t>
      </w:r>
    </w:p>
    <w:p w14:paraId="78D7760F" w14:textId="58E0F181" w:rsidR="00407AE8" w:rsidRDefault="00407AE8" w:rsidP="006466B1">
      <w:pPr>
        <w:pStyle w:val="Textkrper"/>
      </w:pPr>
      <w:r>
        <w:t>A similar method, known as wedge coding, has been used for depth coding in 3D-HEVC</w:t>
      </w:r>
      <w:r w:rsidR="00FE600D">
        <w:t>, and was helpful for its edge alignment benefit</w:t>
      </w:r>
      <w:r>
        <w:t>.</w:t>
      </w:r>
    </w:p>
    <w:p w14:paraId="78FC2DAD" w14:textId="4BFC507E" w:rsidR="006466B1" w:rsidRDefault="00F77E16" w:rsidP="006466B1">
      <w:pPr>
        <w:pStyle w:val="Textkrper"/>
      </w:pPr>
      <w:r>
        <w:lastRenderedPageBreak/>
        <w:t xml:space="preserve">It was commented that </w:t>
      </w:r>
      <w:r w:rsidR="00FE600D">
        <w:t xml:space="preserve">real-time </w:t>
      </w:r>
      <w:r>
        <w:t xml:space="preserve">encoders </w:t>
      </w:r>
      <w:r w:rsidR="00FE600D">
        <w:t>may choose to</w:t>
      </w:r>
      <w:r>
        <w:t xml:space="preserve"> use edge detection to </w:t>
      </w:r>
      <w:r w:rsidR="00FE600D">
        <w:t xml:space="preserve">assist with </w:t>
      </w:r>
      <w:r>
        <w:t>determin</w:t>
      </w:r>
      <w:r w:rsidR="00FE600D">
        <w:t>ing</w:t>
      </w:r>
      <w:r>
        <w:t xml:space="preserve"> the wedge segmentation with the scheme.</w:t>
      </w:r>
    </w:p>
    <w:p w14:paraId="4119F5A0" w14:textId="580682B2" w:rsidR="00F77E16" w:rsidRDefault="00F77E16" w:rsidP="006466B1">
      <w:pPr>
        <w:pStyle w:val="Textkrper"/>
      </w:pPr>
      <w:r>
        <w:t>The benefit in the low-delay case</w:t>
      </w:r>
      <w:r w:rsidR="00D94356">
        <w:t>, as well as potential subjective benefit,</w:t>
      </w:r>
      <w:r>
        <w:t xml:space="preserve"> was emphasized by some participants.</w:t>
      </w:r>
    </w:p>
    <w:p w14:paraId="72508871" w14:textId="0CD0CB25" w:rsidR="00FC6C1E" w:rsidRDefault="00FC6C1E" w:rsidP="006466B1">
      <w:pPr>
        <w:pStyle w:val="Textkrper"/>
      </w:pPr>
      <w:r>
        <w:t>At the previous meeting, the tested CE proposal had been to have a separate mode from TPM rather than a replacement with a generalized mode. The generalized scheme, referred to here as the “common base”, had then been established as one of two anchors for this CE cycle.</w:t>
      </w:r>
    </w:p>
    <w:p w14:paraId="410E142C" w14:textId="0A66BA31" w:rsidR="00D94356" w:rsidRDefault="00E744E4" w:rsidP="00D94356">
      <w:pPr>
        <w:pStyle w:val="Textkrper"/>
      </w:pPr>
      <w:r>
        <w:t>A concern was expressed about verification effort. However, t</w:t>
      </w:r>
      <w:r w:rsidR="00D94356">
        <w:t xml:space="preserve">he implementation impact of this is </w:t>
      </w:r>
      <w:r>
        <w:t xml:space="preserve">otherwise </w:t>
      </w:r>
      <w:r w:rsidR="00D94356">
        <w:t>not significant. The text impact is also minor.</w:t>
      </w:r>
      <w:r w:rsidR="00FE600D">
        <w:t xml:space="preserve"> Aside from removing the use of TPM as a separate mode, the design of the geometric partitioning has been stable for two meeting cycles.</w:t>
      </w:r>
    </w:p>
    <w:p w14:paraId="6BEE5CF3" w14:textId="22019509" w:rsidR="00425707" w:rsidRDefault="00425707" w:rsidP="00D94356">
      <w:pPr>
        <w:pStyle w:val="Textkrper"/>
      </w:pPr>
      <w:r>
        <w:t>Among the schemes tested in the CE, it</w:t>
      </w:r>
      <w:r w:rsidR="00FE600D">
        <w:t xml:space="preserve"> was agreed to adopt some form of the generalized geometric partitioning</w:t>
      </w:r>
      <w:r w:rsidR="00C565A3">
        <w:t xml:space="preserve"> with 64 modes and no CUs with width or height greater than 64</w:t>
      </w:r>
      <w:r w:rsidR="008C473D">
        <w:t xml:space="preserve"> or with width or height less than 8</w:t>
      </w:r>
      <w:r w:rsidR="004F2FEF">
        <w:t>, and allow SBT in geometric partitioned CUs</w:t>
      </w:r>
      <w:r w:rsidR="008C473D">
        <w:t>, with no flag for disabling blending</w:t>
      </w:r>
      <w:r w:rsidR="00F71C14">
        <w:t xml:space="preserve"> and with no CIIP combination scheme</w:t>
      </w:r>
      <w:r w:rsidR="004F2FEF">
        <w:t>.</w:t>
      </w:r>
      <w:r w:rsidR="00F71C14">
        <w:t xml:space="preserve"> This corresponds to the common base plus 4-1 and 4-2.1 (i.e., 4-1 with a block size restriction). Text is in Q0059 and the block restriction text (a single conditioning test in a syntax table) is in Q0077. </w:t>
      </w:r>
      <w:r w:rsidR="00F71C14" w:rsidRPr="006A2454">
        <w:rPr>
          <w:highlight w:val="yellow"/>
        </w:rPr>
        <w:t>Decision</w:t>
      </w:r>
      <w:r w:rsidR="00F71C14">
        <w:t>: Adopt Q0059 with the block size restriction of Q0077. The Q0059 proponent will provide the software.</w:t>
      </w:r>
    </w:p>
    <w:p w14:paraId="1EA18F2A" w14:textId="77777777" w:rsidR="00FE600D" w:rsidRDefault="00FE600D" w:rsidP="00D94356">
      <w:pPr>
        <w:pStyle w:val="Textkrper"/>
      </w:pPr>
    </w:p>
    <w:p w14:paraId="469021FF" w14:textId="77777777" w:rsidR="00D94356" w:rsidRDefault="00D94356" w:rsidP="00D94356">
      <w:pPr>
        <w:pStyle w:val="Textkrper"/>
      </w:pPr>
    </w:p>
    <w:p w14:paraId="785E0CFE" w14:textId="77777777" w:rsidR="00CB066F" w:rsidRPr="00CB066F" w:rsidRDefault="00CB066F" w:rsidP="006A2454">
      <w:pPr>
        <w:pStyle w:val="Textkrper"/>
        <w:keepNext/>
        <w:rPr>
          <w:b/>
          <w:bCs/>
          <w:i/>
          <w:iCs/>
        </w:rPr>
      </w:pPr>
      <w:r w:rsidRPr="00CB066F">
        <w:rPr>
          <w:b/>
          <w:bCs/>
          <w:i/>
          <w:iCs/>
        </w:rPr>
        <w:t>Test 4-1 in JVET-Q0059 (Huawei, Alibaba, Qualcomm RWTH Aachen)</w:t>
      </w:r>
    </w:p>
    <w:p w14:paraId="4B255F83" w14:textId="77777777" w:rsidR="00CB066F" w:rsidRPr="00CB066F" w:rsidRDefault="00CB066F" w:rsidP="006A2454">
      <w:pPr>
        <w:pStyle w:val="Textkrper"/>
        <w:keepNext/>
      </w:pPr>
      <w:r w:rsidRPr="00CB066F">
        <w:rPr>
          <w:rPrChange w:id="8743" w:author="Gary Sullivan" w:date="2020-01-11T23:05:00Z">
            <w:rPr/>
          </w:rPrChange>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CB066F">
        <w:rPr>
          <w:rPrChange w:id="8744" w:author="Gary Sullivan" w:date="2020-01-11T23:05:00Z">
            <w:rPr/>
          </w:rPrChange>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p>
    <w:p w14:paraId="73CE0C83" w14:textId="77777777" w:rsidR="00CB066F" w:rsidRPr="00CB066F" w:rsidRDefault="00CB066F" w:rsidP="00CB066F">
      <w:pPr>
        <w:pStyle w:val="Textkrper"/>
      </w:pPr>
      <w:r w:rsidRPr="00CB066F">
        <w:t xml:space="preserve">(a) 82 partition modes in the common base </w:t>
      </w:r>
      <w:proofErr w:type="gramStart"/>
      <w:r w:rsidRPr="00CB066F">
        <w:t xml:space="preserve">   (</w:t>
      </w:r>
      <w:proofErr w:type="gramEnd"/>
      <w:r w:rsidRPr="00CB066F">
        <w:t>b) 64 partition modes in test 4-1</w:t>
      </w:r>
    </w:p>
    <w:p w14:paraId="42C2FB52" w14:textId="77777777" w:rsidR="00CB066F" w:rsidRPr="00CB066F" w:rsidRDefault="00CB066F" w:rsidP="00CB066F">
      <w:pPr>
        <w:pStyle w:val="Textkrper"/>
      </w:pPr>
      <w:r w:rsidRPr="00CB066F">
        <w:t>Figure: Angles distribution of GEO partitions</w:t>
      </w:r>
    </w:p>
    <w:p w14:paraId="4D304AD6" w14:textId="77777777" w:rsidR="00CB066F" w:rsidRPr="00CB066F" w:rsidRDefault="00CB066F" w:rsidP="00CB066F">
      <w:pPr>
        <w:pStyle w:val="Textkrper"/>
      </w:pPr>
      <w:r w:rsidRPr="00CB066F">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w:t>
      </w:r>
      <w:r w:rsidRPr="00CB066F">
        <w:rPr>
          <w:rPrChange w:id="8745" w:author="Gary Sullivan" w:date="2020-01-11T23:05:00Z">
            <w:rPr/>
          </w:rPrChange>
        </w:rPr>
        <w:t> </w:t>
      </w:r>
      <w:r w:rsidRPr="00CB066F">
        <w:t>+</w:t>
      </w:r>
      <w:r w:rsidRPr="00CB066F">
        <w:rPr>
          <w:rPrChange w:id="8746" w:author="Gary Sullivan" w:date="2020-01-11T23:05:00Z">
            <w:rPr/>
          </w:rPrChange>
        </w:rPr>
        <w:t> </w:t>
      </w:r>
      <w:r w:rsidRPr="00CB066F">
        <w:t>10×3</w:t>
      </w:r>
      <w:r w:rsidRPr="00CB066F">
        <w:rPr>
          <w:rPrChange w:id="8747" w:author="Gary Sullivan" w:date="2020-01-11T23:05:00Z">
            <w:rPr/>
          </w:rPrChange>
        </w:rPr>
        <w:t> </w:t>
      </w:r>
      <w:r w:rsidRPr="00CB066F">
        <w:sym w:font="Symbol" w:char="F02D"/>
      </w:r>
      <w:r w:rsidRPr="00CB066F">
        <w:rPr>
          <w:rPrChange w:id="8748" w:author="Gary Sullivan" w:date="2020-01-11T23:05:00Z">
            <w:rPr/>
          </w:rPrChange>
        </w:rPr>
        <w:t> </w:t>
      </w:r>
      <w:r w:rsidRPr="00CB066F">
        <w:t>4</w:t>
      </w:r>
      <w:r w:rsidRPr="00CB066F">
        <w:rPr>
          <w:rPrChange w:id="8749" w:author="Gary Sullivan" w:date="2020-01-11T23:05:00Z">
            <w:rPr/>
          </w:rPrChange>
        </w:rPr>
        <w:t> </w:t>
      </w:r>
      <w:r w:rsidRPr="00CB066F">
        <w:sym w:font="Symbol" w:char="F02D"/>
      </w:r>
      <w:r w:rsidRPr="00CB066F">
        <w:rPr>
          <w:rPrChange w:id="8750" w:author="Gary Sullivan" w:date="2020-01-11T23:05:00Z">
            <w:rPr/>
          </w:rPrChange>
        </w:rPr>
        <w:t> </w:t>
      </w:r>
      <w:r w:rsidRPr="00CB066F">
        <w:t>2</w:t>
      </w:r>
      <w:r w:rsidRPr="00CB066F">
        <w:rPr>
          <w:rPrChange w:id="8751" w:author="Gary Sullivan" w:date="2020-01-11T23:05:00Z">
            <w:rPr/>
          </w:rPrChange>
        </w:rPr>
        <w:t> </w:t>
      </w:r>
      <w:r w:rsidRPr="00CB066F">
        <w:t>=</w:t>
      </w:r>
      <w:r w:rsidRPr="00CB066F">
        <w:rPr>
          <w:rPrChange w:id="8752" w:author="Gary Sullivan" w:date="2020-01-11T23:05:00Z">
            <w:rPr/>
          </w:rPrChange>
        </w:rPr>
        <w:t> </w:t>
      </w:r>
      <w:r w:rsidRPr="00CB066F">
        <w:t>64.</w:t>
      </w:r>
    </w:p>
    <w:p w14:paraId="50B3C99C" w14:textId="77777777" w:rsidR="00CB066F" w:rsidRPr="00CB066F" w:rsidRDefault="00CB066F" w:rsidP="006A2454">
      <w:pPr>
        <w:pStyle w:val="Textkrper"/>
        <w:keepNext/>
        <w:rPr>
          <w:b/>
          <w:bCs/>
          <w:i/>
          <w:iCs/>
        </w:rPr>
      </w:pPr>
      <w:r w:rsidRPr="00CB066F">
        <w:rPr>
          <w:b/>
          <w:bCs/>
          <w:i/>
          <w:iCs/>
        </w:rPr>
        <w:t>Test 4-2.1 &amp; 4-2.2 in JVET-Q0077 (Bytedance)</w:t>
      </w:r>
    </w:p>
    <w:p w14:paraId="1C4A45A8" w14:textId="77777777" w:rsidR="00CB066F" w:rsidRPr="00CB066F" w:rsidRDefault="00CB066F" w:rsidP="00CB066F">
      <w:pPr>
        <w:pStyle w:val="Textkrper"/>
        <w:rPr>
          <w:rPrChange w:id="8753" w:author="Gary Sullivan" w:date="2020-01-11T23:05:00Z">
            <w:rPr/>
          </w:rPrChange>
        </w:rPr>
      </w:pPr>
      <w:r w:rsidRPr="00CB066F">
        <w:t>In test 4-2.1, GEO mode is disabled for a block which width or height is greater than 64.</w:t>
      </w:r>
    </w:p>
    <w:p w14:paraId="685F0BA8" w14:textId="77777777" w:rsidR="00CB066F" w:rsidRPr="00CB066F" w:rsidRDefault="00CB066F" w:rsidP="00CB066F">
      <w:pPr>
        <w:pStyle w:val="Textkrper"/>
        <w:rPr>
          <w:rPrChange w:id="8754" w:author="Gary Sullivan" w:date="2020-01-11T23:05:00Z">
            <w:rPr/>
          </w:rPrChange>
        </w:rPr>
      </w:pPr>
      <w:r w:rsidRPr="00CB066F">
        <w:t xml:space="preserve">In test 4-2.2, GEO mode is disabled for </w:t>
      </w:r>
      <w:r w:rsidRPr="00CB066F">
        <w:rPr>
          <w:rPrChange w:id="8755" w:author="Gary Sullivan" w:date="2020-01-11T23:05:00Z">
            <w:rPr/>
          </w:rPrChange>
        </w:rPr>
        <w:t>a block which width or height is greater than 32</w:t>
      </w:r>
      <w:r w:rsidRPr="00CB066F">
        <w:t>.</w:t>
      </w:r>
    </w:p>
    <w:p w14:paraId="214F0CC4" w14:textId="77777777" w:rsidR="00CB066F" w:rsidRPr="00CB066F" w:rsidRDefault="00CB066F" w:rsidP="006A2454">
      <w:pPr>
        <w:pStyle w:val="Textkrper"/>
        <w:keepNext/>
        <w:rPr>
          <w:b/>
          <w:bCs/>
          <w:i/>
          <w:iCs/>
        </w:rPr>
      </w:pPr>
      <w:r w:rsidRPr="00CB066F">
        <w:rPr>
          <w:b/>
          <w:bCs/>
          <w:i/>
          <w:iCs/>
        </w:rPr>
        <w:lastRenderedPageBreak/>
        <w:t>Test 4-3.1 &amp; 4-3.2 in JVET-Q0062 (Qualcomm, Hikvision)</w:t>
      </w:r>
    </w:p>
    <w:p w14:paraId="70A981C8" w14:textId="77777777" w:rsidR="00CB066F" w:rsidRPr="00CB066F" w:rsidRDefault="00CB066F" w:rsidP="00CB066F">
      <w:pPr>
        <w:pStyle w:val="Textkrper"/>
      </w:pPr>
      <w:r w:rsidRPr="00CB066F">
        <w:t xml:space="preserve">In test 4-3.1, SBT is disabled for GEO mode. </w:t>
      </w:r>
    </w:p>
    <w:p w14:paraId="31E4D9E8" w14:textId="77777777" w:rsidR="00CB066F" w:rsidRPr="00CB066F" w:rsidRDefault="00CB066F" w:rsidP="00CB066F">
      <w:pPr>
        <w:pStyle w:val="Textkrper"/>
      </w:pPr>
      <w:r w:rsidRPr="00CB066F">
        <w:t xml:space="preserve">In test 4-3.2, SBT is disabled for GEO mode when displacement is 0. </w:t>
      </w:r>
    </w:p>
    <w:p w14:paraId="338863B0" w14:textId="77777777" w:rsidR="00CB066F" w:rsidRPr="00CB066F" w:rsidRDefault="00CB066F" w:rsidP="006A2454">
      <w:pPr>
        <w:pStyle w:val="Textkrper"/>
        <w:keepNext/>
        <w:rPr>
          <w:b/>
          <w:bCs/>
          <w:i/>
          <w:iCs/>
        </w:rPr>
      </w:pPr>
      <w:r w:rsidRPr="00CB066F">
        <w:rPr>
          <w:b/>
          <w:bCs/>
          <w:i/>
          <w:iCs/>
        </w:rPr>
        <w:t>Test 4-4 in JVET-Q0060 (Huawei, RWTH Aachen)</w:t>
      </w:r>
    </w:p>
    <w:p w14:paraId="12651894" w14:textId="77777777" w:rsidR="00CB066F" w:rsidRPr="00CB066F" w:rsidRDefault="00CB066F" w:rsidP="00CB066F">
      <w:pPr>
        <w:pStyle w:val="Textkrper"/>
      </w:pPr>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p>
    <w:p w14:paraId="4B6C9DBD" w14:textId="77777777" w:rsidR="00CB066F" w:rsidRPr="00CB066F" w:rsidRDefault="00CB066F" w:rsidP="006A2454">
      <w:pPr>
        <w:pStyle w:val="Textkrper"/>
        <w:keepNext/>
        <w:rPr>
          <w:b/>
          <w:bCs/>
          <w:i/>
          <w:iCs/>
        </w:rPr>
      </w:pPr>
      <w:r w:rsidRPr="00CB066F">
        <w:rPr>
          <w:b/>
          <w:bCs/>
          <w:i/>
          <w:iCs/>
        </w:rPr>
        <w:t>Test 4-5 in JVET-Q0091 (Nokia)</w:t>
      </w:r>
    </w:p>
    <w:p w14:paraId="20EC2970" w14:textId="77777777" w:rsidR="00CB066F" w:rsidRPr="00CB066F" w:rsidRDefault="00CB066F" w:rsidP="00CB066F">
      <w:pPr>
        <w:pStyle w:val="Textkrper"/>
      </w:pPr>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p>
    <w:p w14:paraId="1EFE75FF" w14:textId="77777777" w:rsidR="00CB066F" w:rsidRPr="00CB066F" w:rsidRDefault="00CB066F" w:rsidP="006A2454">
      <w:pPr>
        <w:pStyle w:val="Textkrper"/>
        <w:keepNext/>
        <w:rPr>
          <w:b/>
          <w:bCs/>
          <w:i/>
          <w:iCs/>
        </w:rPr>
      </w:pPr>
      <w:r w:rsidRPr="00CB066F">
        <w:rPr>
          <w:b/>
          <w:bCs/>
          <w:i/>
          <w:iCs/>
        </w:rPr>
        <w:t>Test 4-6 in JVET-Q0078 (BBC)</w:t>
      </w:r>
    </w:p>
    <w:p w14:paraId="230175FB" w14:textId="77777777" w:rsidR="00CB066F" w:rsidRPr="00CB066F" w:rsidRDefault="00CB066F" w:rsidP="00CB066F">
      <w:pPr>
        <w:pStyle w:val="Textkrper"/>
      </w:pPr>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p>
    <w:p w14:paraId="0A17D675" w14:textId="77777777" w:rsidR="00CB066F" w:rsidRPr="00CB066F" w:rsidRDefault="00CB066F" w:rsidP="00CB066F">
      <w:pPr>
        <w:pStyle w:val="Textkrper"/>
      </w:pPr>
      <w:r w:rsidRPr="00CB066F">
        <w:t>There are four candidate GEO partition modes available and the syntax geo_ciip_mode is signalled for indication. The set of the four candidates is adaptively selected based on whether the above and the left neighbouring CU is intra coded or not, using a pre-computed LUT.</w:t>
      </w:r>
    </w:p>
    <w:p w14:paraId="1901EF25" w14:textId="7A403056" w:rsidR="00CB066F" w:rsidRDefault="00CB066F" w:rsidP="006466B1">
      <w:pPr>
        <w:pStyle w:val="Textkrper"/>
      </w:pPr>
    </w:p>
    <w:p w14:paraId="0B8B418A" w14:textId="77777777" w:rsidR="00CB066F" w:rsidRDefault="00CB066F" w:rsidP="006466B1">
      <w:pPr>
        <w:pStyle w:val="Textkrper"/>
      </w:pPr>
    </w:p>
    <w:p w14:paraId="1DBF5FB4" w14:textId="77777777" w:rsidR="006466B1" w:rsidRDefault="006466B1" w:rsidP="006466B1">
      <w:pPr>
        <w:pStyle w:val="Textkrper"/>
      </w:pPr>
    </w:p>
    <w:p w14:paraId="64106DC7" w14:textId="77777777" w:rsidR="006466B1" w:rsidRPr="004162E6" w:rsidRDefault="00196B93" w:rsidP="006466B1">
      <w:pPr>
        <w:pStyle w:val="berschrift9"/>
        <w:rPr>
          <w:rFonts w:eastAsia="Times New Roman"/>
          <w:szCs w:val="24"/>
          <w:lang w:val="en-CA"/>
        </w:rPr>
      </w:pPr>
      <w:hyperlink r:id="rId146" w:history="1">
        <w:r w:rsidR="006466B1" w:rsidRPr="004162E6">
          <w:rPr>
            <w:rFonts w:eastAsia="Times New Roman"/>
            <w:color w:val="0000FF"/>
            <w:szCs w:val="24"/>
            <w:u w:val="single"/>
            <w:lang w:val="en-CA"/>
          </w:rPr>
          <w:t>JVET-Q0079</w:t>
        </w:r>
      </w:hyperlink>
      <w:r w:rsidR="006466B1"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p>
    <w:p w14:paraId="6E5593B5" w14:textId="77777777" w:rsidR="006466B1" w:rsidRPr="004162E6" w:rsidRDefault="006466B1" w:rsidP="006466B1">
      <w:pPr>
        <w:pStyle w:val="Textkrper"/>
      </w:pPr>
    </w:p>
    <w:p w14:paraId="5659C3CE" w14:textId="064DEB93" w:rsidR="008D0FA6" w:rsidRPr="004162E6" w:rsidRDefault="00196B93" w:rsidP="00FF380B">
      <w:pPr>
        <w:pStyle w:val="berschrift9"/>
        <w:rPr>
          <w:rFonts w:eastAsia="Times New Roman"/>
          <w:szCs w:val="24"/>
          <w:lang w:val="en-CA"/>
        </w:rPr>
      </w:pPr>
      <w:hyperlink r:id="rId147"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(Alibaba), K. Reuzé, C.-C. Chen, H. Huang, W.-J. Chien, V. Seregin (Qualcomm), M. Bläser, J. Sauer (RWTH Aachen)]</w:t>
      </w:r>
    </w:p>
    <w:p w14:paraId="76531BAC" w14:textId="77777777" w:rsidR="008D0FA6" w:rsidRPr="004162E6" w:rsidRDefault="008D0FA6" w:rsidP="008D0FA6">
      <w:pPr>
        <w:tabs>
          <w:tab w:val="left" w:pos="1058"/>
        </w:tabs>
        <w:pPrChange w:id="8756" w:author="Gary Sullivan" w:date="2020-01-11T23:05:00Z">
          <w:pPr/>
        </w:pPrChange>
      </w:pPr>
    </w:p>
    <w:p w14:paraId="4CB9931F" w14:textId="77777777" w:rsidR="008D0FA6" w:rsidRPr="004162E6" w:rsidRDefault="00196B93" w:rsidP="00FF380B">
      <w:pPr>
        <w:pStyle w:val="berschrift9"/>
        <w:rPr>
          <w:rFonts w:eastAsia="Times New Roman"/>
          <w:szCs w:val="24"/>
          <w:lang w:val="en-CA"/>
        </w:rPr>
      </w:pPr>
      <w:hyperlink r:id="rId148"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196B93" w:rsidP="00FF380B">
      <w:pPr>
        <w:pStyle w:val="berschrift9"/>
        <w:rPr>
          <w:rFonts w:eastAsia="Times New Roman"/>
          <w:szCs w:val="24"/>
          <w:lang w:val="en-CA"/>
        </w:rPr>
      </w:pPr>
      <w:hyperlink r:id="rId149"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196B93" w:rsidP="00F658A6">
      <w:pPr>
        <w:pStyle w:val="berschrift9"/>
        <w:rPr>
          <w:rFonts w:eastAsia="Times New Roman"/>
          <w:szCs w:val="24"/>
          <w:lang w:val="en-CA"/>
        </w:rPr>
      </w:pPr>
      <w:hyperlink r:id="rId150"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8D0FA6">
      <w:pPr>
        <w:tabs>
          <w:tab w:val="left" w:pos="1058"/>
        </w:tabs>
        <w:pPrChange w:id="8757" w:author="Gary Sullivan" w:date="2020-01-11T23:05:00Z">
          <w:pPr/>
        </w:pPrChange>
      </w:pPr>
    </w:p>
    <w:p w14:paraId="52426E1F" w14:textId="094E731A" w:rsidR="008D0FA6" w:rsidRPr="004162E6" w:rsidRDefault="00196B93" w:rsidP="00F658A6">
      <w:pPr>
        <w:pStyle w:val="berschrift9"/>
        <w:rPr>
          <w:rFonts w:eastAsia="Times New Roman"/>
          <w:szCs w:val="24"/>
          <w:lang w:val="en-CA"/>
        </w:rPr>
      </w:pPr>
      <w:hyperlink r:id="rId151"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8D0FA6">
      <w:pPr>
        <w:tabs>
          <w:tab w:val="left" w:pos="1058"/>
        </w:tabs>
        <w:pPrChange w:id="8758" w:author="Gary Sullivan" w:date="2020-01-11T23:05:00Z">
          <w:pPr/>
        </w:pPrChange>
      </w:pPr>
    </w:p>
    <w:p w14:paraId="74230991" w14:textId="77777777" w:rsidR="008D0FA6" w:rsidRPr="004162E6" w:rsidRDefault="00196B93" w:rsidP="00F658A6">
      <w:pPr>
        <w:pStyle w:val="berschrift9"/>
        <w:rPr>
          <w:rFonts w:eastAsia="Times New Roman"/>
          <w:color w:val="0000FF"/>
          <w:szCs w:val="24"/>
          <w:u w:val="single"/>
          <w:lang w:val="en-CA"/>
        </w:rPr>
      </w:pPr>
      <w:hyperlink r:id="rId152" w:history="1">
        <w:r w:rsidR="008D0FA6" w:rsidRPr="004162E6">
          <w:rPr>
            <w:rFonts w:eastAsia="Times New Roman"/>
            <w:color w:val="0000FF"/>
            <w:szCs w:val="24"/>
            <w:u w:val="single"/>
            <w:lang w:val="en-CA"/>
          </w:rPr>
          <w:t>JVET-Q0091</w:t>
        </w:r>
      </w:hyperlink>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8759"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8759"/>
    </w:p>
    <w:p w14:paraId="2EA7A741" w14:textId="5F5BBCD4" w:rsidR="00F13698" w:rsidRPr="004162E6" w:rsidRDefault="00F13698" w:rsidP="00F13698">
      <w:pPr>
        <w:pStyle w:val="Textkrper"/>
      </w:pPr>
      <w:r w:rsidRPr="001A3BB5">
        <w:t xml:space="preserve">Contributions in this category were discussed </w:t>
      </w:r>
      <w:r w:rsidR="00A735A8" w:rsidRPr="001A3BB5">
        <w:t xml:space="preserve">Wednesday 8 </w:t>
      </w:r>
      <w:r w:rsidRPr="001A3BB5">
        <w:t xml:space="preserve">Jan. </w:t>
      </w:r>
      <w:r w:rsidR="00A735A8" w:rsidRPr="006A2454">
        <w:t>1750</w:t>
      </w:r>
      <w:r w:rsidRPr="001A3BB5">
        <w:t>–</w:t>
      </w:r>
      <w:r w:rsidR="00A735A8" w:rsidRPr="006A2454">
        <w:t>1900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67B28116" w14:textId="77777777" w:rsidR="00475320" w:rsidRPr="004162E6" w:rsidRDefault="00196B93" w:rsidP="00F658A6">
      <w:pPr>
        <w:pStyle w:val="berschrift9"/>
        <w:rPr>
          <w:rFonts w:eastAsia="Times New Roman"/>
          <w:szCs w:val="24"/>
          <w:lang w:val="en-CA"/>
        </w:rPr>
      </w:pPr>
      <w:hyperlink r:id="rId153"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r w:rsidR="00475320" w:rsidRPr="004162E6">
        <w:rPr>
          <w:rFonts w:ascii="Arial" w:eastAsia="Times New Roman" w:hAnsi="Arial" w:cs="Arial"/>
          <w:vanish/>
          <w:sz w:val="16"/>
          <w:szCs w:val="16"/>
          <w:lang w:val="en-CA"/>
        </w:rPr>
        <w:t>Formularende</w:t>
      </w:r>
    </w:p>
    <w:p w14:paraId="06E65666" w14:textId="60B45BC1" w:rsidR="00F13698" w:rsidRPr="004162E6" w:rsidRDefault="00705357" w:rsidP="00F13698">
      <w:pPr>
        <w:pStyle w:val="Textkrper"/>
      </w:pPr>
      <w:r>
        <w:t>Initially presented Wed. 8 Jan. 1750</w:t>
      </w:r>
      <w:r w:rsidR="004E6438">
        <w:t>-1900</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705357" w:rsidRPr="00DB11B8" w14:paraId="54B01B3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F4A966"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137875"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A010881"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Source</w:t>
            </w:r>
          </w:p>
        </w:tc>
      </w:tr>
      <w:tr w:rsidR="00705357" w:rsidRPr="00DB11B8" w14:paraId="3B6BD4CB"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310414F"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1A615A5"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Cross-component Adaptive Loop Filter as in JVET-P1008 (Option 1)</w:t>
            </w:r>
          </w:p>
        </w:tc>
        <w:tc>
          <w:tcPr>
            <w:tcW w:w="1260" w:type="dxa"/>
            <w:tcBorders>
              <w:top w:val="single" w:sz="4" w:space="0" w:color="auto"/>
              <w:left w:val="single" w:sz="4" w:space="0" w:color="auto"/>
              <w:bottom w:val="single" w:sz="4" w:space="0" w:color="auto"/>
              <w:right w:val="single" w:sz="4" w:space="0" w:color="auto"/>
            </w:tcBorders>
            <w:vAlign w:val="center"/>
          </w:tcPr>
          <w:p w14:paraId="7B991948"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p>
        </w:tc>
      </w:tr>
      <w:tr w:rsidR="00705357" w:rsidRPr="00DB11B8" w14:paraId="564F4544"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F507B"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CE5-1 (Alternative Filter Shapes)</w:t>
            </w:r>
          </w:p>
        </w:tc>
      </w:tr>
      <w:tr w:rsidR="00705357" w:rsidRPr="00DB11B8" w14:paraId="40014844"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3A211F97" w14:textId="77777777" w:rsidR="00705357" w:rsidRPr="00952AA2" w:rsidRDefault="00705357" w:rsidP="003E6A6F">
            <w:pPr>
              <w:spacing w:beforeLines="20" w:before="48" w:afterLines="20" w:after="48"/>
              <w:rPr>
                <w:sz w:val="18"/>
                <w:szCs w:val="18"/>
                <w:lang w:eastAsia="zh-CN"/>
              </w:rPr>
            </w:pPr>
            <w:r w:rsidRPr="00952AA2">
              <w:rPr>
                <w:sz w:val="18"/>
                <w:szCs w:val="18"/>
              </w:rPr>
              <w:t>CE5-1.</w:t>
            </w:r>
            <w:r w:rsidRPr="00952AA2">
              <w:rPr>
                <w:rFonts w:eastAsiaTheme="minorEastAsia"/>
                <w:sz w:val="18"/>
                <w:szCs w:val="18"/>
                <w:lang w:eastAsia="zh-CN"/>
              </w:rPr>
              <w:t>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C5AE3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5x4 filter shape with 8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B8221B"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JVET-Q0085</w:t>
            </w:r>
          </w:p>
        </w:tc>
      </w:tr>
      <w:tr w:rsidR="00705357" w:rsidRPr="00DB11B8" w14:paraId="3A8E6F10"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C3E2642"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74E6561"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3x2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9404F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JVET-Q0097</w:t>
            </w:r>
          </w:p>
        </w:tc>
      </w:tr>
      <w:tr w:rsidR="00705357" w:rsidRPr="00DB11B8" w14:paraId="7F18706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54786AB"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.3</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05F709"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3x4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E2CE7E"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JVET-Q0093</w:t>
            </w:r>
          </w:p>
        </w:tc>
      </w:tr>
      <w:tr w:rsidR="00705357" w:rsidRPr="00DB11B8" w14:paraId="760B144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79D9EFF"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E98CA8"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CTU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C5D1B7"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JVET-Q0229</w:t>
            </w:r>
          </w:p>
        </w:tc>
      </w:tr>
      <w:tr w:rsidR="00705357" w:rsidRPr="00DB11B8" w14:paraId="0C42E7E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22169801"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7D22385"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block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A9984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Withdrawn</w:t>
            </w:r>
          </w:p>
        </w:tc>
      </w:tr>
      <w:tr w:rsidR="00705357" w:rsidRPr="00DB11B8" w14:paraId="42A8EB4F"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67CA6"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CE5-2 (Complexity reduction of the filtering process)</w:t>
            </w:r>
          </w:p>
        </w:tc>
      </w:tr>
      <w:tr w:rsidR="00705357" w:rsidRPr="00DB11B8" w14:paraId="1DE48D35"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5580B0A"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DAC7A9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[-64, 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6D0C9"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w:t>
            </w:r>
            <w:r>
              <w:rPr>
                <w:sz w:val="18"/>
                <w:szCs w:val="18"/>
                <w:lang w:eastAsia="zh-CN"/>
              </w:rPr>
              <w:t>73</w:t>
            </w:r>
          </w:p>
        </w:tc>
      </w:tr>
      <w:tr w:rsidR="00705357" w:rsidRPr="00DB11B8" w14:paraId="24E959D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409EA17"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666B44"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[-8, 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2DF3A8" w14:textId="77777777" w:rsidR="00705357" w:rsidRPr="009C08AE" w:rsidRDefault="00705357" w:rsidP="003E6A6F">
            <w:pPr>
              <w:spacing w:beforeLines="20" w:before="48" w:afterLines="20" w:after="48"/>
              <w:rPr>
                <w:sz w:val="18"/>
                <w:szCs w:val="18"/>
              </w:rPr>
            </w:pPr>
            <w:r w:rsidRPr="009C08AE">
              <w:rPr>
                <w:sz w:val="18"/>
                <w:szCs w:val="18"/>
              </w:rPr>
              <w:t>JVET-Q00</w:t>
            </w:r>
            <w:r>
              <w:rPr>
                <w:sz w:val="18"/>
                <w:szCs w:val="18"/>
              </w:rPr>
              <w:t>95</w:t>
            </w:r>
          </w:p>
        </w:tc>
      </w:tr>
      <w:tr w:rsidR="00705357" w:rsidRPr="00DB11B8" w14:paraId="6FE38278"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272920FE"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CE5-3 (Combination Tests)</w:t>
            </w:r>
          </w:p>
        </w:tc>
      </w:tr>
      <w:tr w:rsidR="00705357" w:rsidRPr="00DB11B8" w14:paraId="6BB3EBB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6111967" w14:textId="77777777" w:rsidR="00705357" w:rsidRPr="00F333E9" w:rsidRDefault="00705357" w:rsidP="003E6A6F">
            <w:pPr>
              <w:spacing w:beforeLines="20" w:before="48" w:afterLines="20" w:after="48"/>
              <w:rPr>
                <w:sz w:val="18"/>
                <w:szCs w:val="18"/>
                <w:highlight w:val="yellow"/>
                <w:lang w:eastAsia="zh-CN"/>
              </w:rPr>
            </w:pPr>
            <w:r>
              <w:rPr>
                <w:rFonts w:eastAsiaTheme="minorEastAsia"/>
                <w:sz w:val="18"/>
                <w:szCs w:val="18"/>
                <w:lang w:eastAsia="zh-CN"/>
              </w:rPr>
              <w:t>CE5-3.1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90835CB"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CE5-2.1 + 5x5 filter shape with 13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04A17C" w14:textId="77777777" w:rsidR="00705357" w:rsidRPr="009C08AE" w:rsidRDefault="00705357" w:rsidP="003E6A6F">
            <w:pPr>
              <w:spacing w:beforeLines="20" w:before="48" w:afterLines="20" w:after="48"/>
              <w:rPr>
                <w:sz w:val="18"/>
                <w:szCs w:val="18"/>
              </w:rPr>
            </w:pPr>
            <w:r w:rsidRPr="009C08AE">
              <w:rPr>
                <w:sz w:val="18"/>
                <w:szCs w:val="18"/>
              </w:rPr>
              <w:t>JVET-Q0073</w:t>
            </w:r>
          </w:p>
        </w:tc>
      </w:tr>
      <w:tr w:rsidR="00705357" w:rsidRPr="00DB11B8" w14:paraId="08EBEE3D"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70677565" w14:textId="77777777" w:rsidR="00705357" w:rsidRPr="00F333E9" w:rsidRDefault="00705357" w:rsidP="003E6A6F">
            <w:pPr>
              <w:spacing w:beforeLines="20" w:before="48" w:afterLines="20" w:after="48"/>
              <w:rPr>
                <w:sz w:val="18"/>
                <w:szCs w:val="18"/>
                <w:highlight w:val="yellow"/>
                <w:lang w:eastAsia="zh-CN"/>
              </w:rPr>
            </w:pPr>
            <w:r>
              <w:rPr>
                <w:sz w:val="18"/>
                <w:szCs w:val="18"/>
              </w:rPr>
              <w:t>CE5-3.2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C0F8553" w14:textId="77777777" w:rsidR="00705357" w:rsidRPr="009C08AE" w:rsidRDefault="00705357" w:rsidP="003E6A6F">
            <w:pPr>
              <w:rPr>
                <w:rFonts w:eastAsiaTheme="minorEastAsia"/>
                <w:sz w:val="18"/>
                <w:szCs w:val="18"/>
                <w:lang w:eastAsia="zh-CN"/>
              </w:rPr>
            </w:pPr>
            <w:r w:rsidRPr="009C08AE">
              <w:rPr>
                <w:sz w:val="18"/>
                <w:szCs w:val="18"/>
              </w:rPr>
              <w:t>CE5-</w:t>
            </w:r>
            <w:r w:rsidRPr="009C08AE">
              <w:rPr>
                <w:rFonts w:eastAsiaTheme="minorEastAsia"/>
                <w:sz w:val="18"/>
                <w:szCs w:val="18"/>
                <w:lang w:eastAsia="zh-CN"/>
              </w:rPr>
              <w:t>1.4 + CE5-2.1</w:t>
            </w:r>
          </w:p>
          <w:p w14:paraId="0A7A8EB5"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Joint Cb/Cr CC-ALF with one additional weight and CTU-level selection combined with multiplication removal with coefficient range in [-64,64]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C16928" w14:textId="77777777" w:rsidR="00705357" w:rsidRPr="009C08AE" w:rsidRDefault="00705357" w:rsidP="003E6A6F">
            <w:pPr>
              <w:spacing w:beforeLines="20" w:before="48" w:afterLines="20" w:after="48"/>
              <w:rPr>
                <w:sz w:val="18"/>
                <w:szCs w:val="18"/>
              </w:rPr>
            </w:pPr>
            <w:r w:rsidRPr="009C08AE">
              <w:rPr>
                <w:sz w:val="18"/>
                <w:szCs w:val="18"/>
              </w:rPr>
              <w:t>JVET-Q0229</w:t>
            </w:r>
          </w:p>
        </w:tc>
      </w:tr>
      <w:tr w:rsidR="00705357" w:rsidRPr="00DB11B8" w14:paraId="727F118C"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5E1F514E" w14:textId="77777777" w:rsidR="00705357" w:rsidRPr="009C08AE" w:rsidRDefault="00705357" w:rsidP="003E6A6F">
            <w:pPr>
              <w:spacing w:beforeLines="20" w:before="48" w:afterLines="20" w:after="48"/>
              <w:rPr>
                <w:sz w:val="18"/>
                <w:szCs w:val="18"/>
              </w:rPr>
            </w:pPr>
            <w:r w:rsidRPr="009C08AE">
              <w:rPr>
                <w:sz w:val="18"/>
                <w:szCs w:val="18"/>
              </w:rPr>
              <w:t>CE5-Supplemental</w:t>
            </w:r>
          </w:p>
        </w:tc>
      </w:tr>
      <w:tr w:rsidR="00705357" w:rsidRPr="00DB11B8" w14:paraId="5D442B1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FD11D80" w14:textId="77777777" w:rsidR="00705357" w:rsidRDefault="00705357" w:rsidP="003E6A6F">
            <w:pPr>
              <w:spacing w:beforeLines="20" w:before="48" w:afterLines="20" w:after="48"/>
              <w:rPr>
                <w:sz w:val="18"/>
                <w:szCs w:val="18"/>
              </w:rPr>
            </w:pPr>
            <w:r>
              <w:rPr>
                <w:sz w:val="18"/>
                <w:szCs w:val="18"/>
              </w:rPr>
              <w:t>S1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46571DE" w14:textId="77777777" w:rsidR="00705357" w:rsidRPr="009C08AE" w:rsidRDefault="00705357" w:rsidP="003E6A6F">
            <w:pPr>
              <w:rPr>
                <w:sz w:val="18"/>
                <w:szCs w:val="18"/>
              </w:rPr>
            </w:pPr>
            <w:r w:rsidRPr="009C08AE">
              <w:rPr>
                <w:sz w:val="18"/>
                <w:szCs w:val="18"/>
              </w:rPr>
              <w:t>Performance of CE5 common base with 8-bit dynamic range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3E99" w14:textId="77777777" w:rsidR="00705357" w:rsidRPr="009C08AE" w:rsidRDefault="00705357" w:rsidP="003E6A6F">
            <w:pPr>
              <w:spacing w:beforeLines="20" w:before="48" w:afterLines="20" w:after="48"/>
              <w:rPr>
                <w:sz w:val="18"/>
                <w:szCs w:val="18"/>
              </w:rPr>
            </w:pPr>
            <w:r w:rsidRPr="009C08AE">
              <w:rPr>
                <w:sz w:val="18"/>
                <w:szCs w:val="18"/>
              </w:rPr>
              <w:t>JVET-Q0074</w:t>
            </w:r>
          </w:p>
        </w:tc>
      </w:tr>
    </w:tbl>
    <w:p w14:paraId="4B031DC6" w14:textId="5C4D78C4" w:rsidR="00705357" w:rsidRDefault="00705357" w:rsidP="00F13698">
      <w:pPr>
        <w:pStyle w:val="Textkrper"/>
      </w:pPr>
    </w:p>
    <w:p w14:paraId="231ECD86" w14:textId="6EFA6B74" w:rsidR="003E6A6F" w:rsidRDefault="003E6A6F" w:rsidP="00F13698">
      <w:pPr>
        <w:pStyle w:val="Textkrper"/>
      </w:pPr>
      <w:r>
        <w:t>Results on AI and RA</w:t>
      </w:r>
    </w:p>
    <w:p w14:paraId="0561D82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821"/>
        <w:gridCol w:w="872"/>
        <w:gridCol w:w="426"/>
        <w:gridCol w:w="426"/>
        <w:gridCol w:w="425"/>
        <w:gridCol w:w="425"/>
        <w:gridCol w:w="425"/>
        <w:gridCol w:w="425"/>
        <w:gridCol w:w="425"/>
        <w:gridCol w:w="425"/>
        <w:gridCol w:w="425"/>
        <w:gridCol w:w="425"/>
        <w:gridCol w:w="425"/>
        <w:gridCol w:w="425"/>
        <w:gridCol w:w="425"/>
        <w:gridCol w:w="425"/>
        <w:gridCol w:w="3647"/>
        <w:gridCol w:w="391"/>
        <w:gridCol w:w="637"/>
        <w:gridCol w:w="392"/>
        <w:gridCol w:w="438"/>
        <w:gridCol w:w="852"/>
      </w:tblGrid>
      <w:tr w:rsidR="003E6A6F" w:rsidRPr="00312CCA" w14:paraId="0215E407"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55E"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407C168" w14:textId="77777777" w:rsidR="003E6A6F" w:rsidRPr="00312CCA" w:rsidRDefault="003E6A6F" w:rsidP="003E6A6F">
            <w:pPr>
              <w:jc w:val="center"/>
              <w:rPr>
                <w:b/>
                <w:bCs/>
                <w:color w:val="000000"/>
                <w:sz w:val="18"/>
                <w:szCs w:val="18"/>
                <w:lang w:eastAsia="zh-CN"/>
              </w:rPr>
            </w:pPr>
            <w:r w:rsidRPr="00312CCA">
              <w:rPr>
                <w:b/>
                <w:bCs/>
                <w:color w:val="000000"/>
                <w:sz w:val="18"/>
                <w:szCs w:val="18"/>
              </w:rPr>
              <w:t>All Intra Main 10</w:t>
            </w:r>
          </w:p>
        </w:tc>
        <w:tc>
          <w:tcPr>
            <w:tcW w:w="425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39DB4" w14:textId="77777777" w:rsidR="003E6A6F" w:rsidRPr="00312CCA" w:rsidRDefault="003E6A6F" w:rsidP="003E6A6F">
            <w:pPr>
              <w:jc w:val="center"/>
              <w:rPr>
                <w:b/>
                <w:bCs/>
                <w:color w:val="000000"/>
                <w:sz w:val="18"/>
                <w:szCs w:val="18"/>
                <w:lang w:eastAsia="zh-CN"/>
              </w:rPr>
            </w:pPr>
            <w:r w:rsidRPr="00312CCA">
              <w:rPr>
                <w:b/>
                <w:bCs/>
                <w:color w:val="000000"/>
                <w:sz w:val="18"/>
                <w:szCs w:val="18"/>
              </w:rPr>
              <w:t xml:space="preserve">Random Access Main10 </w:t>
            </w:r>
          </w:p>
        </w:tc>
      </w:tr>
      <w:tr w:rsidR="003E6A6F" w:rsidRPr="00DB11B8" w14:paraId="6E95C9B6"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b/>
                <w:bCs/>
                <w:color w:val="000000"/>
                <w:sz w:val="18"/>
                <w:szCs w:val="18"/>
                <w:lang w:eastAsia="zh-CN"/>
              </w:rPr>
            </w:pPr>
            <w:r w:rsidRPr="00312CCA">
              <w:rPr>
                <w:b/>
                <w:bCs/>
                <w:color w:val="000000"/>
                <w:sz w:val="18"/>
                <w:szCs w:val="18"/>
                <w:lang w:eastAsia="zh-CN"/>
              </w:rPr>
              <w:t>Anchor</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2" w:type="dxa"/>
            <w:gridSpan w:val="2"/>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3"/>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r>
      <w:tr w:rsidR="003E6A6F" w:rsidRPr="00DB11B8" w14:paraId="371D7CB4"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bCs/>
                <w:color w:val="000000"/>
                <w:sz w:val="18"/>
                <w:szCs w:val="18"/>
                <w:lang w:eastAsia="zh-CN"/>
              </w:rPr>
            </w:pPr>
            <w:r w:rsidRPr="00312CCA">
              <w:rPr>
                <w:sz w:val="18"/>
                <w:szCs w:val="18"/>
                <w:lang w:eastAsia="zh-CN"/>
              </w:rPr>
              <w:t>VTM-7.0</w:t>
            </w:r>
          </w:p>
        </w:tc>
        <w:tc>
          <w:tcPr>
            <w:tcW w:w="850" w:type="dxa"/>
            <w:gridSpan w:val="2"/>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bCs/>
                <w:color w:val="000000"/>
                <w:sz w:val="18"/>
                <w:szCs w:val="18"/>
                <w:lang w:eastAsia="zh-CN"/>
              </w:rPr>
            </w:pPr>
            <w:r w:rsidRPr="00312CCA">
              <w:rPr>
                <w:color w:val="000000"/>
                <w:sz w:val="18"/>
                <w:szCs w:val="18"/>
              </w:rPr>
              <w:t>0.17%</w:t>
            </w:r>
          </w:p>
        </w:tc>
        <w:tc>
          <w:tcPr>
            <w:tcW w:w="850" w:type="dxa"/>
            <w:gridSpan w:val="2"/>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bCs/>
                <w:color w:val="000000"/>
                <w:sz w:val="18"/>
                <w:szCs w:val="18"/>
                <w:lang w:eastAsia="zh-CN"/>
              </w:rPr>
            </w:pPr>
            <w:r w:rsidRPr="00312CCA">
              <w:rPr>
                <w:sz w:val="18"/>
                <w:szCs w:val="18"/>
              </w:rPr>
              <w:t>-8.31%</w:t>
            </w:r>
          </w:p>
        </w:tc>
        <w:tc>
          <w:tcPr>
            <w:tcW w:w="850" w:type="dxa"/>
            <w:gridSpan w:val="2"/>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bCs/>
                <w:color w:val="000000"/>
                <w:sz w:val="18"/>
                <w:szCs w:val="18"/>
                <w:lang w:eastAsia="zh-CN"/>
              </w:rPr>
            </w:pPr>
            <w:r w:rsidRPr="00312CCA">
              <w:rPr>
                <w:sz w:val="18"/>
                <w:szCs w:val="18"/>
              </w:rPr>
              <w:t>-7.06%</w:t>
            </w:r>
          </w:p>
        </w:tc>
        <w:tc>
          <w:tcPr>
            <w:tcW w:w="850" w:type="dxa"/>
            <w:gridSpan w:val="2"/>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bCs/>
                <w:color w:val="000000"/>
                <w:sz w:val="18"/>
                <w:szCs w:val="18"/>
                <w:lang w:eastAsia="zh-CN"/>
              </w:rPr>
            </w:pPr>
            <w:r w:rsidRPr="00312CCA">
              <w:rPr>
                <w:sz w:val="18"/>
                <w:szCs w:val="18"/>
              </w:rPr>
              <w:t>99%</w:t>
            </w:r>
          </w:p>
        </w:tc>
        <w:tc>
          <w:tcPr>
            <w:tcW w:w="852" w:type="dxa"/>
            <w:gridSpan w:val="2"/>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bCs/>
                <w:color w:val="000000"/>
                <w:sz w:val="18"/>
                <w:szCs w:val="18"/>
                <w:lang w:eastAsia="zh-CN"/>
              </w:rPr>
            </w:pPr>
            <w:r w:rsidRPr="00312CCA">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bCs/>
                <w:color w:val="000000"/>
                <w:sz w:val="18"/>
                <w:szCs w:val="18"/>
                <w:lang w:eastAsia="zh-CN"/>
              </w:rPr>
            </w:pPr>
            <w:r w:rsidRPr="00312CCA">
              <w:rPr>
                <w:color w:val="000000"/>
                <w:sz w:val="18"/>
                <w:szCs w:val="18"/>
              </w:rPr>
              <w:t>0.14%</w:t>
            </w:r>
          </w:p>
        </w:tc>
        <w:tc>
          <w:tcPr>
            <w:tcW w:w="850" w:type="dxa"/>
            <w:gridSpan w:val="2"/>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bCs/>
                <w:color w:val="000000"/>
                <w:sz w:val="18"/>
                <w:szCs w:val="18"/>
                <w:lang w:eastAsia="zh-CN"/>
              </w:rPr>
            </w:pPr>
            <w:r w:rsidRPr="00312CCA">
              <w:rPr>
                <w:sz w:val="18"/>
                <w:szCs w:val="18"/>
              </w:rPr>
              <w:t>-10.14%</w:t>
            </w:r>
          </w:p>
        </w:tc>
        <w:tc>
          <w:tcPr>
            <w:tcW w:w="850"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bCs/>
                <w:color w:val="000000"/>
                <w:sz w:val="18"/>
                <w:szCs w:val="18"/>
                <w:lang w:eastAsia="zh-CN"/>
              </w:rPr>
            </w:pPr>
            <w:r w:rsidRPr="00312CCA">
              <w:rPr>
                <w:sz w:val="18"/>
                <w:szCs w:val="18"/>
              </w:rPr>
              <w:t>-9.82%</w:t>
            </w:r>
          </w:p>
        </w:tc>
        <w:tc>
          <w:tcPr>
            <w:tcW w:w="850" w:type="dxa"/>
            <w:gridSpan w:val="3"/>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bCs/>
                <w:color w:val="000000"/>
                <w:sz w:val="18"/>
                <w:szCs w:val="18"/>
                <w:lang w:eastAsia="zh-CN"/>
              </w:rPr>
            </w:pPr>
            <w:r w:rsidRPr="00312CCA">
              <w:rPr>
                <w:color w:val="000000"/>
                <w:sz w:val="18"/>
                <w:szCs w:val="18"/>
              </w:rPr>
              <w:t>102%</w:t>
            </w: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bCs/>
                <w:color w:val="000000"/>
                <w:sz w:val="18"/>
                <w:szCs w:val="18"/>
                <w:lang w:eastAsia="zh-CN"/>
              </w:rPr>
            </w:pPr>
            <w:r w:rsidRPr="00312CCA">
              <w:rPr>
                <w:color w:val="000000"/>
                <w:sz w:val="18"/>
                <w:szCs w:val="18"/>
              </w:rPr>
              <w:t>101%</w:t>
            </w:r>
          </w:p>
        </w:tc>
      </w:tr>
      <w:tr w:rsidR="003E6A6F" w:rsidRPr="00BE52A9" w14:paraId="07255546"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9EA7"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053" w:type="pct"/>
            <w:gridSpan w:val="10"/>
            <w:tcBorders>
              <w:top w:val="single" w:sz="4" w:space="0" w:color="auto"/>
              <w:left w:val="nil"/>
              <w:bottom w:val="single" w:sz="4" w:space="0" w:color="auto"/>
              <w:right w:val="single" w:sz="4" w:space="0" w:color="auto"/>
            </w:tcBorders>
            <w:shd w:val="clear" w:color="auto" w:fill="auto"/>
            <w:noWrap/>
            <w:vAlign w:val="center"/>
            <w:hideMark/>
          </w:tcPr>
          <w:p w14:paraId="6C1F65D3" w14:textId="77777777" w:rsidR="003E6A6F" w:rsidRPr="00BE52A9" w:rsidRDefault="003E6A6F" w:rsidP="003E6A6F">
            <w:pPr>
              <w:jc w:val="center"/>
              <w:rPr>
                <w:b/>
                <w:bCs/>
                <w:color w:val="000000"/>
                <w:sz w:val="18"/>
                <w:szCs w:val="18"/>
                <w:lang w:eastAsia="zh-CN"/>
              </w:rPr>
            </w:pPr>
            <w:r w:rsidRPr="00BE52A9">
              <w:rPr>
                <w:b/>
                <w:bCs/>
                <w:color w:val="000000"/>
                <w:sz w:val="18"/>
                <w:szCs w:val="18"/>
              </w:rPr>
              <w:t>All Intra Main 10</w:t>
            </w:r>
          </w:p>
        </w:tc>
        <w:tc>
          <w:tcPr>
            <w:tcW w:w="2481"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25075" w14:textId="77777777" w:rsidR="003E6A6F" w:rsidRPr="00BE52A9" w:rsidRDefault="003E6A6F" w:rsidP="003E6A6F">
            <w:pPr>
              <w:jc w:val="center"/>
              <w:rPr>
                <w:b/>
                <w:bCs/>
                <w:color w:val="000000"/>
                <w:sz w:val="18"/>
                <w:szCs w:val="18"/>
                <w:lang w:eastAsia="zh-CN"/>
              </w:rPr>
            </w:pPr>
            <w:r w:rsidRPr="00BE52A9">
              <w:rPr>
                <w:b/>
                <w:bCs/>
                <w:color w:val="000000"/>
                <w:sz w:val="18"/>
                <w:szCs w:val="18"/>
              </w:rPr>
              <w:t xml:space="preserve">Random Access B Main10 </w:t>
            </w:r>
          </w:p>
        </w:tc>
      </w:tr>
      <w:tr w:rsidR="003E6A6F" w:rsidRPr="00BE52A9" w14:paraId="649D7FB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gridSpan w:val="2"/>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gridSpan w:val="2"/>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gridSpan w:val="3"/>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24B9BA96"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093A82D4" w14:textId="77777777" w:rsidR="003E6A6F" w:rsidRPr="00BE52A9" w:rsidRDefault="003E6A6F" w:rsidP="003E6A6F">
            <w:pPr>
              <w:rPr>
                <w:color w:val="000000"/>
                <w:sz w:val="18"/>
                <w:szCs w:val="18"/>
              </w:rPr>
            </w:pPr>
            <w:r w:rsidRPr="00BE52A9">
              <w:rPr>
                <w:sz w:val="18"/>
                <w:szCs w:val="18"/>
                <w:lang w:eastAsia="zh-CN"/>
              </w:rPr>
              <w:lastRenderedPageBreak/>
              <w:t>CE5-1 (Alternative Filter Shapes)</w:t>
            </w:r>
          </w:p>
        </w:tc>
      </w:tr>
      <w:tr w:rsidR="003E6A6F" w:rsidRPr="00BE52A9" w14:paraId="1A8B7B2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410" w:type="pct"/>
            <w:gridSpan w:val="2"/>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bCs/>
                <w:color w:val="000000"/>
                <w:sz w:val="18"/>
                <w:szCs w:val="18"/>
                <w:lang w:eastAsia="zh-CN"/>
              </w:rPr>
            </w:pPr>
            <w:r w:rsidRPr="00BE52A9">
              <w:rPr>
                <w:color w:val="000000"/>
                <w:sz w:val="18"/>
                <w:szCs w:val="18"/>
              </w:rPr>
              <w:t>0.00%</w:t>
            </w:r>
          </w:p>
        </w:tc>
        <w:tc>
          <w:tcPr>
            <w:tcW w:w="410" w:type="pct"/>
            <w:gridSpan w:val="2"/>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bCs/>
                <w:color w:val="000000"/>
                <w:sz w:val="18"/>
                <w:szCs w:val="18"/>
                <w:lang w:eastAsia="zh-CN"/>
              </w:rPr>
            </w:pPr>
            <w:r w:rsidRPr="00BE52A9">
              <w:rPr>
                <w:color w:val="000000"/>
                <w:sz w:val="18"/>
                <w:szCs w:val="18"/>
              </w:rPr>
              <w:t>0.13%</w:t>
            </w:r>
          </w:p>
        </w:tc>
        <w:tc>
          <w:tcPr>
            <w:tcW w:w="410" w:type="pct"/>
            <w:gridSpan w:val="2"/>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410" w:type="pct"/>
            <w:gridSpan w:val="2"/>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bCs/>
                <w:color w:val="000000"/>
                <w:sz w:val="18"/>
                <w:szCs w:val="18"/>
                <w:lang w:eastAsia="zh-CN"/>
              </w:rPr>
            </w:pPr>
            <w:r w:rsidRPr="00BE52A9">
              <w:rPr>
                <w:color w:val="000000"/>
                <w:sz w:val="18"/>
                <w:szCs w:val="18"/>
              </w:rPr>
              <w:t>-0.43%</w:t>
            </w:r>
          </w:p>
        </w:tc>
        <w:tc>
          <w:tcPr>
            <w:tcW w:w="553" w:type="pct"/>
            <w:gridSpan w:val="3"/>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bCs/>
                <w:color w:val="000000"/>
                <w:sz w:val="18"/>
                <w:szCs w:val="18"/>
                <w:lang w:eastAsia="zh-CN"/>
              </w:rPr>
            </w:pPr>
            <w:r w:rsidRPr="00BE52A9">
              <w:rPr>
                <w:color w:val="000000"/>
                <w:sz w:val="18"/>
                <w:szCs w:val="18"/>
              </w:rPr>
              <w:t>-0.35%</w:t>
            </w:r>
          </w:p>
        </w:tc>
        <w:tc>
          <w:tcPr>
            <w:tcW w:w="410" w:type="pct"/>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r>
      <w:tr w:rsidR="003E6A6F" w:rsidRPr="00BE52A9" w14:paraId="673CDF59"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410" w:type="pct"/>
            <w:gridSpan w:val="2"/>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bCs/>
                <w:color w:val="000000"/>
                <w:sz w:val="18"/>
                <w:szCs w:val="18"/>
                <w:lang w:eastAsia="zh-CN"/>
              </w:rPr>
            </w:pPr>
            <w:r w:rsidRPr="00BE52A9">
              <w:rPr>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bCs/>
                <w:color w:val="000000"/>
                <w:sz w:val="18"/>
                <w:szCs w:val="18"/>
                <w:lang w:eastAsia="zh-CN"/>
              </w:rPr>
            </w:pPr>
            <w:r w:rsidRPr="00BE52A9">
              <w:rPr>
                <w:sz w:val="18"/>
                <w:szCs w:val="18"/>
              </w:rPr>
              <w:t>0.69%</w:t>
            </w:r>
          </w:p>
        </w:tc>
        <w:tc>
          <w:tcPr>
            <w:tcW w:w="410" w:type="pct"/>
            <w:gridSpan w:val="2"/>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bCs/>
                <w:color w:val="000000"/>
                <w:sz w:val="18"/>
                <w:szCs w:val="18"/>
                <w:lang w:eastAsia="zh-CN"/>
              </w:rPr>
            </w:pPr>
            <w:r w:rsidRPr="00BE52A9">
              <w:rPr>
                <w:sz w:val="18"/>
                <w:szCs w:val="18"/>
              </w:rPr>
              <w:t>0.88%</w:t>
            </w:r>
          </w:p>
        </w:tc>
        <w:tc>
          <w:tcPr>
            <w:tcW w:w="410" w:type="pct"/>
            <w:gridSpan w:val="2"/>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553" w:type="pct"/>
            <w:gridSpan w:val="2"/>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bCs/>
                <w:color w:val="000000"/>
                <w:sz w:val="18"/>
                <w:szCs w:val="18"/>
                <w:lang w:eastAsia="zh-CN"/>
              </w:rPr>
            </w:pPr>
            <w:r w:rsidRPr="00BE52A9">
              <w:rPr>
                <w:color w:val="000000"/>
                <w:sz w:val="18"/>
                <w:szCs w:val="18"/>
              </w:rPr>
              <w:t>0.93%</w:t>
            </w:r>
          </w:p>
        </w:tc>
        <w:tc>
          <w:tcPr>
            <w:tcW w:w="553" w:type="pct"/>
            <w:gridSpan w:val="3"/>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bCs/>
                <w:color w:val="000000"/>
                <w:sz w:val="18"/>
                <w:szCs w:val="18"/>
                <w:lang w:eastAsia="zh-CN"/>
              </w:rPr>
            </w:pPr>
            <w:r w:rsidRPr="00BE52A9">
              <w:rPr>
                <w:color w:val="000000"/>
                <w:sz w:val="18"/>
                <w:szCs w:val="18"/>
              </w:rPr>
              <w:t>1.08%</w:t>
            </w:r>
          </w:p>
        </w:tc>
        <w:tc>
          <w:tcPr>
            <w:tcW w:w="410" w:type="pct"/>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bCs/>
                <w:color w:val="000000"/>
                <w:sz w:val="18"/>
                <w:szCs w:val="18"/>
                <w:lang w:eastAsia="zh-CN"/>
              </w:rPr>
            </w:pPr>
            <w:r>
              <w:rPr>
                <w:color w:val="000000"/>
                <w:sz w:val="18"/>
                <w:szCs w:val="18"/>
              </w:rPr>
              <w:t>98%</w:t>
            </w:r>
          </w:p>
        </w:tc>
      </w:tr>
      <w:tr w:rsidR="003E6A6F" w:rsidRPr="00BE52A9" w14:paraId="46001FFF"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410" w:type="pct"/>
            <w:gridSpan w:val="2"/>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bCs/>
                <w:color w:val="000000"/>
                <w:sz w:val="18"/>
                <w:szCs w:val="18"/>
                <w:lang w:eastAsia="zh-CN"/>
              </w:rPr>
            </w:pPr>
            <w:r w:rsidRPr="00BE52A9">
              <w:rPr>
                <w:color w:val="000000"/>
                <w:sz w:val="18"/>
                <w:szCs w:val="18"/>
              </w:rPr>
              <w:t>0.39%</w:t>
            </w:r>
          </w:p>
        </w:tc>
        <w:tc>
          <w:tcPr>
            <w:tcW w:w="410" w:type="pct"/>
            <w:gridSpan w:val="2"/>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bCs/>
                <w:color w:val="000000"/>
                <w:sz w:val="18"/>
                <w:szCs w:val="18"/>
                <w:lang w:eastAsia="zh-CN"/>
              </w:rPr>
            </w:pPr>
            <w:r w:rsidRPr="00BE52A9">
              <w:rPr>
                <w:color w:val="000000"/>
                <w:sz w:val="18"/>
                <w:szCs w:val="18"/>
              </w:rPr>
              <w:t>0.26%</w:t>
            </w:r>
          </w:p>
        </w:tc>
        <w:tc>
          <w:tcPr>
            <w:tcW w:w="410" w:type="pct"/>
            <w:gridSpan w:val="2"/>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411" w:type="pct"/>
            <w:gridSpan w:val="2"/>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bCs/>
                <w:color w:val="000000"/>
                <w:sz w:val="18"/>
                <w:szCs w:val="18"/>
                <w:lang w:eastAsia="zh-CN"/>
              </w:rPr>
            </w:pPr>
            <w:r w:rsidRPr="00BE52A9">
              <w:rPr>
                <w:color w:val="000000"/>
                <w:sz w:val="18"/>
                <w:szCs w:val="18"/>
              </w:rPr>
              <w:t>0.22%</w:t>
            </w:r>
          </w:p>
        </w:tc>
        <w:tc>
          <w:tcPr>
            <w:tcW w:w="553" w:type="pct"/>
            <w:gridSpan w:val="3"/>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bCs/>
                <w:color w:val="000000"/>
                <w:sz w:val="18"/>
                <w:szCs w:val="18"/>
                <w:lang w:eastAsia="zh-CN"/>
              </w:rPr>
            </w:pPr>
            <w:r w:rsidRPr="00BE52A9">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r>
      <w:tr w:rsidR="003E6A6F" w:rsidRPr="00BE52A9" w14:paraId="4BAB55A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410" w:type="pct"/>
            <w:gridSpan w:val="2"/>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bCs/>
                <w:color w:val="000000"/>
                <w:sz w:val="18"/>
                <w:szCs w:val="18"/>
                <w:lang w:eastAsia="zh-CN"/>
              </w:rPr>
            </w:pPr>
            <w:r w:rsidRPr="00BE52A9">
              <w:rPr>
                <w:color w:val="000000"/>
                <w:sz w:val="18"/>
                <w:szCs w:val="18"/>
              </w:rPr>
              <w:t>-0.06%</w:t>
            </w:r>
          </w:p>
        </w:tc>
        <w:tc>
          <w:tcPr>
            <w:tcW w:w="410" w:type="pct"/>
            <w:gridSpan w:val="2"/>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bCs/>
                <w:color w:val="000000"/>
                <w:sz w:val="18"/>
                <w:szCs w:val="18"/>
                <w:lang w:eastAsia="zh-CN"/>
              </w:rPr>
            </w:pPr>
            <w:r w:rsidRPr="00BE52A9">
              <w:rPr>
                <w:color w:val="000000"/>
                <w:sz w:val="18"/>
                <w:szCs w:val="18"/>
              </w:rPr>
              <w:t>2.15%</w:t>
            </w:r>
          </w:p>
        </w:tc>
        <w:tc>
          <w:tcPr>
            <w:tcW w:w="410" w:type="pct"/>
            <w:gridSpan w:val="2"/>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bCs/>
                <w:color w:val="000000"/>
                <w:sz w:val="18"/>
                <w:szCs w:val="18"/>
                <w:lang w:eastAsia="zh-CN"/>
              </w:rPr>
            </w:pPr>
            <w:r w:rsidRPr="00BE52A9">
              <w:rPr>
                <w:color w:val="000000"/>
                <w:sz w:val="18"/>
                <w:szCs w:val="18"/>
              </w:rPr>
              <w:t>2.03%</w:t>
            </w:r>
          </w:p>
        </w:tc>
        <w:tc>
          <w:tcPr>
            <w:tcW w:w="410" w:type="pct"/>
            <w:gridSpan w:val="2"/>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bCs/>
                <w:color w:val="000000"/>
                <w:sz w:val="18"/>
                <w:szCs w:val="18"/>
                <w:lang w:eastAsia="zh-CN"/>
              </w:rPr>
            </w:pPr>
            <w:r>
              <w:rPr>
                <w:color w:val="000000"/>
                <w:sz w:val="18"/>
                <w:szCs w:val="18"/>
              </w:rPr>
              <w:t>99%</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553" w:type="pct"/>
            <w:gridSpan w:val="3"/>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410" w:type="pct"/>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bCs/>
                <w:color w:val="000000"/>
                <w:sz w:val="18"/>
                <w:szCs w:val="18"/>
                <w:lang w:eastAsia="zh-CN"/>
              </w:rPr>
            </w:pPr>
            <w:r>
              <w:rPr>
                <w:color w:val="000000"/>
                <w:sz w:val="18"/>
                <w:szCs w:val="18"/>
              </w:rPr>
              <w:t>99%</w:t>
            </w:r>
          </w:p>
        </w:tc>
      </w:tr>
      <w:tr w:rsidR="003E6A6F" w:rsidRPr="00BE52A9" w14:paraId="0F62F486"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0702BEEB" w14:textId="77777777" w:rsidR="003E6A6F" w:rsidRPr="00BE52A9" w:rsidRDefault="003E6A6F" w:rsidP="003E6A6F">
            <w:pPr>
              <w:rPr>
                <w:color w:val="000000"/>
                <w:sz w:val="18"/>
                <w:szCs w:val="18"/>
              </w:rPr>
            </w:pPr>
            <w:r w:rsidRPr="00BE52A9">
              <w:rPr>
                <w:sz w:val="18"/>
                <w:szCs w:val="18"/>
                <w:lang w:eastAsia="zh-CN"/>
              </w:rPr>
              <w:t>CE5-2 (Complexity reduction of the filtering process)</w:t>
            </w:r>
          </w:p>
        </w:tc>
      </w:tr>
      <w:tr w:rsidR="003E6A6F" w:rsidRPr="00BE52A9" w14:paraId="54BFB696"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410" w:type="pct"/>
            <w:gridSpan w:val="2"/>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bCs/>
                <w:color w:val="000000"/>
                <w:sz w:val="18"/>
                <w:szCs w:val="18"/>
                <w:lang w:eastAsia="zh-CN"/>
              </w:rPr>
            </w:pPr>
            <w:r w:rsidRPr="00BE52A9">
              <w:rPr>
                <w:sz w:val="18"/>
                <w:szCs w:val="18"/>
              </w:rPr>
              <w:t>-0.03%</w:t>
            </w:r>
          </w:p>
        </w:tc>
        <w:tc>
          <w:tcPr>
            <w:tcW w:w="410" w:type="pct"/>
            <w:gridSpan w:val="2"/>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bCs/>
                <w:color w:val="000000"/>
                <w:sz w:val="18"/>
                <w:szCs w:val="18"/>
                <w:lang w:eastAsia="zh-CN"/>
              </w:rPr>
            </w:pPr>
            <w:r w:rsidRPr="00BE52A9">
              <w:rPr>
                <w:sz w:val="18"/>
                <w:szCs w:val="18"/>
              </w:rPr>
              <w:t>0.53%</w:t>
            </w:r>
          </w:p>
        </w:tc>
        <w:tc>
          <w:tcPr>
            <w:tcW w:w="410" w:type="pct"/>
            <w:gridSpan w:val="2"/>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bCs/>
                <w:color w:val="000000"/>
                <w:sz w:val="18"/>
                <w:szCs w:val="18"/>
                <w:lang w:eastAsia="zh-CN"/>
              </w:rPr>
            </w:pPr>
            <w:r w:rsidRPr="00BE52A9">
              <w:rPr>
                <w:sz w:val="18"/>
                <w:szCs w:val="18"/>
              </w:rPr>
              <w:t>0.36%</w:t>
            </w:r>
          </w:p>
        </w:tc>
        <w:tc>
          <w:tcPr>
            <w:tcW w:w="410" w:type="pct"/>
            <w:gridSpan w:val="2"/>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bCs/>
                <w:color w:val="000000"/>
                <w:sz w:val="18"/>
                <w:szCs w:val="18"/>
                <w:lang w:eastAsia="zh-CN"/>
              </w:rPr>
            </w:pPr>
            <w:r w:rsidRPr="00BE52A9">
              <w:rPr>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bCs/>
                <w:color w:val="000000"/>
                <w:sz w:val="18"/>
                <w:szCs w:val="18"/>
                <w:lang w:eastAsia="zh-CN"/>
              </w:rPr>
            </w:pPr>
            <w:r w:rsidRPr="00BE52A9">
              <w:rPr>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bCs/>
                <w:color w:val="000000"/>
                <w:sz w:val="18"/>
                <w:szCs w:val="18"/>
                <w:lang w:eastAsia="zh-CN"/>
              </w:rPr>
            </w:pPr>
            <w:r w:rsidRPr="00BE52A9">
              <w:rPr>
                <w:sz w:val="18"/>
                <w:szCs w:val="18"/>
              </w:rPr>
              <w:t>0.08%</w:t>
            </w:r>
          </w:p>
        </w:tc>
        <w:tc>
          <w:tcPr>
            <w:tcW w:w="553" w:type="pct"/>
            <w:gridSpan w:val="3"/>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bCs/>
                <w:color w:val="000000"/>
                <w:sz w:val="18"/>
                <w:szCs w:val="18"/>
                <w:lang w:eastAsia="zh-CN"/>
              </w:rPr>
            </w:pPr>
            <w:r w:rsidRPr="00BE52A9">
              <w:rPr>
                <w:sz w:val="18"/>
                <w:szCs w:val="18"/>
              </w:rPr>
              <w:t>0.06%</w:t>
            </w:r>
          </w:p>
        </w:tc>
        <w:tc>
          <w:tcPr>
            <w:tcW w:w="410" w:type="pct"/>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7A36B3C3"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410" w:type="pct"/>
            <w:gridSpan w:val="2"/>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bCs/>
                <w:color w:val="000000"/>
                <w:sz w:val="18"/>
                <w:szCs w:val="18"/>
                <w:lang w:eastAsia="zh-CN"/>
              </w:rPr>
            </w:pPr>
            <w:r w:rsidRPr="00BE52A9">
              <w:rPr>
                <w:color w:val="000000"/>
                <w:sz w:val="18"/>
                <w:szCs w:val="18"/>
              </w:rPr>
              <w:t>-0.03%</w:t>
            </w:r>
          </w:p>
        </w:tc>
        <w:tc>
          <w:tcPr>
            <w:tcW w:w="410" w:type="pct"/>
            <w:gridSpan w:val="2"/>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bCs/>
                <w:color w:val="000000"/>
                <w:sz w:val="18"/>
                <w:szCs w:val="18"/>
                <w:lang w:eastAsia="zh-CN"/>
              </w:rPr>
            </w:pPr>
            <w:r w:rsidRPr="00BE52A9">
              <w:rPr>
                <w:color w:val="000000"/>
                <w:sz w:val="18"/>
                <w:szCs w:val="18"/>
              </w:rPr>
              <w:t>0.74%</w:t>
            </w:r>
          </w:p>
        </w:tc>
        <w:tc>
          <w:tcPr>
            <w:tcW w:w="410" w:type="pct"/>
            <w:gridSpan w:val="2"/>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bCs/>
                <w:color w:val="000000"/>
                <w:sz w:val="18"/>
                <w:szCs w:val="18"/>
                <w:lang w:eastAsia="zh-CN"/>
              </w:rPr>
            </w:pPr>
            <w:r w:rsidRPr="00BE52A9">
              <w:rPr>
                <w:color w:val="000000"/>
                <w:sz w:val="18"/>
                <w:szCs w:val="18"/>
              </w:rPr>
              <w:t>0.60%</w:t>
            </w:r>
          </w:p>
        </w:tc>
        <w:tc>
          <w:tcPr>
            <w:tcW w:w="410" w:type="pct"/>
            <w:gridSpan w:val="2"/>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bCs/>
                <w:color w:val="000000"/>
                <w:sz w:val="18"/>
                <w:szCs w:val="18"/>
                <w:lang w:eastAsia="zh-CN"/>
              </w:rPr>
            </w:pPr>
            <w:r w:rsidRPr="00BE52A9">
              <w:rPr>
                <w:sz w:val="18"/>
                <w:szCs w:val="18"/>
              </w:rPr>
              <w:t>0.00%</w:t>
            </w:r>
          </w:p>
        </w:tc>
        <w:tc>
          <w:tcPr>
            <w:tcW w:w="553" w:type="pct"/>
            <w:gridSpan w:val="2"/>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bCs/>
                <w:color w:val="000000"/>
                <w:sz w:val="18"/>
                <w:szCs w:val="18"/>
                <w:lang w:eastAsia="zh-CN"/>
              </w:rPr>
            </w:pPr>
            <w:r w:rsidRPr="00BE52A9">
              <w:rPr>
                <w:sz w:val="18"/>
                <w:szCs w:val="18"/>
              </w:rPr>
              <w:t>0.35%</w:t>
            </w:r>
          </w:p>
        </w:tc>
        <w:tc>
          <w:tcPr>
            <w:tcW w:w="553" w:type="pct"/>
            <w:gridSpan w:val="3"/>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bCs/>
                <w:color w:val="000000"/>
                <w:sz w:val="18"/>
                <w:szCs w:val="18"/>
                <w:lang w:eastAsia="zh-CN"/>
              </w:rPr>
            </w:pPr>
            <w:r w:rsidRPr="00BE52A9">
              <w:rPr>
                <w:sz w:val="18"/>
                <w:szCs w:val="18"/>
              </w:rPr>
              <w:t>0.45%</w:t>
            </w:r>
          </w:p>
        </w:tc>
        <w:tc>
          <w:tcPr>
            <w:tcW w:w="410" w:type="pct"/>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1FA77255"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1F9B30AF" w14:textId="77777777" w:rsidR="003E6A6F" w:rsidRPr="00BE52A9" w:rsidRDefault="003E6A6F" w:rsidP="003E6A6F">
            <w:pPr>
              <w:rPr>
                <w:color w:val="000000"/>
                <w:sz w:val="18"/>
                <w:szCs w:val="18"/>
              </w:rPr>
            </w:pPr>
            <w:r w:rsidRPr="00BE52A9">
              <w:rPr>
                <w:rFonts w:eastAsiaTheme="minorEastAsia"/>
                <w:sz w:val="18"/>
                <w:szCs w:val="18"/>
                <w:lang w:eastAsia="zh-CN"/>
              </w:rPr>
              <w:t>CE5-3 (Combination Tests)</w:t>
            </w:r>
          </w:p>
        </w:tc>
      </w:tr>
      <w:tr w:rsidR="003E6A6F" w:rsidRPr="00BE52A9" w14:paraId="13DFEAC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410" w:type="pct"/>
            <w:gridSpan w:val="2"/>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bCs/>
                <w:color w:val="000000"/>
                <w:sz w:val="18"/>
                <w:szCs w:val="18"/>
                <w:lang w:eastAsia="zh-CN"/>
              </w:rPr>
            </w:pPr>
            <w:r w:rsidRPr="00BE52A9">
              <w:rPr>
                <w:sz w:val="18"/>
                <w:szCs w:val="18"/>
              </w:rPr>
              <w:t>0.01%</w:t>
            </w:r>
          </w:p>
        </w:tc>
        <w:tc>
          <w:tcPr>
            <w:tcW w:w="410" w:type="pct"/>
            <w:gridSpan w:val="2"/>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bCs/>
                <w:color w:val="000000"/>
                <w:sz w:val="18"/>
                <w:szCs w:val="18"/>
                <w:lang w:eastAsia="zh-CN"/>
              </w:rPr>
            </w:pPr>
            <w:r w:rsidRPr="00BE52A9">
              <w:rPr>
                <w:sz w:val="18"/>
                <w:szCs w:val="18"/>
              </w:rPr>
              <w:t>-0.20%</w:t>
            </w:r>
          </w:p>
        </w:tc>
        <w:tc>
          <w:tcPr>
            <w:tcW w:w="410" w:type="pct"/>
            <w:gridSpan w:val="2"/>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bCs/>
                <w:color w:val="000000"/>
                <w:sz w:val="18"/>
                <w:szCs w:val="18"/>
                <w:lang w:eastAsia="zh-CN"/>
              </w:rPr>
            </w:pPr>
            <w:r w:rsidRPr="00BE52A9">
              <w:rPr>
                <w:sz w:val="18"/>
                <w:szCs w:val="18"/>
              </w:rPr>
              <w:t>-0.61%</w:t>
            </w:r>
          </w:p>
        </w:tc>
        <w:tc>
          <w:tcPr>
            <w:tcW w:w="410" w:type="pct"/>
            <w:gridSpan w:val="2"/>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bCs/>
                <w:color w:val="000000"/>
                <w:sz w:val="18"/>
                <w:szCs w:val="18"/>
                <w:lang w:eastAsia="zh-CN"/>
              </w:rPr>
            </w:pPr>
            <w:r w:rsidRPr="00BE52A9">
              <w:rPr>
                <w:sz w:val="18"/>
                <w:szCs w:val="18"/>
              </w:rPr>
              <w:t>101%</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bCs/>
                <w:color w:val="000000"/>
                <w:sz w:val="18"/>
                <w:szCs w:val="18"/>
                <w:lang w:eastAsia="zh-CN"/>
              </w:rPr>
            </w:pPr>
            <w:r w:rsidRPr="00BE52A9">
              <w:rPr>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bCs/>
                <w:color w:val="000000"/>
                <w:sz w:val="18"/>
                <w:szCs w:val="18"/>
                <w:lang w:eastAsia="ko-KR"/>
              </w:rPr>
            </w:pPr>
            <w:r w:rsidRPr="00BE52A9">
              <w:rPr>
                <w:sz w:val="18"/>
                <w:szCs w:val="18"/>
              </w:rPr>
              <w:t>-0.55%</w:t>
            </w:r>
          </w:p>
        </w:tc>
        <w:tc>
          <w:tcPr>
            <w:tcW w:w="553" w:type="pct"/>
            <w:gridSpan w:val="3"/>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bCs/>
                <w:color w:val="000000"/>
                <w:sz w:val="18"/>
                <w:szCs w:val="18"/>
                <w:lang w:eastAsia="zh-CN"/>
              </w:rPr>
            </w:pPr>
            <w:r w:rsidRPr="00BE52A9">
              <w:rPr>
                <w:sz w:val="18"/>
                <w:szCs w:val="18"/>
              </w:rPr>
              <w:t>-0.71%</w:t>
            </w:r>
          </w:p>
        </w:tc>
        <w:tc>
          <w:tcPr>
            <w:tcW w:w="410" w:type="pct"/>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bCs/>
                <w:color w:val="000000"/>
                <w:sz w:val="18"/>
                <w:szCs w:val="18"/>
                <w:lang w:eastAsia="zh-CN"/>
              </w:rPr>
            </w:pPr>
            <w:r w:rsidRPr="00BE52A9">
              <w:rPr>
                <w:sz w:val="18"/>
                <w:szCs w:val="18"/>
              </w:rPr>
              <w:t>101%</w:t>
            </w:r>
          </w:p>
        </w:tc>
      </w:tr>
      <w:tr w:rsidR="003E6A6F" w:rsidRPr="00BE52A9" w14:paraId="533E272B"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color w:val="000000"/>
                <w:sz w:val="18"/>
                <w:szCs w:val="18"/>
              </w:rPr>
            </w:pPr>
            <w:r w:rsidRPr="00BE52A9">
              <w:rPr>
                <w:color w:val="000000"/>
                <w:sz w:val="18"/>
                <w:szCs w:val="18"/>
              </w:rPr>
              <w:t>CE5.3.2</w:t>
            </w:r>
          </w:p>
        </w:tc>
        <w:tc>
          <w:tcPr>
            <w:tcW w:w="410" w:type="pct"/>
            <w:gridSpan w:val="2"/>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color w:val="000000"/>
                <w:sz w:val="18"/>
                <w:szCs w:val="18"/>
              </w:rPr>
            </w:pPr>
            <w:r>
              <w:rPr>
                <w:color w:val="000000"/>
                <w:sz w:val="18"/>
                <w:szCs w:val="18"/>
              </w:rPr>
              <w:t>-0.07%</w:t>
            </w:r>
          </w:p>
        </w:tc>
        <w:tc>
          <w:tcPr>
            <w:tcW w:w="410" w:type="pct"/>
            <w:gridSpan w:val="2"/>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color w:val="000000"/>
                <w:sz w:val="18"/>
                <w:szCs w:val="18"/>
              </w:rPr>
            </w:pPr>
            <w:r>
              <w:rPr>
                <w:color w:val="000000"/>
                <w:sz w:val="18"/>
                <w:szCs w:val="18"/>
              </w:rPr>
              <w:t>2.59%</w:t>
            </w:r>
          </w:p>
        </w:tc>
        <w:tc>
          <w:tcPr>
            <w:tcW w:w="410" w:type="pct"/>
            <w:gridSpan w:val="2"/>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color w:val="000000"/>
                <w:sz w:val="18"/>
                <w:szCs w:val="18"/>
              </w:rPr>
            </w:pPr>
            <w:r>
              <w:rPr>
                <w:color w:val="000000"/>
                <w:sz w:val="18"/>
                <w:szCs w:val="18"/>
              </w:rPr>
              <w:t>2.28%</w:t>
            </w:r>
          </w:p>
        </w:tc>
        <w:tc>
          <w:tcPr>
            <w:tcW w:w="410" w:type="pct"/>
            <w:gridSpan w:val="2"/>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color w:val="000000"/>
                <w:sz w:val="18"/>
                <w:szCs w:val="18"/>
              </w:rPr>
            </w:pPr>
            <w:r>
              <w:rPr>
                <w:color w:val="000000"/>
                <w:sz w:val="18"/>
                <w:szCs w:val="18"/>
              </w:rPr>
              <w:t>99%</w:t>
            </w:r>
          </w:p>
        </w:tc>
        <w:tc>
          <w:tcPr>
            <w:tcW w:w="411" w:type="pct"/>
            <w:gridSpan w:val="2"/>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color w:val="000000"/>
                <w:sz w:val="18"/>
                <w:szCs w:val="18"/>
              </w:rPr>
            </w:pPr>
            <w:r>
              <w:rPr>
                <w:color w:val="000000"/>
                <w:sz w:val="18"/>
                <w:szCs w:val="18"/>
              </w:rPr>
              <w:t>97%</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color w:val="000000"/>
                <w:sz w:val="18"/>
                <w:szCs w:val="18"/>
              </w:rPr>
            </w:pPr>
            <w:r>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color w:val="000000"/>
                <w:sz w:val="18"/>
                <w:szCs w:val="18"/>
              </w:rPr>
            </w:pPr>
            <w:r>
              <w:rPr>
                <w:color w:val="000000"/>
                <w:sz w:val="18"/>
                <w:szCs w:val="18"/>
              </w:rPr>
              <w:t>1.44%</w:t>
            </w:r>
          </w:p>
        </w:tc>
        <w:tc>
          <w:tcPr>
            <w:tcW w:w="553" w:type="pct"/>
            <w:gridSpan w:val="3"/>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color w:val="000000"/>
                <w:sz w:val="18"/>
                <w:szCs w:val="18"/>
              </w:rPr>
            </w:pPr>
            <w:r>
              <w:rPr>
                <w:color w:val="000000"/>
                <w:sz w:val="18"/>
                <w:szCs w:val="18"/>
              </w:rPr>
              <w:t>1.48%</w:t>
            </w:r>
          </w:p>
        </w:tc>
        <w:tc>
          <w:tcPr>
            <w:tcW w:w="410" w:type="pct"/>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color w:val="000000"/>
                <w:sz w:val="18"/>
                <w:szCs w:val="18"/>
              </w:rPr>
            </w:pPr>
            <w:r>
              <w:rPr>
                <w:color w:val="000000"/>
                <w:sz w:val="18"/>
                <w:szCs w:val="18"/>
              </w:rPr>
              <w:t>99%</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color w:val="000000"/>
                <w:sz w:val="18"/>
                <w:szCs w:val="18"/>
              </w:rPr>
            </w:pPr>
            <w:r>
              <w:rPr>
                <w:color w:val="000000"/>
                <w:sz w:val="18"/>
                <w:szCs w:val="18"/>
              </w:rPr>
              <w:t>97%</w:t>
            </w:r>
          </w:p>
        </w:tc>
      </w:tr>
      <w:tr w:rsidR="003E6A6F" w:rsidRPr="00BE52A9" w14:paraId="25AC609C"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12717544" w14:textId="77777777" w:rsidR="003E6A6F" w:rsidRPr="00BE52A9" w:rsidRDefault="003E6A6F" w:rsidP="003E6A6F">
            <w:pPr>
              <w:rPr>
                <w:bCs/>
                <w:color w:val="000000"/>
                <w:sz w:val="18"/>
                <w:szCs w:val="18"/>
                <w:lang w:eastAsia="zh-CN"/>
              </w:rPr>
            </w:pPr>
            <w:r w:rsidRPr="00BE52A9">
              <w:rPr>
                <w:sz w:val="18"/>
                <w:szCs w:val="18"/>
              </w:rPr>
              <w:t>CE5-Supplemental</w:t>
            </w:r>
          </w:p>
        </w:tc>
      </w:tr>
      <w:tr w:rsidR="003E6A6F" w:rsidRPr="00BE52A9" w14:paraId="45800BB2"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sz w:val="18"/>
                <w:szCs w:val="18"/>
                <w:lang w:eastAsia="zh-CN"/>
              </w:rPr>
            </w:pPr>
            <w:r w:rsidRPr="00BE52A9">
              <w:rPr>
                <w:sz w:val="18"/>
                <w:szCs w:val="18"/>
                <w:lang w:eastAsia="zh-CN"/>
              </w:rPr>
              <w:t>S1</w:t>
            </w:r>
          </w:p>
        </w:tc>
        <w:tc>
          <w:tcPr>
            <w:tcW w:w="410" w:type="pct"/>
            <w:gridSpan w:val="2"/>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color w:val="000000"/>
                <w:sz w:val="18"/>
                <w:szCs w:val="18"/>
              </w:rPr>
            </w:pPr>
            <w:r w:rsidRPr="00F377D8">
              <w:rPr>
                <w:color w:val="000000"/>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color w:val="000000"/>
                <w:sz w:val="18"/>
                <w:szCs w:val="18"/>
              </w:rPr>
            </w:pPr>
            <w:r w:rsidRPr="00F377D8">
              <w:rPr>
                <w:color w:val="000000"/>
                <w:sz w:val="18"/>
                <w:szCs w:val="18"/>
              </w:rPr>
              <w:t>-0.08%</w:t>
            </w:r>
          </w:p>
        </w:tc>
        <w:tc>
          <w:tcPr>
            <w:tcW w:w="410" w:type="pct"/>
            <w:gridSpan w:val="2"/>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color w:val="000000"/>
                <w:sz w:val="18"/>
                <w:szCs w:val="18"/>
              </w:rPr>
            </w:pPr>
            <w:r w:rsidRPr="00F377D8">
              <w:rPr>
                <w:color w:val="000000"/>
                <w:sz w:val="18"/>
                <w:szCs w:val="18"/>
              </w:rPr>
              <w:t>0.12%</w:t>
            </w:r>
          </w:p>
        </w:tc>
        <w:tc>
          <w:tcPr>
            <w:tcW w:w="410" w:type="pct"/>
            <w:gridSpan w:val="2"/>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color w:val="000000"/>
                <w:sz w:val="18"/>
                <w:szCs w:val="18"/>
              </w:rPr>
            </w:pPr>
            <w:r w:rsidRPr="00F377D8">
              <w:rPr>
                <w:color w:val="000000"/>
                <w:sz w:val="18"/>
                <w:szCs w:val="18"/>
              </w:rPr>
              <w:t>0.00%</w:t>
            </w:r>
          </w:p>
        </w:tc>
        <w:tc>
          <w:tcPr>
            <w:tcW w:w="553" w:type="pct"/>
            <w:gridSpan w:val="2"/>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color w:val="000000"/>
                <w:sz w:val="18"/>
                <w:szCs w:val="18"/>
              </w:rPr>
            </w:pPr>
            <w:r w:rsidRPr="00F377D8">
              <w:rPr>
                <w:color w:val="000000"/>
                <w:sz w:val="18"/>
                <w:szCs w:val="18"/>
              </w:rPr>
              <w:t>0.05%</w:t>
            </w:r>
          </w:p>
        </w:tc>
        <w:tc>
          <w:tcPr>
            <w:tcW w:w="553" w:type="pct"/>
            <w:gridSpan w:val="3"/>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color w:val="000000"/>
                <w:sz w:val="18"/>
                <w:szCs w:val="18"/>
              </w:rPr>
            </w:pPr>
            <w:r w:rsidRPr="00F377D8">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bCs/>
                <w:color w:val="000000"/>
                <w:sz w:val="18"/>
                <w:szCs w:val="18"/>
                <w:lang w:eastAsia="zh-CN"/>
              </w:rPr>
            </w:pPr>
            <w:r w:rsidRPr="00F377D8">
              <w:rPr>
                <w:color w:val="000000"/>
                <w:sz w:val="18"/>
                <w:szCs w:val="18"/>
              </w:rPr>
              <w:t>101%</w:t>
            </w:r>
          </w:p>
        </w:tc>
      </w:tr>
    </w:tbl>
    <w:p w14:paraId="67FCA8DE" w14:textId="17F9373B" w:rsidR="00705357" w:rsidRDefault="00705357" w:rsidP="00F13698">
      <w:pPr>
        <w:pStyle w:val="Textkrper"/>
      </w:pPr>
    </w:p>
    <w:p w14:paraId="4EC89019" w14:textId="1A89ED82" w:rsidR="003E6A6F" w:rsidRDefault="003E6A6F" w:rsidP="00F13698">
      <w:pPr>
        <w:pStyle w:val="Textkrper"/>
      </w:pPr>
      <w:r>
        <w:t>Results on low delay</w:t>
      </w:r>
    </w:p>
    <w:p w14:paraId="51001D1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E6A6F" w:rsidRPr="00312CCA" w14:paraId="04FE9AC4"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BDB3"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9F3F8A" w14:textId="77777777" w:rsidR="003E6A6F" w:rsidRPr="00312CCA" w:rsidRDefault="003E6A6F" w:rsidP="003E6A6F">
            <w:pPr>
              <w:jc w:val="center"/>
              <w:rPr>
                <w:b/>
                <w:bCs/>
                <w:color w:val="000000"/>
                <w:sz w:val="18"/>
                <w:szCs w:val="18"/>
                <w:lang w:eastAsia="zh-CN"/>
              </w:rPr>
            </w:pPr>
            <w:r>
              <w:rPr>
                <w:b/>
                <w:bCs/>
                <w:color w:val="000000"/>
                <w:sz w:val="18"/>
                <w:szCs w:val="18"/>
              </w:rPr>
              <w:t>Low Delay B</w:t>
            </w:r>
            <w:r w:rsidRPr="00312CCA">
              <w:rPr>
                <w:b/>
                <w:bCs/>
                <w:color w:val="000000"/>
                <w:sz w:val="18"/>
                <w:szCs w:val="18"/>
              </w:rPr>
              <w:t xml:space="preserve">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55DDC" w14:textId="77777777" w:rsidR="003E6A6F" w:rsidRPr="00312CCA" w:rsidRDefault="003E6A6F" w:rsidP="003E6A6F">
            <w:pPr>
              <w:jc w:val="center"/>
              <w:rPr>
                <w:b/>
                <w:bCs/>
                <w:color w:val="000000"/>
                <w:sz w:val="18"/>
                <w:szCs w:val="18"/>
                <w:lang w:eastAsia="zh-CN"/>
              </w:rPr>
            </w:pPr>
            <w:r>
              <w:rPr>
                <w:b/>
                <w:bCs/>
                <w:color w:val="000000"/>
                <w:sz w:val="18"/>
                <w:szCs w:val="18"/>
              </w:rPr>
              <w:t>Low Delay P</w:t>
            </w:r>
            <w:r w:rsidRPr="00312CCA">
              <w:rPr>
                <w:b/>
                <w:bCs/>
                <w:color w:val="000000"/>
                <w:sz w:val="18"/>
                <w:szCs w:val="18"/>
              </w:rPr>
              <w:t xml:space="preserve"> Main10 </w:t>
            </w:r>
          </w:p>
        </w:tc>
      </w:tr>
      <w:tr w:rsidR="003E6A6F" w:rsidRPr="00DB11B8" w14:paraId="524481E9"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bCs/>
                <w:color w:val="000000"/>
                <w:sz w:val="18"/>
                <w:szCs w:val="18"/>
                <w:lang w:eastAsia="zh-CN"/>
              </w:rPr>
            </w:pPr>
            <w:r w:rsidRPr="00F377D8">
              <w:rPr>
                <w:sz w:val="18"/>
                <w:szCs w:val="18"/>
                <w:lang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bCs/>
                <w:color w:val="000000"/>
                <w:sz w:val="18"/>
                <w:szCs w:val="18"/>
                <w:lang w:eastAsia="zh-CN"/>
              </w:rPr>
            </w:pPr>
            <w:r w:rsidRPr="00F377D8">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bCs/>
                <w:color w:val="000000"/>
                <w:sz w:val="18"/>
                <w:szCs w:val="18"/>
                <w:lang w:eastAsia="zh-CN"/>
              </w:rPr>
            </w:pPr>
            <w:r w:rsidRPr="00F377D8">
              <w:rPr>
                <w:sz w:val="18"/>
                <w:szCs w:val="18"/>
              </w:rPr>
              <w:t>-13.00%</w:t>
            </w:r>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bCs/>
                <w:color w:val="000000"/>
                <w:sz w:val="18"/>
                <w:szCs w:val="18"/>
                <w:lang w:eastAsia="zh-CN"/>
              </w:rPr>
            </w:pPr>
            <w:r w:rsidRPr="00F377D8">
              <w:rPr>
                <w:sz w:val="18"/>
                <w:szCs w:val="18"/>
              </w:rPr>
              <w:t>-9.48%</w:t>
            </w:r>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bCs/>
                <w:color w:val="000000"/>
                <w:sz w:val="18"/>
                <w:szCs w:val="18"/>
                <w:lang w:eastAsia="zh-CN"/>
              </w:rPr>
            </w:pPr>
            <w:r w:rsidRPr="00F377D8">
              <w:rPr>
                <w:color w:val="000000"/>
                <w:sz w:val="18"/>
                <w:szCs w:val="18"/>
              </w:rPr>
              <w:t>99%</w:t>
            </w:r>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bCs/>
                <w:color w:val="000000"/>
                <w:sz w:val="18"/>
                <w:szCs w:val="18"/>
                <w:lang w:eastAsia="zh-CN"/>
              </w:rPr>
            </w:pPr>
            <w:r w:rsidRPr="00F377D8">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bCs/>
                <w:color w:val="000000"/>
                <w:sz w:val="18"/>
                <w:szCs w:val="18"/>
                <w:lang w:eastAsia="zh-CN"/>
              </w:rPr>
            </w:pPr>
            <w:r w:rsidRPr="00F377D8">
              <w:rPr>
                <w:sz w:val="18"/>
                <w:szCs w:val="18"/>
              </w:rPr>
              <w:t>-12.89%</w:t>
            </w:r>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bCs/>
                <w:color w:val="000000"/>
                <w:sz w:val="18"/>
                <w:szCs w:val="18"/>
                <w:lang w:eastAsia="zh-CN"/>
              </w:rPr>
            </w:pPr>
            <w:r w:rsidRPr="00F377D8">
              <w:rPr>
                <w:sz w:val="18"/>
                <w:szCs w:val="18"/>
              </w:rPr>
              <w:t>-9.29%</w:t>
            </w:r>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r>
    </w:tbl>
    <w:p w14:paraId="2938A498" w14:textId="77777777" w:rsidR="003E6A6F" w:rsidRPr="00BE52A9" w:rsidRDefault="003E6A6F" w:rsidP="003E6A6F">
      <w:r w:rsidRPr="00BE52A9">
        <w:t>All other tests are compared against the common base.</w:t>
      </w:r>
    </w:p>
    <w:tbl>
      <w:tblPr>
        <w:tblW w:w="5000" w:type="pct"/>
        <w:tblLook w:val="04A0" w:firstRow="1" w:lastRow="0" w:firstColumn="1" w:lastColumn="0" w:noHBand="0" w:noVBand="1"/>
      </w:tblPr>
      <w:tblGrid>
        <w:gridCol w:w="871"/>
        <w:gridCol w:w="1034"/>
        <w:gridCol w:w="1034"/>
        <w:gridCol w:w="1034"/>
        <w:gridCol w:w="767"/>
        <w:gridCol w:w="770"/>
        <w:gridCol w:w="767"/>
        <w:gridCol w:w="767"/>
        <w:gridCol w:w="767"/>
        <w:gridCol w:w="767"/>
        <w:gridCol w:w="772"/>
      </w:tblGrid>
      <w:tr w:rsidR="003E6A6F" w:rsidRPr="00BE52A9" w14:paraId="72C4FAB7"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2E63"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737DA1" w14:textId="77777777" w:rsidR="003E6A6F" w:rsidRPr="00BE52A9" w:rsidRDefault="003E6A6F" w:rsidP="003E6A6F">
            <w:pPr>
              <w:jc w:val="center"/>
              <w:rPr>
                <w:b/>
                <w:bCs/>
                <w:color w:val="000000"/>
                <w:sz w:val="18"/>
                <w:szCs w:val="18"/>
                <w:lang w:eastAsia="zh-CN"/>
              </w:rPr>
            </w:pPr>
            <w:r>
              <w:rPr>
                <w:b/>
                <w:bCs/>
                <w:color w:val="000000"/>
                <w:sz w:val="18"/>
                <w:szCs w:val="18"/>
              </w:rPr>
              <w:t xml:space="preserve">Low Delay B </w:t>
            </w:r>
            <w:r w:rsidRPr="00BE52A9">
              <w:rPr>
                <w:b/>
                <w:bCs/>
                <w:color w:val="000000"/>
                <w:sz w:val="18"/>
                <w:szCs w:val="18"/>
              </w:rPr>
              <w:t>Main 10</w:t>
            </w:r>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7875" w14:textId="77777777" w:rsidR="003E6A6F" w:rsidRPr="00BE52A9" w:rsidRDefault="003E6A6F" w:rsidP="003E6A6F">
            <w:pPr>
              <w:jc w:val="center"/>
              <w:rPr>
                <w:b/>
                <w:bCs/>
                <w:color w:val="000000"/>
                <w:sz w:val="18"/>
                <w:szCs w:val="18"/>
                <w:lang w:eastAsia="zh-CN"/>
              </w:rPr>
            </w:pPr>
            <w:r>
              <w:rPr>
                <w:b/>
                <w:bCs/>
                <w:color w:val="000000"/>
                <w:sz w:val="18"/>
                <w:szCs w:val="18"/>
              </w:rPr>
              <w:t>Low Delay P</w:t>
            </w:r>
            <w:r w:rsidRPr="00BE52A9">
              <w:rPr>
                <w:b/>
                <w:bCs/>
                <w:color w:val="000000"/>
                <w:sz w:val="18"/>
                <w:szCs w:val="18"/>
              </w:rPr>
              <w:t xml:space="preserve"> Main10 </w:t>
            </w:r>
          </w:p>
        </w:tc>
      </w:tr>
      <w:tr w:rsidR="003E6A6F" w:rsidRPr="00BE52A9" w14:paraId="048A7261"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5425E86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52A8E3"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3E6A6F" w:rsidRPr="00BE52A9" w14:paraId="2A4B3690"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color w:val="000000"/>
                <w:sz w:val="18"/>
                <w:szCs w:val="18"/>
                <w:lang w:eastAsia="zh-CN"/>
              </w:rPr>
            </w:pPr>
            <w:r w:rsidRPr="006C1A03">
              <w:rPr>
                <w:color w:val="000000"/>
                <w:sz w:val="18"/>
                <w:szCs w:val="18"/>
              </w:rPr>
              <w:t>-0.03%</w:t>
            </w:r>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color w:val="000000"/>
                <w:sz w:val="18"/>
                <w:szCs w:val="18"/>
                <w:lang w:eastAsia="zh-CN"/>
              </w:rPr>
            </w:pPr>
            <w:r w:rsidRPr="006C1A03">
              <w:rPr>
                <w:color w:val="000000"/>
                <w:sz w:val="18"/>
                <w:szCs w:val="18"/>
              </w:rPr>
              <w:t>-0.50%</w:t>
            </w:r>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color w:val="000000"/>
                <w:sz w:val="18"/>
                <w:szCs w:val="18"/>
                <w:lang w:eastAsia="zh-CN"/>
              </w:rPr>
            </w:pPr>
            <w:r w:rsidRPr="006C1A03">
              <w:rPr>
                <w:color w:val="000000"/>
                <w:sz w:val="18"/>
                <w:szCs w:val="18"/>
              </w:rPr>
              <w:t>-0.81%</w:t>
            </w:r>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color w:val="000000"/>
                <w:sz w:val="18"/>
                <w:szCs w:val="18"/>
                <w:lang w:eastAsia="zh-CN"/>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color w:val="000000"/>
                <w:sz w:val="18"/>
                <w:szCs w:val="18"/>
                <w:lang w:eastAsia="zh-CN"/>
              </w:rPr>
            </w:pPr>
            <w:r w:rsidRPr="006C1A03">
              <w:rPr>
                <w:color w:val="000000"/>
                <w:sz w:val="18"/>
                <w:szCs w:val="18"/>
              </w:rPr>
              <w:t>-0.93%</w:t>
            </w:r>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color w:val="000000"/>
                <w:sz w:val="18"/>
                <w:szCs w:val="18"/>
                <w:lang w:eastAsia="zh-CN"/>
              </w:rPr>
            </w:pPr>
            <w:r w:rsidRPr="006C1A03">
              <w:rPr>
                <w:color w:val="000000"/>
                <w:sz w:val="18"/>
                <w:szCs w:val="18"/>
              </w:rPr>
              <w:t>101%</w:t>
            </w:r>
          </w:p>
        </w:tc>
      </w:tr>
      <w:tr w:rsidR="003E6A6F" w:rsidRPr="00BE52A9" w14:paraId="1BD7932E"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color w:val="000000"/>
                <w:sz w:val="18"/>
                <w:szCs w:val="18"/>
                <w:lang w:eastAsia="zh-CN"/>
              </w:rPr>
            </w:pPr>
            <w:r w:rsidRPr="007F476E">
              <w:rPr>
                <w:color w:val="000000"/>
                <w:sz w:val="18"/>
                <w:szCs w:val="18"/>
              </w:rPr>
              <w:t>1.95%</w:t>
            </w:r>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color w:val="000000"/>
                <w:sz w:val="18"/>
                <w:szCs w:val="18"/>
                <w:lang w:eastAsia="zh-CN"/>
              </w:rPr>
            </w:pPr>
            <w:r w:rsidRPr="007F476E">
              <w:rPr>
                <w:color w:val="000000"/>
                <w:sz w:val="18"/>
                <w:szCs w:val="18"/>
              </w:rPr>
              <w:t>1.54%</w:t>
            </w:r>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color w:val="000000"/>
                <w:sz w:val="18"/>
                <w:szCs w:val="18"/>
                <w:lang w:eastAsia="zh-CN"/>
              </w:rPr>
            </w:pPr>
            <w:r>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color w:val="000000"/>
                <w:sz w:val="18"/>
                <w:szCs w:val="18"/>
                <w:lang w:eastAsia="zh-CN"/>
              </w:rPr>
            </w:pPr>
            <w:r>
              <w:rPr>
                <w:color w:val="000000"/>
                <w:sz w:val="18"/>
                <w:szCs w:val="18"/>
              </w:rPr>
              <w:t>102%</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03151694"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color w:val="000000"/>
                <w:sz w:val="18"/>
                <w:szCs w:val="18"/>
                <w:lang w:eastAsia="zh-CN"/>
              </w:rPr>
            </w:pPr>
            <w:r w:rsidRPr="007F476E">
              <w:rPr>
                <w:color w:val="000000"/>
                <w:sz w:val="18"/>
                <w:szCs w:val="18"/>
              </w:rPr>
              <w:t>0.22%</w:t>
            </w:r>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color w:val="000000"/>
                <w:sz w:val="18"/>
                <w:szCs w:val="18"/>
                <w:lang w:eastAsia="zh-CN"/>
              </w:rPr>
            </w:pPr>
            <w:r w:rsidRPr="007F476E">
              <w:rPr>
                <w:color w:val="000000"/>
                <w:sz w:val="18"/>
                <w:szCs w:val="18"/>
              </w:rPr>
              <w:t>0.23%</w:t>
            </w:r>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color w:val="000000"/>
                <w:sz w:val="18"/>
                <w:szCs w:val="18"/>
                <w:lang w:eastAsia="zh-CN"/>
              </w:rPr>
            </w:pPr>
            <w:r w:rsidRPr="007F476E">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color w:val="000000"/>
                <w:sz w:val="18"/>
                <w:szCs w:val="18"/>
                <w:lang w:eastAsia="zh-CN"/>
              </w:rPr>
            </w:pPr>
            <w:r w:rsidRPr="007F476E">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1108814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color w:val="000000"/>
                <w:sz w:val="18"/>
                <w:szCs w:val="18"/>
                <w:lang w:eastAsia="zh-CN"/>
              </w:rPr>
            </w:pPr>
            <w:r w:rsidRPr="007F476E">
              <w:rPr>
                <w:color w:val="000000"/>
                <w:sz w:val="18"/>
                <w:szCs w:val="18"/>
              </w:rPr>
              <w:t>0.25%</w:t>
            </w:r>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color w:val="000000"/>
                <w:sz w:val="18"/>
                <w:szCs w:val="18"/>
                <w:lang w:eastAsia="zh-CN"/>
              </w:rPr>
            </w:pPr>
            <w:r>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color w:val="000000"/>
                <w:sz w:val="18"/>
                <w:szCs w:val="18"/>
                <w:lang w:eastAsia="zh-CN"/>
              </w:rPr>
            </w:pPr>
            <w:r>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color w:val="000000"/>
                <w:sz w:val="18"/>
                <w:szCs w:val="18"/>
                <w:lang w:eastAsia="zh-CN"/>
              </w:rPr>
            </w:pPr>
            <w:r w:rsidRPr="007F476E">
              <w:rPr>
                <w:color w:val="000000"/>
                <w:sz w:val="18"/>
                <w:szCs w:val="18"/>
              </w:rPr>
              <w:t>0.12%</w:t>
            </w:r>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color w:val="000000"/>
                <w:sz w:val="18"/>
                <w:szCs w:val="18"/>
                <w:lang w:eastAsia="zh-CN"/>
              </w:rPr>
            </w:pPr>
            <w:r w:rsidRPr="007F476E">
              <w:rPr>
                <w:color w:val="000000"/>
                <w:sz w:val="18"/>
                <w:szCs w:val="18"/>
              </w:rPr>
              <w:t>-0.03%</w:t>
            </w:r>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63150A0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E54B79F" w14:textId="77777777" w:rsidR="003E6A6F" w:rsidRPr="006C1A03" w:rsidRDefault="003E6A6F" w:rsidP="003E6A6F">
            <w:pPr>
              <w:rPr>
                <w:color w:val="000000"/>
                <w:sz w:val="18"/>
                <w:szCs w:val="18"/>
              </w:rPr>
            </w:pPr>
            <w:r w:rsidRPr="006C1A03">
              <w:rPr>
                <w:sz w:val="18"/>
                <w:szCs w:val="18"/>
                <w:lang w:eastAsia="zh-CN"/>
              </w:rPr>
              <w:t>CE5-2 (Complexity reduction of the filtering process)</w:t>
            </w:r>
          </w:p>
        </w:tc>
      </w:tr>
      <w:tr w:rsidR="003E6A6F" w:rsidRPr="00BE52A9" w14:paraId="57ABEB83"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color w:val="000000"/>
                <w:sz w:val="18"/>
                <w:szCs w:val="18"/>
                <w:lang w:eastAsia="zh-CN"/>
              </w:rPr>
            </w:pPr>
            <w:r w:rsidRPr="006C1A03">
              <w:rPr>
                <w:color w:val="000000"/>
                <w:sz w:val="18"/>
                <w:szCs w:val="18"/>
              </w:rPr>
              <w:t>-0.24%</w:t>
            </w:r>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color w:val="000000"/>
                <w:sz w:val="18"/>
                <w:szCs w:val="18"/>
                <w:lang w:eastAsia="zh-CN"/>
              </w:rPr>
            </w:pPr>
            <w:r w:rsidRPr="006C1A03">
              <w:rPr>
                <w:color w:val="000000"/>
                <w:sz w:val="18"/>
                <w:szCs w:val="18"/>
              </w:rPr>
              <w:t>-0.17%</w:t>
            </w:r>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color w:val="000000"/>
                <w:sz w:val="18"/>
                <w:szCs w:val="18"/>
                <w:lang w:eastAsia="zh-CN"/>
              </w:rPr>
            </w:pPr>
            <w:r w:rsidRPr="006C1A03">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D861A59"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color w:val="000000"/>
                <w:sz w:val="18"/>
                <w:szCs w:val="18"/>
                <w:lang w:eastAsia="zh-CN"/>
              </w:rPr>
            </w:pPr>
            <w:r w:rsidRPr="006C1A03">
              <w:rPr>
                <w:color w:val="000000"/>
                <w:sz w:val="18"/>
                <w:szCs w:val="18"/>
              </w:rPr>
              <w:t>-0.08%</w:t>
            </w:r>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color w:val="000000"/>
                <w:sz w:val="18"/>
                <w:szCs w:val="18"/>
                <w:lang w:eastAsia="zh-CN"/>
              </w:rPr>
            </w:pPr>
            <w:r w:rsidRPr="006C1A03">
              <w:rPr>
                <w:color w:val="000000"/>
                <w:sz w:val="18"/>
                <w:szCs w:val="18"/>
              </w:rPr>
              <w:t>-0.10%</w:t>
            </w:r>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color w:val="000000"/>
                <w:sz w:val="18"/>
                <w:szCs w:val="18"/>
                <w:lang w:eastAsia="zh-CN"/>
              </w:rPr>
            </w:pPr>
            <w:r w:rsidRPr="006C1A03">
              <w:rPr>
                <w:color w:val="000000"/>
                <w:sz w:val="18"/>
                <w:szCs w:val="18"/>
              </w:rPr>
              <w:t>0.00%</w:t>
            </w:r>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color w:val="000000"/>
                <w:sz w:val="18"/>
                <w:szCs w:val="18"/>
                <w:lang w:eastAsia="zh-CN"/>
              </w:rPr>
            </w:pPr>
            <w:r w:rsidRPr="006C1A03">
              <w:rPr>
                <w:color w:val="000000"/>
                <w:sz w:val="18"/>
                <w:szCs w:val="18"/>
              </w:rPr>
              <w:t>-0.25%</w:t>
            </w:r>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2BCD3836"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CAD9F82" w14:textId="77777777" w:rsidR="003E6A6F" w:rsidRPr="006C1A03" w:rsidRDefault="003E6A6F" w:rsidP="003E6A6F">
            <w:pPr>
              <w:rPr>
                <w:color w:val="000000"/>
                <w:sz w:val="18"/>
                <w:szCs w:val="18"/>
              </w:rPr>
            </w:pPr>
            <w:r w:rsidRPr="006C1A03">
              <w:rPr>
                <w:rFonts w:eastAsiaTheme="minorEastAsia"/>
                <w:sz w:val="18"/>
                <w:szCs w:val="18"/>
                <w:lang w:eastAsia="zh-CN"/>
              </w:rPr>
              <w:t>CE5-3 (Combination Tests)</w:t>
            </w:r>
          </w:p>
        </w:tc>
      </w:tr>
      <w:tr w:rsidR="003E6A6F" w:rsidRPr="00BE52A9" w14:paraId="6AF63D9F"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color w:val="000000"/>
                <w:sz w:val="18"/>
                <w:szCs w:val="18"/>
                <w:lang w:eastAsia="zh-CN"/>
              </w:rPr>
            </w:pPr>
            <w:r w:rsidRPr="006C1A03">
              <w:rPr>
                <w:color w:val="000000"/>
                <w:sz w:val="18"/>
                <w:szCs w:val="18"/>
              </w:rPr>
              <w:t>-1.52%</w:t>
            </w:r>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color w:val="000000"/>
                <w:sz w:val="18"/>
                <w:szCs w:val="18"/>
                <w:lang w:eastAsia="zh-CN"/>
              </w:rPr>
            </w:pPr>
            <w:r w:rsidRPr="006C1A03">
              <w:rPr>
                <w:color w:val="000000"/>
                <w:sz w:val="18"/>
                <w:szCs w:val="18"/>
              </w:rPr>
              <w:t>-1.82%</w:t>
            </w:r>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color w:val="000000"/>
                <w:sz w:val="18"/>
                <w:szCs w:val="18"/>
                <w:lang w:eastAsia="ko-KR"/>
              </w:rPr>
            </w:pPr>
            <w:r w:rsidRPr="006C1A03">
              <w:rPr>
                <w:color w:val="000000"/>
                <w:sz w:val="18"/>
                <w:szCs w:val="18"/>
              </w:rPr>
              <w:t>-1.52%</w:t>
            </w:r>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color w:val="000000"/>
                <w:sz w:val="18"/>
                <w:szCs w:val="18"/>
                <w:lang w:eastAsia="zh-CN"/>
              </w:rPr>
            </w:pPr>
            <w:r w:rsidRPr="006C1A03">
              <w:rPr>
                <w:color w:val="000000"/>
                <w:sz w:val="18"/>
                <w:szCs w:val="18"/>
              </w:rPr>
              <w:t>-1.73%</w:t>
            </w:r>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3EEDE35"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color w:val="000000"/>
                <w:sz w:val="18"/>
                <w:szCs w:val="18"/>
              </w:rPr>
            </w:pPr>
            <w:r w:rsidRPr="00BE52A9">
              <w:rPr>
                <w:color w:val="000000"/>
                <w:sz w:val="18"/>
                <w:szCs w:val="18"/>
              </w:rPr>
              <w:t>CE5.3.2</w:t>
            </w:r>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color w:val="000000"/>
                <w:sz w:val="18"/>
                <w:szCs w:val="18"/>
              </w:rPr>
            </w:pPr>
            <w:r>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color w:val="000000"/>
                <w:sz w:val="18"/>
                <w:szCs w:val="18"/>
              </w:rPr>
            </w:pPr>
            <w:r>
              <w:rPr>
                <w:color w:val="000000"/>
                <w:sz w:val="18"/>
                <w:szCs w:val="18"/>
              </w:rPr>
              <w:t>0.16%</w:t>
            </w:r>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color w:val="000000"/>
                <w:sz w:val="18"/>
                <w:szCs w:val="18"/>
              </w:rPr>
            </w:pPr>
            <w:r>
              <w:rPr>
                <w:color w:val="000000"/>
                <w:sz w:val="18"/>
                <w:szCs w:val="18"/>
              </w:rPr>
              <w:t>-0.08%</w:t>
            </w:r>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color w:val="000000"/>
                <w:sz w:val="18"/>
                <w:szCs w:val="18"/>
              </w:rPr>
            </w:pPr>
            <w:r>
              <w:rPr>
                <w:color w:val="000000"/>
                <w:sz w:val="18"/>
                <w:szCs w:val="18"/>
              </w:rPr>
              <w:t>99%</w:t>
            </w:r>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color w:val="000000"/>
                <w:sz w:val="18"/>
                <w:szCs w:val="18"/>
              </w:rPr>
            </w:pPr>
            <w:r>
              <w:rPr>
                <w:color w:val="000000"/>
                <w:sz w:val="18"/>
                <w:szCs w:val="18"/>
              </w:rPr>
              <w:t>97%</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color w:val="000000"/>
                <w:sz w:val="18"/>
                <w:szCs w:val="18"/>
              </w:rPr>
            </w:pPr>
            <w:r w:rsidRPr="007F476E">
              <w:rPr>
                <w:color w:val="000000"/>
                <w:sz w:val="18"/>
                <w:szCs w:val="18"/>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color w:val="000000"/>
                <w:sz w:val="18"/>
                <w:szCs w:val="18"/>
              </w:rPr>
            </w:pPr>
            <w:r w:rsidRPr="007F476E">
              <w:rPr>
                <w:color w:val="000000"/>
                <w:sz w:val="18"/>
                <w:szCs w:val="18"/>
              </w:rPr>
              <w:t>-</w:t>
            </w:r>
          </w:p>
        </w:tc>
      </w:tr>
      <w:tr w:rsidR="003E6A6F" w:rsidRPr="00BE52A9" w14:paraId="69CDDBEA"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DCF6E79" w14:textId="77777777" w:rsidR="003E6A6F" w:rsidRPr="006C1A03" w:rsidRDefault="003E6A6F" w:rsidP="003E6A6F">
            <w:pPr>
              <w:rPr>
                <w:color w:val="000000"/>
                <w:sz w:val="18"/>
                <w:szCs w:val="18"/>
                <w:lang w:eastAsia="zh-CN"/>
              </w:rPr>
            </w:pPr>
            <w:r w:rsidRPr="006C1A03">
              <w:rPr>
                <w:sz w:val="18"/>
                <w:szCs w:val="18"/>
              </w:rPr>
              <w:t>CE5-Supplemental</w:t>
            </w:r>
          </w:p>
        </w:tc>
      </w:tr>
      <w:tr w:rsidR="003E6A6F" w:rsidRPr="00BE52A9" w14:paraId="3BFA633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sz w:val="18"/>
                <w:szCs w:val="18"/>
                <w:lang w:eastAsia="zh-CN"/>
              </w:rPr>
            </w:pPr>
            <w:r w:rsidRPr="00BE52A9">
              <w:rPr>
                <w:sz w:val="18"/>
                <w:szCs w:val="18"/>
                <w:lang w:eastAsia="zh-CN"/>
              </w:rPr>
              <w:t>S1</w:t>
            </w:r>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color w:val="000000"/>
                <w:sz w:val="18"/>
                <w:szCs w:val="18"/>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color w:val="000000"/>
                <w:sz w:val="18"/>
                <w:szCs w:val="18"/>
              </w:rPr>
            </w:pPr>
            <w:r w:rsidRPr="006C1A03">
              <w:rPr>
                <w:color w:val="000000"/>
                <w:sz w:val="18"/>
                <w:szCs w:val="18"/>
              </w:rPr>
              <w:t>0.31%</w:t>
            </w:r>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color w:val="000000"/>
                <w:sz w:val="18"/>
                <w:szCs w:val="18"/>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color w:val="000000"/>
                <w:sz w:val="18"/>
                <w:szCs w:val="18"/>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color w:val="000000"/>
                <w:sz w:val="18"/>
                <w:szCs w:val="18"/>
              </w:rPr>
            </w:pPr>
            <w:r w:rsidRPr="006C1A03">
              <w:rPr>
                <w:color w:val="000000"/>
                <w:sz w:val="18"/>
                <w:szCs w:val="18"/>
              </w:rPr>
              <w:t>0.33%</w:t>
            </w:r>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color w:val="000000"/>
                <w:sz w:val="18"/>
                <w:szCs w:val="18"/>
              </w:rPr>
            </w:pPr>
            <w:r w:rsidRPr="006C1A03">
              <w:rPr>
                <w:color w:val="000000"/>
                <w:sz w:val="18"/>
                <w:szCs w:val="18"/>
              </w:rPr>
              <w:t>0.56%</w:t>
            </w:r>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bl>
    <w:p w14:paraId="38696394" w14:textId="0FBD8D87" w:rsidR="003E6A6F" w:rsidRDefault="003E6A6F" w:rsidP="00F13698">
      <w:pPr>
        <w:pStyle w:val="Textkrper"/>
      </w:pPr>
    </w:p>
    <w:p w14:paraId="75EB2545" w14:textId="050C741B" w:rsidR="003E6A6F" w:rsidRDefault="003E6A6F" w:rsidP="00F13698">
      <w:pPr>
        <w:pStyle w:val="Textkrper"/>
      </w:pPr>
      <w:r>
        <w:t>These results indicate that the additional parameters cause some rate increase reflected by the luma loss, whereas the chroma components have significant gain.</w:t>
      </w:r>
    </w:p>
    <w:p w14:paraId="3EBBA9B0" w14:textId="7B069323" w:rsidR="003E6A6F" w:rsidRDefault="003E6A6F" w:rsidP="00F13698">
      <w:pPr>
        <w:pStyle w:val="Textkrper"/>
      </w:pPr>
      <w:r>
        <w:t xml:space="preserve">In previous, there </w:t>
      </w:r>
      <w:r w:rsidR="00FF2CD3">
        <w:t>had been experiments shifting back some of the chroma gain to luma (by QP adjustment), which suggested an overall gain around 1% AI, 1.16% RA, 0.5% LDB/LDP</w:t>
      </w:r>
    </w:p>
    <w:p w14:paraId="252A197D" w14:textId="0B5B04D5" w:rsidR="00FF2CD3" w:rsidRDefault="00FF2CD3" w:rsidP="00F13698">
      <w:pPr>
        <w:pStyle w:val="Textkrper"/>
      </w:pPr>
      <w:r>
        <w:lastRenderedPageBreak/>
        <w:t>To address the unequal balance of luma/chroma gains, the method established in AHG 13 (Y/Cb/Cr weighted averaging of BD rates with 8:1:1) was used additionally, giving the following results, whoch are somewhat suggesting higher overall gains:</w:t>
      </w:r>
    </w:p>
    <w:p w14:paraId="11313820" w14:textId="2842D455" w:rsidR="00FF2CD3" w:rsidRDefault="00FF2CD3" w:rsidP="00F13698">
      <w:pPr>
        <w:pStyle w:val="Textkrper"/>
      </w:pPr>
    </w:p>
    <w:p w14:paraId="172A0F36" w14:textId="77777777" w:rsidR="00FF2CD3" w:rsidRPr="00312CCA" w:rsidRDefault="00FF2CD3" w:rsidP="00FF2CD3">
      <w:r w:rsidRPr="00312CCA">
        <w:t>The common base</w:t>
      </w:r>
      <w:r w:rsidRPr="00312CCA">
        <w:rPr>
          <w:lang w:eastAsia="zh-CN"/>
        </w:rPr>
        <w:t xml:space="preserve"> is compared against VTM-7.0 and results are shown in the table below.</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5A4E7BF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6FA"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C7DCAC"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A1B"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6EF5"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3507F748"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b/>
                <w:bCs/>
                <w:color w:val="000000"/>
                <w:sz w:val="18"/>
                <w:szCs w:val="18"/>
                <w:lang w:eastAsia="zh-CN"/>
              </w:rPr>
            </w:pPr>
            <w:r>
              <w:rPr>
                <w:b/>
                <w:bCs/>
                <w:color w:val="000000"/>
                <w:sz w:val="18"/>
                <w:szCs w:val="18"/>
                <w:lang w:eastAsia="zh-CN"/>
              </w:rPr>
              <w:t>Anchor</w:t>
            </w:r>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27138CBB"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bCs/>
                <w:color w:val="000000"/>
                <w:sz w:val="18"/>
                <w:szCs w:val="18"/>
                <w:lang w:eastAsia="zh-CN"/>
              </w:rPr>
            </w:pPr>
            <w:r w:rsidRPr="00F377D8">
              <w:rPr>
                <w:sz w:val="18"/>
                <w:szCs w:val="18"/>
                <w:lang w:eastAsia="zh-CN"/>
              </w:rPr>
              <w:t>VTM-7.0</w:t>
            </w:r>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bCs/>
                <w:color w:val="000000"/>
                <w:sz w:val="18"/>
                <w:szCs w:val="18"/>
                <w:lang w:eastAsia="zh-CN"/>
              </w:rPr>
            </w:pPr>
            <w:r w:rsidRPr="004A5706">
              <w:rPr>
                <w:sz w:val="18"/>
                <w:szCs w:val="18"/>
              </w:rPr>
              <w:t>-1.40%</w:t>
            </w:r>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bCs/>
                <w:color w:val="000000"/>
                <w:sz w:val="18"/>
                <w:szCs w:val="18"/>
                <w:lang w:eastAsia="zh-CN"/>
              </w:rPr>
            </w:pPr>
            <w:r w:rsidRPr="004A5706">
              <w:rPr>
                <w:sz w:val="18"/>
                <w:szCs w:val="18"/>
              </w:rPr>
              <w:t>-1.88%</w:t>
            </w:r>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bCs/>
                <w:color w:val="000000"/>
                <w:sz w:val="18"/>
                <w:szCs w:val="18"/>
                <w:lang w:eastAsia="zh-CN"/>
              </w:rPr>
            </w:pPr>
            <w:r w:rsidRPr="004A5706">
              <w:rPr>
                <w:sz w:val="18"/>
                <w:szCs w:val="18"/>
              </w:rPr>
              <w:t>-2.15%</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bCs/>
                <w:color w:val="000000"/>
                <w:sz w:val="18"/>
                <w:szCs w:val="18"/>
                <w:lang w:eastAsia="zh-CN"/>
              </w:rPr>
            </w:pPr>
            <w:r w:rsidRPr="004A5706">
              <w:rPr>
                <w:sz w:val="18"/>
                <w:szCs w:val="18"/>
              </w:rPr>
              <w:t>-2.11%</w:t>
            </w:r>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bCs/>
                <w:color w:val="000000"/>
                <w:sz w:val="18"/>
                <w:szCs w:val="18"/>
                <w:lang w:eastAsia="zh-CN"/>
              </w:rPr>
            </w:pPr>
            <w:r w:rsidRPr="004A5706">
              <w:rPr>
                <w:sz w:val="18"/>
                <w:szCs w:val="18"/>
              </w:rPr>
              <w:t>102%</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bCs/>
                <w:color w:val="000000"/>
                <w:sz w:val="18"/>
                <w:szCs w:val="18"/>
                <w:lang w:eastAsia="zh-CN"/>
              </w:rPr>
            </w:pPr>
            <w:r w:rsidRPr="004A5706">
              <w:rPr>
                <w:sz w:val="18"/>
                <w:szCs w:val="18"/>
              </w:rPr>
              <w:t>101%</w:t>
            </w:r>
          </w:p>
        </w:tc>
      </w:tr>
    </w:tbl>
    <w:p w14:paraId="340AA84B" w14:textId="77777777" w:rsidR="00FF2CD3" w:rsidRDefault="00FF2CD3" w:rsidP="00FF2CD3">
      <w:r w:rsidRPr="00BE52A9">
        <w:t>All other tests are compared against the common base.</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4BE93FB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0E3B"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6199DC4"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1BF"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98969"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6D5441F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b/>
                <w:bCs/>
                <w:color w:val="000000"/>
                <w:sz w:val="18"/>
                <w:szCs w:val="18"/>
                <w:lang w:eastAsia="zh-CN"/>
              </w:rPr>
            </w:pPr>
            <w:r>
              <w:rPr>
                <w:b/>
                <w:bCs/>
                <w:color w:val="000000"/>
                <w:sz w:val="18"/>
                <w:szCs w:val="18"/>
                <w:lang w:eastAsia="zh-CN"/>
              </w:rPr>
              <w:t>Test #</w:t>
            </w:r>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668F3124"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4734E49" w14:textId="77777777" w:rsidR="00FF2CD3" w:rsidRPr="004A5706" w:rsidRDefault="00FF2CD3" w:rsidP="008A0A16">
            <w:pPr>
              <w:rPr>
                <w:sz w:val="18"/>
                <w:szCs w:val="18"/>
              </w:rPr>
            </w:pPr>
            <w:r w:rsidRPr="00BE52A9">
              <w:rPr>
                <w:sz w:val="18"/>
                <w:szCs w:val="18"/>
                <w:lang w:eastAsia="zh-CN"/>
              </w:rPr>
              <w:t>CE5-1 (Alternative Filter Shapes)</w:t>
            </w:r>
          </w:p>
        </w:tc>
      </w:tr>
      <w:tr w:rsidR="00FF2CD3" w:rsidRPr="00DB11B8" w14:paraId="109CC5F3"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bCs/>
                <w:color w:val="000000"/>
                <w:sz w:val="18"/>
                <w:szCs w:val="18"/>
                <w:lang w:eastAsia="zh-CN"/>
              </w:rPr>
            </w:pPr>
            <w:r>
              <w:rPr>
                <w:bCs/>
                <w:color w:val="000000"/>
                <w:sz w:val="18"/>
                <w:szCs w:val="18"/>
                <w:lang w:eastAsia="zh-CN"/>
              </w:rPr>
              <w:t>CE5-1.1</w:t>
            </w:r>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bCs/>
                <w:color w:val="000000"/>
                <w:sz w:val="18"/>
                <w:szCs w:val="18"/>
                <w:lang w:eastAsia="zh-CN"/>
              </w:rPr>
            </w:pPr>
            <w:r w:rsidRPr="00C53F4B">
              <w:rPr>
                <w:sz w:val="18"/>
                <w:szCs w:val="18"/>
              </w:rPr>
              <w:t>0.01%</w:t>
            </w:r>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bCs/>
                <w:color w:val="000000"/>
                <w:sz w:val="18"/>
                <w:szCs w:val="18"/>
                <w:lang w:eastAsia="zh-CN"/>
              </w:rPr>
            </w:pPr>
            <w:r w:rsidRPr="00C53F4B">
              <w:rPr>
                <w:sz w:val="18"/>
                <w:szCs w:val="18"/>
              </w:rPr>
              <w:t>-0.07%</w:t>
            </w:r>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bCs/>
                <w:color w:val="000000"/>
                <w:sz w:val="18"/>
                <w:szCs w:val="18"/>
                <w:lang w:eastAsia="zh-CN"/>
              </w:rPr>
            </w:pPr>
            <w:r w:rsidRPr="00C53F4B">
              <w:rPr>
                <w:sz w:val="18"/>
                <w:szCs w:val="18"/>
              </w:rPr>
              <w:t>-0.16%</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bCs/>
                <w:color w:val="000000"/>
                <w:sz w:val="18"/>
                <w:szCs w:val="18"/>
                <w:lang w:eastAsia="zh-CN"/>
              </w:rPr>
            </w:pPr>
            <w:r w:rsidRPr="00C53F4B">
              <w:rPr>
                <w:sz w:val="18"/>
                <w:szCs w:val="18"/>
              </w:rPr>
              <w:t>-0.17%</w:t>
            </w:r>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bCs/>
                <w:color w:val="000000"/>
                <w:sz w:val="18"/>
                <w:szCs w:val="18"/>
                <w:lang w:eastAsia="zh-CN"/>
              </w:rPr>
            </w:pPr>
            <w:r w:rsidRPr="00C53F4B">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bCs/>
                <w:color w:val="000000"/>
                <w:sz w:val="18"/>
                <w:szCs w:val="18"/>
                <w:lang w:eastAsia="zh-CN"/>
              </w:rPr>
            </w:pPr>
            <w:r w:rsidRPr="00C53F4B">
              <w:rPr>
                <w:sz w:val="18"/>
                <w:szCs w:val="18"/>
              </w:rPr>
              <w:t>101%</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bCs/>
                <w:color w:val="000000"/>
                <w:sz w:val="18"/>
                <w:szCs w:val="18"/>
                <w:lang w:eastAsia="zh-CN"/>
              </w:rPr>
            </w:pPr>
            <w:r w:rsidRPr="00C53F4B">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bCs/>
                <w:color w:val="000000"/>
                <w:sz w:val="18"/>
                <w:szCs w:val="18"/>
                <w:lang w:eastAsia="zh-CN"/>
              </w:rPr>
            </w:pPr>
            <w:r w:rsidRPr="00C53F4B">
              <w:rPr>
                <w:sz w:val="18"/>
                <w:szCs w:val="18"/>
              </w:rPr>
              <w:t>101%</w:t>
            </w:r>
          </w:p>
        </w:tc>
      </w:tr>
      <w:tr w:rsidR="00FF2CD3" w:rsidRPr="00DB11B8" w14:paraId="02A46F2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sz w:val="18"/>
                <w:szCs w:val="18"/>
                <w:lang w:eastAsia="zh-CN"/>
              </w:rPr>
            </w:pPr>
            <w:r w:rsidRPr="00BE52A9">
              <w:rPr>
                <w:bCs/>
                <w:color w:val="000000"/>
                <w:sz w:val="18"/>
                <w:szCs w:val="18"/>
                <w:lang w:eastAsia="zh-CN"/>
              </w:rPr>
              <w:t>CE5-1.2</w:t>
            </w:r>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sz w:val="18"/>
                <w:szCs w:val="18"/>
              </w:rPr>
            </w:pPr>
            <w:r w:rsidRPr="00AE7508">
              <w:rPr>
                <w:sz w:val="18"/>
                <w:szCs w:val="18"/>
              </w:rPr>
              <w:t>0.14%</w:t>
            </w:r>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sz w:val="18"/>
                <w:szCs w:val="18"/>
              </w:rPr>
            </w:pPr>
            <w:r w:rsidRPr="00AE7508">
              <w:rPr>
                <w:sz w:val="18"/>
                <w:szCs w:val="18"/>
              </w:rPr>
              <w:t>0.19%</w:t>
            </w:r>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sz w:val="18"/>
                <w:szCs w:val="18"/>
              </w:rPr>
            </w:pPr>
            <w:r w:rsidRPr="00AE7508">
              <w:rPr>
                <w:sz w:val="18"/>
                <w:szCs w:val="18"/>
              </w:rPr>
              <w:t>-</w:t>
            </w:r>
          </w:p>
        </w:tc>
      </w:tr>
      <w:tr w:rsidR="00FF2CD3" w:rsidRPr="00DB11B8" w14:paraId="6D65926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sz w:val="18"/>
                <w:szCs w:val="18"/>
                <w:lang w:eastAsia="zh-CN"/>
              </w:rPr>
            </w:pPr>
            <w:r w:rsidRPr="00BE52A9">
              <w:rPr>
                <w:bCs/>
                <w:color w:val="000000"/>
                <w:sz w:val="18"/>
                <w:szCs w:val="18"/>
                <w:lang w:eastAsia="zh-CN"/>
              </w:rPr>
              <w:t>CE5-1.3</w:t>
            </w:r>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sz w:val="18"/>
                <w:szCs w:val="18"/>
              </w:rPr>
            </w:pPr>
            <w:r w:rsidRPr="00AE7508">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sz w:val="18"/>
                <w:szCs w:val="18"/>
              </w:rPr>
            </w:pPr>
            <w:r w:rsidRPr="00AE7508">
              <w:rPr>
                <w:sz w:val="18"/>
                <w:szCs w:val="18"/>
              </w:rPr>
              <w:t>99%</w:t>
            </w:r>
          </w:p>
        </w:tc>
      </w:tr>
      <w:tr w:rsidR="00FF2CD3" w:rsidRPr="00DB11B8" w14:paraId="7E412E7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sz w:val="18"/>
                <w:szCs w:val="18"/>
                <w:lang w:eastAsia="zh-CN"/>
              </w:rPr>
            </w:pPr>
            <w:r w:rsidRPr="00BE52A9">
              <w:rPr>
                <w:bCs/>
                <w:color w:val="000000"/>
                <w:sz w:val="18"/>
                <w:szCs w:val="18"/>
                <w:lang w:eastAsia="zh-CN"/>
              </w:rPr>
              <w:t>CE5-1.4</w:t>
            </w:r>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sz w:val="18"/>
                <w:szCs w:val="18"/>
              </w:rPr>
            </w:pPr>
            <w:r w:rsidRPr="00AE7508">
              <w:rPr>
                <w:sz w:val="18"/>
                <w:szCs w:val="18"/>
              </w:rPr>
              <w:t>0.37%</w:t>
            </w:r>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sz w:val="18"/>
                <w:szCs w:val="18"/>
              </w:rPr>
            </w:pPr>
            <w:r w:rsidRPr="00AE7508">
              <w:rPr>
                <w:sz w:val="18"/>
                <w:szCs w:val="18"/>
              </w:rPr>
              <w:t>0.28%</w:t>
            </w:r>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sz w:val="18"/>
                <w:szCs w:val="18"/>
              </w:rPr>
            </w:pPr>
            <w:r w:rsidRPr="00AE7508">
              <w:rPr>
                <w:sz w:val="18"/>
                <w:szCs w:val="18"/>
              </w:rPr>
              <w:t>0.02%</w:t>
            </w:r>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sz w:val="18"/>
                <w:szCs w:val="18"/>
              </w:rPr>
            </w:pPr>
            <w:r>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sz w:val="18"/>
                <w:szCs w:val="18"/>
              </w:rPr>
            </w:pPr>
            <w:r w:rsidRPr="00AE7508">
              <w:rPr>
                <w:sz w:val="18"/>
                <w:szCs w:val="18"/>
              </w:rPr>
              <w:t>-</w:t>
            </w:r>
          </w:p>
        </w:tc>
      </w:tr>
      <w:tr w:rsidR="00FF2CD3" w:rsidRPr="00DB11B8" w14:paraId="0EE8DF0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5A03A4A" w14:textId="77777777" w:rsidR="00FF2CD3" w:rsidRPr="00AE7508" w:rsidRDefault="00FF2CD3" w:rsidP="008A0A16">
            <w:pPr>
              <w:rPr>
                <w:sz w:val="18"/>
                <w:szCs w:val="18"/>
              </w:rPr>
            </w:pPr>
            <w:r w:rsidRPr="00AE7508">
              <w:rPr>
                <w:sz w:val="18"/>
                <w:szCs w:val="18"/>
                <w:lang w:eastAsia="zh-CN"/>
              </w:rPr>
              <w:t>CE5-2 (Complexity reduction of the filtering process)</w:t>
            </w:r>
          </w:p>
        </w:tc>
      </w:tr>
      <w:tr w:rsidR="00FF2CD3" w:rsidRPr="00DB11B8" w14:paraId="5E6ED22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sz w:val="18"/>
                <w:szCs w:val="18"/>
                <w:lang w:eastAsia="zh-CN"/>
              </w:rPr>
            </w:pPr>
            <w:r w:rsidRPr="00BE52A9">
              <w:rPr>
                <w:bCs/>
                <w:color w:val="000000"/>
                <w:sz w:val="18"/>
                <w:szCs w:val="18"/>
                <w:lang w:eastAsia="zh-CN"/>
              </w:rPr>
              <w:t>CE5-2.1</w:t>
            </w:r>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sz w:val="18"/>
                <w:szCs w:val="18"/>
              </w:rPr>
            </w:pPr>
            <w:r w:rsidRPr="00AE7508">
              <w:rPr>
                <w:sz w:val="18"/>
                <w:szCs w:val="18"/>
              </w:rPr>
              <w:t>-0.03%</w:t>
            </w:r>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sz w:val="18"/>
                <w:szCs w:val="18"/>
              </w:rPr>
            </w:pPr>
            <w:r w:rsidRPr="00AE7508">
              <w:rPr>
                <w:sz w:val="18"/>
                <w:szCs w:val="18"/>
              </w:rPr>
              <w:t>101%</w:t>
            </w:r>
          </w:p>
        </w:tc>
      </w:tr>
      <w:tr w:rsidR="00FF2CD3" w:rsidRPr="00DB11B8" w14:paraId="664D3F0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sz w:val="18"/>
                <w:szCs w:val="18"/>
                <w:lang w:eastAsia="zh-CN"/>
              </w:rPr>
            </w:pPr>
            <w:r w:rsidRPr="00BE52A9">
              <w:rPr>
                <w:bCs/>
                <w:color w:val="000000"/>
                <w:sz w:val="18"/>
                <w:szCs w:val="18"/>
                <w:lang w:eastAsia="zh-CN"/>
              </w:rPr>
              <w:t>CE5-2.2</w:t>
            </w:r>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sz w:val="18"/>
                <w:szCs w:val="18"/>
              </w:rPr>
            </w:pPr>
            <w:r w:rsidRPr="00AE7508">
              <w:rPr>
                <w:sz w:val="18"/>
                <w:szCs w:val="18"/>
              </w:rPr>
              <w:t>0.11%</w:t>
            </w:r>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sz w:val="18"/>
                <w:szCs w:val="18"/>
              </w:rPr>
            </w:pPr>
            <w:r w:rsidRPr="00AE7508">
              <w:rPr>
                <w:sz w:val="18"/>
                <w:szCs w:val="18"/>
              </w:rPr>
              <w:t>0.08%</w:t>
            </w:r>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sz w:val="18"/>
                <w:szCs w:val="18"/>
              </w:rPr>
            </w:pPr>
            <w:r w:rsidRPr="00AE7508">
              <w:rPr>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sz w:val="18"/>
                <w:szCs w:val="18"/>
              </w:rPr>
            </w:pPr>
            <w:r w:rsidRPr="00AE7508">
              <w:rPr>
                <w:sz w:val="18"/>
                <w:szCs w:val="18"/>
              </w:rPr>
              <w:t>-0.04%</w:t>
            </w:r>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sz w:val="18"/>
                <w:szCs w:val="18"/>
              </w:rPr>
            </w:pPr>
            <w:r w:rsidRPr="00AE7508">
              <w:rPr>
                <w:sz w:val="18"/>
                <w:szCs w:val="18"/>
              </w:rPr>
              <w:t>100%</w:t>
            </w:r>
          </w:p>
        </w:tc>
      </w:tr>
      <w:tr w:rsidR="00FF2CD3" w:rsidRPr="00DB11B8" w14:paraId="5A86C57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77C9D5" w14:textId="77777777" w:rsidR="00FF2CD3" w:rsidRPr="00AE7508" w:rsidRDefault="00FF2CD3" w:rsidP="008A0A16">
            <w:pPr>
              <w:rPr>
                <w:sz w:val="18"/>
                <w:szCs w:val="18"/>
              </w:rPr>
            </w:pPr>
            <w:r w:rsidRPr="00AE7508">
              <w:rPr>
                <w:rFonts w:eastAsiaTheme="minorEastAsia"/>
                <w:sz w:val="18"/>
                <w:szCs w:val="18"/>
                <w:lang w:eastAsia="zh-CN"/>
              </w:rPr>
              <w:t>CE5-3 (Combination Tests)</w:t>
            </w:r>
          </w:p>
        </w:tc>
      </w:tr>
      <w:tr w:rsidR="00FF2CD3" w:rsidRPr="00DB11B8" w14:paraId="67E2402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sz w:val="18"/>
                <w:szCs w:val="18"/>
                <w:lang w:eastAsia="zh-CN"/>
              </w:rPr>
            </w:pPr>
            <w:r w:rsidRPr="00BE52A9">
              <w:rPr>
                <w:bCs/>
                <w:color w:val="000000"/>
                <w:sz w:val="18"/>
                <w:szCs w:val="18"/>
                <w:lang w:eastAsia="zh-CN"/>
              </w:rPr>
              <w:t>CE5-3.1</w:t>
            </w:r>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sz w:val="18"/>
                <w:szCs w:val="18"/>
              </w:rPr>
            </w:pPr>
            <w:r w:rsidRPr="00AE7508">
              <w:rPr>
                <w:sz w:val="18"/>
                <w:szCs w:val="18"/>
              </w:rPr>
              <w:t>-0.12%</w:t>
            </w:r>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sz w:val="18"/>
                <w:szCs w:val="18"/>
              </w:rPr>
            </w:pPr>
            <w:r w:rsidRPr="00AE7508">
              <w:rPr>
                <w:sz w:val="18"/>
                <w:szCs w:val="18"/>
              </w:rPr>
              <w:t>-0.32%</w:t>
            </w:r>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sz w:val="18"/>
                <w:szCs w:val="18"/>
              </w:rPr>
            </w:pPr>
            <w:r w:rsidRPr="00AE7508">
              <w:rPr>
                <w:sz w:val="18"/>
                <w:szCs w:val="18"/>
              </w:rPr>
              <w:t>101%</w:t>
            </w:r>
          </w:p>
        </w:tc>
      </w:tr>
      <w:tr w:rsidR="00FF2CD3" w:rsidRPr="00DB11B8" w14:paraId="1BE5CB79"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sz w:val="18"/>
                <w:szCs w:val="18"/>
                <w:lang w:eastAsia="zh-CN"/>
              </w:rPr>
            </w:pPr>
            <w:r w:rsidRPr="00BE52A9">
              <w:rPr>
                <w:color w:val="000000"/>
                <w:sz w:val="18"/>
                <w:szCs w:val="18"/>
              </w:rPr>
              <w:t>CE5.3.2</w:t>
            </w:r>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sz w:val="18"/>
                <w:szCs w:val="18"/>
              </w:rPr>
            </w:pPr>
            <w:r>
              <w:rPr>
                <w:color w:val="000000"/>
                <w:sz w:val="18"/>
                <w:szCs w:val="18"/>
              </w:rPr>
              <w:t>0.43%</w:t>
            </w:r>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sz w:val="18"/>
                <w:szCs w:val="18"/>
              </w:rPr>
            </w:pPr>
            <w:r>
              <w:rPr>
                <w:color w:val="000000"/>
                <w:sz w:val="18"/>
                <w:szCs w:val="18"/>
              </w:rPr>
              <w:t>0.30%</w:t>
            </w:r>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sz w:val="18"/>
                <w:szCs w:val="18"/>
              </w:rPr>
            </w:pPr>
            <w:r>
              <w:rPr>
                <w:color w:val="000000"/>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sz w:val="18"/>
                <w:szCs w:val="18"/>
              </w:rPr>
            </w:pPr>
            <w:r w:rsidRPr="00AE7508">
              <w:rPr>
                <w:sz w:val="18"/>
                <w:szCs w:val="18"/>
              </w:rPr>
              <w:t>-</w:t>
            </w:r>
          </w:p>
        </w:tc>
      </w:tr>
      <w:tr w:rsidR="00FF2CD3" w:rsidRPr="00DB11B8" w14:paraId="0FC68F22"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BBAC1C" w14:textId="77777777" w:rsidR="00FF2CD3" w:rsidRPr="00AE7508" w:rsidRDefault="00FF2CD3" w:rsidP="008A0A16">
            <w:pPr>
              <w:rPr>
                <w:sz w:val="18"/>
                <w:szCs w:val="18"/>
              </w:rPr>
            </w:pPr>
            <w:r w:rsidRPr="00AE7508">
              <w:rPr>
                <w:sz w:val="18"/>
                <w:szCs w:val="18"/>
              </w:rPr>
              <w:t>CE5-Supplemental</w:t>
            </w:r>
          </w:p>
        </w:tc>
      </w:tr>
      <w:tr w:rsidR="00FF2CD3" w:rsidRPr="00DB11B8" w14:paraId="3B01F4A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sz w:val="18"/>
                <w:szCs w:val="18"/>
                <w:lang w:eastAsia="zh-CN"/>
              </w:rPr>
            </w:pPr>
            <w:r>
              <w:rPr>
                <w:sz w:val="18"/>
                <w:szCs w:val="18"/>
                <w:lang w:eastAsia="zh-CN"/>
              </w:rPr>
              <w:t>S1</w:t>
            </w:r>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sz w:val="18"/>
                <w:szCs w:val="18"/>
              </w:rPr>
            </w:pPr>
            <w:r w:rsidRPr="00AE7508">
              <w:rPr>
                <w:sz w:val="18"/>
                <w:szCs w:val="18"/>
              </w:rPr>
              <w:t>0.09%</w:t>
            </w:r>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sz w:val="18"/>
                <w:szCs w:val="18"/>
              </w:rPr>
            </w:pPr>
            <w:r w:rsidRPr="00AE7508">
              <w:rPr>
                <w:sz w:val="18"/>
                <w:szCs w:val="18"/>
              </w:rPr>
              <w:t>0.10%</w:t>
            </w:r>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sz w:val="18"/>
                <w:szCs w:val="18"/>
              </w:rPr>
            </w:pPr>
            <w:r w:rsidRPr="00AE7508">
              <w:rPr>
                <w:sz w:val="18"/>
                <w:szCs w:val="18"/>
              </w:rPr>
              <w:t>101%</w:t>
            </w:r>
          </w:p>
        </w:tc>
      </w:tr>
    </w:tbl>
    <w:p w14:paraId="26D876E7" w14:textId="3DD50CF0" w:rsidR="00FF2CD3" w:rsidRDefault="00FF2CD3" w:rsidP="00F13698">
      <w:pPr>
        <w:pStyle w:val="Textkrper"/>
      </w:pPr>
    </w:p>
    <w:p w14:paraId="315E1773" w14:textId="2E5EBAFC" w:rsidR="00FF2CD3" w:rsidRDefault="00FF2CD3" w:rsidP="00F13698">
      <w:pPr>
        <w:pStyle w:val="Textkrper"/>
      </w:pPr>
      <w:r>
        <w:t>Additional results shown for HDR:</w:t>
      </w:r>
    </w:p>
    <w:tbl>
      <w:tblPr>
        <w:tblW w:w="5000" w:type="pct"/>
        <w:tblLook w:val="04A0" w:firstRow="1" w:lastRow="0" w:firstColumn="1" w:lastColumn="0" w:noHBand="0" w:noVBand="1"/>
      </w:tblPr>
      <w:tblGrid>
        <w:gridCol w:w="1010"/>
        <w:gridCol w:w="1135"/>
        <w:gridCol w:w="1135"/>
        <w:gridCol w:w="1011"/>
        <w:gridCol w:w="1011"/>
        <w:gridCol w:w="1011"/>
        <w:gridCol w:w="1011"/>
        <w:gridCol w:w="1011"/>
        <w:gridCol w:w="1005"/>
      </w:tblGrid>
      <w:tr w:rsidR="00FF2CD3" w14:paraId="496FDE62"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F79B8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5E27A"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E6620"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09125"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8D2922"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24225166"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rsidP="008A0A16">
            <w:pPr>
              <w:rPr>
                <w:b/>
                <w:bCs/>
                <w:color w:val="000000"/>
                <w:sz w:val="18"/>
                <w:szCs w:val="18"/>
              </w:rPr>
              <w:pPrChange w:id="8760" w:author="Gary Sullivan" w:date="2020-01-11T23:05:00Z">
                <w:pPr>
                  <w:jc w:val="both"/>
                </w:pPr>
              </w:pPrChange>
            </w:pPr>
            <w:r>
              <w:rPr>
                <w:b/>
                <w:bCs/>
                <w:color w:val="000000"/>
                <w:sz w:val="18"/>
                <w:szCs w:val="18"/>
                <w:lang w:eastAsia="zh-CN"/>
              </w:rPr>
              <w:t>Anchor</w:t>
            </w:r>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5CEFA22B"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color w:val="000000"/>
                <w:sz w:val="18"/>
                <w:szCs w:val="18"/>
              </w:rPr>
            </w:pPr>
            <w:r>
              <w:rPr>
                <w:color w:val="000000"/>
                <w:sz w:val="18"/>
                <w:szCs w:val="18"/>
                <w:lang w:eastAsia="zh-CN"/>
              </w:rPr>
              <w:t>VTM-7.0</w:t>
            </w:r>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color w:val="000000"/>
                <w:sz w:val="18"/>
                <w:szCs w:val="18"/>
              </w:rPr>
            </w:pPr>
            <w:r>
              <w:rPr>
                <w:color w:val="000000"/>
                <w:sz w:val="18"/>
                <w:szCs w:val="18"/>
              </w:rPr>
              <w:t>-3.01%</w:t>
            </w:r>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color w:val="000000"/>
                <w:sz w:val="18"/>
                <w:szCs w:val="18"/>
              </w:rPr>
            </w:pPr>
            <w:r>
              <w:rPr>
                <w:color w:val="000000"/>
                <w:sz w:val="18"/>
                <w:szCs w:val="18"/>
              </w:rPr>
              <w:t>-3.32%</w:t>
            </w:r>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color w:val="000000"/>
                <w:sz w:val="18"/>
                <w:szCs w:val="18"/>
              </w:rPr>
            </w:pPr>
            <w:r>
              <w:rPr>
                <w:color w:val="000000"/>
                <w:sz w:val="18"/>
                <w:szCs w:val="18"/>
              </w:rPr>
              <w:t>-3.19%</w:t>
            </w:r>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color w:val="000000"/>
                <w:sz w:val="18"/>
                <w:szCs w:val="18"/>
              </w:rPr>
            </w:pPr>
            <w:r>
              <w:rPr>
                <w:color w:val="000000"/>
                <w:sz w:val="18"/>
                <w:szCs w:val="18"/>
              </w:rPr>
              <w:t>-3.38%</w:t>
            </w:r>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color w:val="000000"/>
                <w:sz w:val="18"/>
                <w:szCs w:val="18"/>
              </w:rPr>
            </w:pPr>
            <w:r>
              <w:rPr>
                <w:color w:val="000000"/>
                <w:sz w:val="18"/>
                <w:szCs w:val="18"/>
              </w:rPr>
              <w:t>101%</w:t>
            </w:r>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color w:val="000000"/>
                <w:sz w:val="18"/>
                <w:szCs w:val="18"/>
              </w:rPr>
            </w:pPr>
            <w:r>
              <w:rPr>
                <w:color w:val="000000"/>
                <w:sz w:val="18"/>
                <w:szCs w:val="18"/>
              </w:rPr>
              <w:t>102%</w:t>
            </w:r>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color w:val="000000"/>
                <w:sz w:val="18"/>
                <w:szCs w:val="18"/>
              </w:rPr>
            </w:pPr>
            <w:r>
              <w:rPr>
                <w:color w:val="000000"/>
                <w:sz w:val="18"/>
                <w:szCs w:val="18"/>
              </w:rPr>
              <w:t>102%</w:t>
            </w:r>
          </w:p>
        </w:tc>
      </w:tr>
      <w:tr w:rsidR="00FF2CD3" w14:paraId="4906EB05" w14:textId="77777777" w:rsidTr="008A0A16">
        <w:trPr>
          <w:trHeight w:val="340"/>
        </w:trPr>
        <w:tc>
          <w:tcPr>
            <w:tcW w:w="541" w:type="pct"/>
            <w:tcBorders>
              <w:top w:val="nil"/>
              <w:left w:val="nil"/>
              <w:bottom w:val="nil"/>
              <w:right w:val="nil"/>
            </w:tcBorders>
            <w:shd w:val="clear" w:color="auto" w:fill="auto"/>
            <w:noWrap/>
            <w:vAlign w:val="bottom"/>
            <w:hideMark/>
          </w:tcPr>
          <w:p w14:paraId="702D33C5" w14:textId="77777777" w:rsidR="00FF2CD3" w:rsidRDefault="00FF2CD3" w:rsidP="008A0A16">
            <w:pPr>
              <w:jc w:val="center"/>
              <w:rPr>
                <w:color w:val="000000"/>
                <w:sz w:val="18"/>
                <w:szCs w:val="18"/>
              </w:rPr>
            </w:pPr>
          </w:p>
        </w:tc>
        <w:tc>
          <w:tcPr>
            <w:tcW w:w="608" w:type="pct"/>
            <w:tcBorders>
              <w:top w:val="nil"/>
              <w:left w:val="nil"/>
              <w:bottom w:val="nil"/>
              <w:right w:val="nil"/>
            </w:tcBorders>
            <w:shd w:val="clear" w:color="auto" w:fill="auto"/>
            <w:noWrap/>
            <w:vAlign w:val="bottom"/>
            <w:hideMark/>
          </w:tcPr>
          <w:p w14:paraId="1127F8D7" w14:textId="77777777" w:rsidR="00FF2CD3" w:rsidRDefault="00FF2CD3" w:rsidP="008A0A16">
            <w:pPr>
              <w:rPr>
                <w:sz w:val="20"/>
              </w:rPr>
            </w:pPr>
          </w:p>
        </w:tc>
        <w:tc>
          <w:tcPr>
            <w:tcW w:w="608" w:type="pct"/>
            <w:tcBorders>
              <w:top w:val="nil"/>
              <w:left w:val="nil"/>
              <w:bottom w:val="nil"/>
              <w:right w:val="nil"/>
            </w:tcBorders>
            <w:shd w:val="clear" w:color="auto" w:fill="auto"/>
            <w:noWrap/>
            <w:vAlign w:val="bottom"/>
            <w:hideMark/>
          </w:tcPr>
          <w:p w14:paraId="458215B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A87DD81"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3949776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5276869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815C5A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664BF14D"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0A75172E" w14:textId="77777777" w:rsidR="00FF2CD3" w:rsidRDefault="00FF2CD3" w:rsidP="008A0A16">
            <w:pPr>
              <w:rPr>
                <w:sz w:val="20"/>
              </w:rPr>
            </w:pPr>
          </w:p>
        </w:tc>
      </w:tr>
      <w:tr w:rsidR="00FF2CD3" w14:paraId="2337B6D7"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F83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8D77B"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5F556F"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D75AA"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77DBCA"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7C63AE4A"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rsidP="008A0A16">
            <w:pPr>
              <w:rPr>
                <w:b/>
                <w:bCs/>
                <w:color w:val="000000"/>
                <w:sz w:val="18"/>
                <w:szCs w:val="18"/>
              </w:rPr>
              <w:pPrChange w:id="8761" w:author="Gary Sullivan" w:date="2020-01-11T23:05:00Z">
                <w:pPr>
                  <w:jc w:val="both"/>
                </w:pPr>
              </w:pPrChange>
            </w:pPr>
            <w:r>
              <w:rPr>
                <w:b/>
                <w:bCs/>
                <w:color w:val="000000"/>
                <w:sz w:val="18"/>
                <w:szCs w:val="18"/>
                <w:lang w:eastAsia="zh-CN"/>
              </w:rPr>
              <w:t>Test #</w:t>
            </w:r>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677A05E5" w14:textId="77777777" w:rsidTr="008A0A16">
        <w:trPr>
          <w:trHeight w:val="340"/>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color w:val="000000"/>
                <w:sz w:val="18"/>
                <w:szCs w:val="18"/>
              </w:rPr>
            </w:pPr>
            <w:r>
              <w:rPr>
                <w:color w:val="000000"/>
                <w:sz w:val="18"/>
                <w:szCs w:val="18"/>
                <w:lang w:eastAsia="zh-CN"/>
              </w:rPr>
              <w:t>CE5-1 (Alternative Filter Shapes)</w:t>
            </w:r>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color w:val="000000"/>
                <w:sz w:val="18"/>
                <w:szCs w:val="18"/>
              </w:rPr>
            </w:pPr>
            <w:r>
              <w:rPr>
                <w:color w:val="000000"/>
                <w:sz w:val="18"/>
                <w:szCs w:val="18"/>
              </w:rPr>
              <w:t> </w:t>
            </w:r>
          </w:p>
        </w:tc>
      </w:tr>
      <w:tr w:rsidR="00FF2CD3" w14:paraId="36F15FB0"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color w:val="000000"/>
                <w:sz w:val="18"/>
                <w:szCs w:val="18"/>
              </w:rPr>
            </w:pPr>
            <w:r>
              <w:rPr>
                <w:bCs/>
                <w:color w:val="000000"/>
                <w:sz w:val="18"/>
                <w:szCs w:val="18"/>
                <w:lang w:eastAsia="zh-CN"/>
              </w:rPr>
              <w:t>CE5-1.1</w:t>
            </w:r>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color w:val="000000"/>
                <w:sz w:val="18"/>
                <w:szCs w:val="18"/>
              </w:rPr>
            </w:pPr>
            <w:r>
              <w:rPr>
                <w:color w:val="000000"/>
                <w:sz w:val="18"/>
                <w:szCs w:val="18"/>
              </w:rPr>
              <w:t>0.19%</w:t>
            </w:r>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color w:val="000000"/>
                <w:sz w:val="18"/>
                <w:szCs w:val="18"/>
              </w:rPr>
            </w:pPr>
            <w:r>
              <w:rPr>
                <w:color w:val="000000"/>
                <w:sz w:val="18"/>
                <w:szCs w:val="18"/>
              </w:rPr>
              <w:t>0.12%</w:t>
            </w:r>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color w:val="000000"/>
                <w:sz w:val="18"/>
                <w:szCs w:val="18"/>
              </w:rPr>
            </w:pPr>
            <w:r>
              <w:rPr>
                <w:color w:val="000000"/>
                <w:sz w:val="18"/>
                <w:szCs w:val="18"/>
              </w:rPr>
              <w:t>0.20%</w:t>
            </w:r>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color w:val="000000"/>
                <w:sz w:val="18"/>
                <w:szCs w:val="18"/>
              </w:rPr>
            </w:pPr>
            <w:r>
              <w:rPr>
                <w:color w:val="000000"/>
                <w:sz w:val="18"/>
                <w:szCs w:val="18"/>
              </w:rPr>
              <w:t>0.07%</w:t>
            </w:r>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color w:val="000000"/>
                <w:sz w:val="18"/>
                <w:szCs w:val="18"/>
              </w:rPr>
            </w:pPr>
            <w:r>
              <w:rPr>
                <w:color w:val="000000"/>
                <w:sz w:val="18"/>
                <w:szCs w:val="18"/>
              </w:rPr>
              <w:t>98%</w:t>
            </w:r>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color w:val="000000"/>
                <w:sz w:val="18"/>
                <w:szCs w:val="18"/>
              </w:rPr>
            </w:pPr>
            <w:r>
              <w:rPr>
                <w:color w:val="000000"/>
                <w:sz w:val="18"/>
                <w:szCs w:val="18"/>
              </w:rPr>
              <w:t>99%</w:t>
            </w:r>
          </w:p>
        </w:tc>
      </w:tr>
    </w:tbl>
    <w:p w14:paraId="033822F4" w14:textId="64F0B2E2" w:rsidR="00FF2CD3" w:rsidRDefault="00FF2CD3" w:rsidP="00F13698">
      <w:pPr>
        <w:pStyle w:val="Textkrper"/>
      </w:pPr>
    </w:p>
    <w:p w14:paraId="010B810A" w14:textId="3D5CAF19" w:rsidR="00FF2CD3" w:rsidRDefault="00FF2CD3" w:rsidP="00F13698">
      <w:pPr>
        <w:pStyle w:val="Textkrper"/>
        <w:rPr>
          <w:ins w:id="8762" w:author="Jens-Rainer Ohm" w:date="2020-01-11T17:26:00Z"/>
        </w:rPr>
      </w:pPr>
      <w:r>
        <w:t>Notes from discussion:</w:t>
      </w:r>
    </w:p>
    <w:p w14:paraId="1C5812DB" w14:textId="717C1A09" w:rsidR="00F9190F" w:rsidRDefault="00F9190F" w:rsidP="00F13698">
      <w:pPr>
        <w:pStyle w:val="Textkrper"/>
        <w:rPr>
          <w:ins w:id="8763" w:author="Jens-Rainer Ohm" w:date="2020-01-11T23:05:00Z"/>
        </w:rPr>
      </w:pPr>
      <w:ins w:id="8764" w:author="Jens-Rainer Ohm" w:date="2020-01-11T17:26:00Z">
        <w:r>
          <w:t>-It is noted that the gain suggested by the “YUV metric</w:t>
        </w:r>
      </w:ins>
      <w:ins w:id="8765" w:author="Jens-Rainer Ohm" w:date="2020-01-11T17:27:00Z">
        <w:r>
          <w:t>”</w:t>
        </w:r>
      </w:ins>
      <w:ins w:id="8766" w:author="Jens-Rainer Ohm" w:date="2020-01-11T17:26:00Z">
        <w:r>
          <w:t xml:space="preserve"> above may not really ref</w:t>
        </w:r>
      </w:ins>
      <w:ins w:id="8767" w:author="Jens-Rainer Ohm" w:date="2020-01-11T17:27:00Z">
        <w:r>
          <w:t>lect the rate saving. It is the metric that had previously been used in AHG13. It is not the weighted</w:t>
        </w:r>
      </w:ins>
      <w:ins w:id="8768" w:author="Jens-Rainer Ohm" w:date="2020-01-11T17:28:00Z">
        <w:r>
          <w:t xml:space="preserve"> PSNR, which unveils rather 1% for AI, 1.2</w:t>
        </w:r>
      </w:ins>
      <w:ins w:id="8769" w:author="Jens-Rainer Ohm" w:date="2020-01-11T17:32:00Z">
        <w:r>
          <w:t>8</w:t>
        </w:r>
      </w:ins>
      <w:ins w:id="8770" w:author="Jens-Rainer Ohm" w:date="2020-01-11T17:28:00Z">
        <w:r>
          <w:t>% for RA</w:t>
        </w:r>
      </w:ins>
      <w:ins w:id="8771" w:author="Jens-Rainer Ohm" w:date="2020-01-11T17:32:00Z">
        <w:r>
          <w:t>, 1% for L</w:t>
        </w:r>
      </w:ins>
      <w:ins w:id="8772" w:author="Jens-Rainer Ohm" w:date="2020-01-11T17:33:00Z">
        <w:r>
          <w:t>B/LP</w:t>
        </w:r>
      </w:ins>
      <w:ins w:id="8773" w:author="Jens-Rainer Ohm" w:date="2020-01-11T17:28:00Z">
        <w:r>
          <w:t>. Si</w:t>
        </w:r>
      </w:ins>
      <w:ins w:id="8774" w:author="Jens-Rainer Ohm" w:date="2020-01-11T17:29:00Z">
        <w:r>
          <w:t>milar gains had been reported previously when shifting rate from luma to chroma by QP adjustment.</w:t>
        </w:r>
      </w:ins>
    </w:p>
    <w:p w14:paraId="27B62E78" w14:textId="128DEA9E" w:rsidR="00FF2CD3" w:rsidRDefault="00FF2CD3" w:rsidP="00F13698">
      <w:pPr>
        <w:pStyle w:val="Textkrper"/>
      </w:pPr>
      <w:r>
        <w:lastRenderedPageBreak/>
        <w:t xml:space="preserve">- CE5-1.1 has a larger filter shape – even though having same number of coefficient values (and side information to be coded) as the common base, it increases the complexity </w:t>
      </w:r>
      <w:r w:rsidR="000D54C6">
        <w:t>of CCALF in terms of number of operations, as the filter shape is larger</w:t>
      </w:r>
      <w:r w:rsidR="00C26716">
        <w:t>. This may not be justified by the small additional benefit in compression.</w:t>
      </w:r>
    </w:p>
    <w:p w14:paraId="548FCCEF" w14:textId="203C83FD" w:rsidR="000D54C6" w:rsidRDefault="000D54C6" w:rsidP="00F13698">
      <w:pPr>
        <w:pStyle w:val="Textkrper"/>
      </w:pPr>
      <w:r>
        <w:t>- CE5-1.2 and CE5-1.3 are both reducing number of operations (6 instead of 8 multiplications), and alse need less parameters</w:t>
      </w:r>
      <w:r w:rsidR="00C26716">
        <w:t>. For CE5-1.3, the loss is marginal (0.05%), for CE5-1.2, somewhat high (0.15-0.2%) compared to the common base.</w:t>
      </w:r>
    </w:p>
    <w:p w14:paraId="7FE14E83" w14:textId="78D6ACBC" w:rsidR="000D54C6" w:rsidRDefault="000D54C6" w:rsidP="00F13698">
      <w:pPr>
        <w:pStyle w:val="Textkrper"/>
      </w:pPr>
      <w:r>
        <w:t>- CE5-1.4 uses only one filter for Cb and Cr, but in the end applies an addional weight on one of them. This requires less parameters and also less operations</w:t>
      </w:r>
      <w:r w:rsidR="00C26716">
        <w:t xml:space="preserve"> (significant reduction of number of multiplications)</w:t>
      </w:r>
      <w:r>
        <w:t>.</w:t>
      </w:r>
      <w:r w:rsidR="00C26716">
        <w:t xml:space="preserve"> However, the loss is larger than for the other two (0.3%-0.4% compared to common base).</w:t>
      </w:r>
    </w:p>
    <w:p w14:paraId="40029A59" w14:textId="1621F6B3" w:rsidR="000D54C6" w:rsidRDefault="000D54C6" w:rsidP="00F13698">
      <w:pPr>
        <w:pStyle w:val="Textkrper"/>
      </w:pPr>
      <w:r>
        <w:t>More detailed complexity analysis is being prepared.</w:t>
      </w:r>
      <w:r w:rsidR="008A0051">
        <w:t xml:space="preserve"> </w:t>
      </w:r>
      <w:r w:rsidR="008A0051" w:rsidRPr="006A2454">
        <w:rPr>
          <w:highlight w:val="yellow"/>
        </w:rPr>
        <w:t>Revisit</w:t>
      </w:r>
      <w:r w:rsidR="008A0051">
        <w:t xml:space="preserve"> on this</w:t>
      </w:r>
    </w:p>
    <w:p w14:paraId="2E30C66D" w14:textId="29E97369" w:rsidR="007B2A45" w:rsidRDefault="007B2A45" w:rsidP="00F13698">
      <w:pPr>
        <w:pStyle w:val="Textkrper"/>
      </w:pPr>
      <w:r>
        <w:t xml:space="preserve">Since the last meeting, a mechanism has been implemented in the base encoder which disables CCALF locally in cases where it might produce artifacts. All proposals are using </w:t>
      </w:r>
      <w:proofErr w:type="gramStart"/>
      <w:r>
        <w:t>this</w:t>
      </w:r>
      <w:r w:rsidR="008A0051">
        <w:t>,</w:t>
      </w:r>
      <w:proofErr w:type="gramEnd"/>
      <w:r w:rsidR="008A0051">
        <w:t xml:space="preserve"> however it is noted that some of the proponents were not aware that the common base had such a mechanism.</w:t>
      </w:r>
    </w:p>
    <w:p w14:paraId="7056C36B" w14:textId="7BFD4035" w:rsidR="006C4A8C" w:rsidRDefault="006C4A8C" w:rsidP="00F13698">
      <w:pPr>
        <w:pStyle w:val="Textkrper"/>
      </w:pPr>
      <w:r>
        <w:t xml:space="preserve">Prepare visual testing </w:t>
      </w:r>
      <w:r w:rsidR="007B2A45">
        <w:t xml:space="preserve">preferably </w:t>
      </w:r>
      <w:r>
        <w:t xml:space="preserve">with </w:t>
      </w:r>
      <w:r w:rsidR="007B2A45">
        <w:t xml:space="preserve">highest possible </w:t>
      </w:r>
      <w:r>
        <w:t>QP</w:t>
      </w:r>
      <w:r w:rsidR="007B2A45">
        <w:t xml:space="preserve"> (</w:t>
      </w:r>
      <w:r>
        <w:t>37/42</w:t>
      </w:r>
      <w:r w:rsidR="007B2A45">
        <w:t>)</w:t>
      </w:r>
      <w:r>
        <w:t>,</w:t>
      </w:r>
      <w:r w:rsidR="007B2A45">
        <w:t xml:space="preserve"> however exclude cases where the encoder has </w:t>
      </w:r>
      <w:proofErr w:type="gramStart"/>
      <w:r w:rsidR="007B2A45">
        <w:t>made a decision</w:t>
      </w:r>
      <w:proofErr w:type="gramEnd"/>
      <w:r w:rsidR="007B2A45">
        <w:t xml:space="preserve"> disabling the tool in most CUs</w:t>
      </w:r>
    </w:p>
    <w:p w14:paraId="3D9532E1" w14:textId="079375E5" w:rsidR="008A0051" w:rsidRDefault="008A0051" w:rsidP="00F13698">
      <w:pPr>
        <w:pStyle w:val="Textkrper"/>
      </w:pPr>
      <w:r>
        <w:t>It is asserted that the difference between common base (</w:t>
      </w:r>
      <w:del w:id="8775" w:author="Jens-Rainer Ohm" w:date="2020-01-11T18:10:00Z">
        <w:r>
          <w:delText>CB</w:delText>
        </w:r>
      </w:del>
      <w:ins w:id="8776" w:author="Jens-Rainer Ohm" w:date="2020-01-11T18:10:00Z">
        <w:r w:rsidR="0060092B">
          <w:t>C.B.</w:t>
        </w:r>
      </w:ins>
      <w:ins w:id="8777" w:author="Jens-Rainer Ohm" w:date="2020-01-11T23:05:00Z">
        <w:r>
          <w:t>),</w:t>
        </w:r>
      </w:ins>
      <w:del w:id="8778" w:author="Jens-Rainer Ohm" w:date="2020-01-11T23:05:00Z">
        <w:r>
          <w:delText>),</w:delText>
        </w:r>
      </w:del>
      <w:r>
        <w:t xml:space="preserve"> 5-1.1, 5-1.2 and 5-1.3 would be marginal in terms of the threat of visual artifacts. 5-1.4 might cause more chroma artifacts</w:t>
      </w:r>
      <w:r w:rsidR="00C67736">
        <w:t>.</w:t>
      </w:r>
    </w:p>
    <w:p w14:paraId="3F1E80DF" w14:textId="3A0902BF" w:rsidR="00C67736" w:rsidRDefault="00C67736" w:rsidP="00F13698">
      <w:pPr>
        <w:pStyle w:val="Textkrper"/>
      </w:pPr>
      <w:r w:rsidRPr="006A2454">
        <w:rPr>
          <w:highlight w:val="yellow"/>
        </w:rPr>
        <w:t>Revisit</w:t>
      </w:r>
      <w:r>
        <w:t>:</w:t>
      </w:r>
    </w:p>
    <w:p w14:paraId="06BB2EBC" w14:textId="428D6630" w:rsidR="00C67736" w:rsidRDefault="00C67736" w:rsidP="00F13698">
      <w:pPr>
        <w:pStyle w:val="Textkrper"/>
      </w:pPr>
      <w:r>
        <w:t>- Provide data about the percentage use of encoder disabling CCALF (separate fore frame types)</w:t>
      </w:r>
    </w:p>
    <w:p w14:paraId="4596120C" w14:textId="56F268C4" w:rsidR="00C67736" w:rsidRDefault="00C67736" w:rsidP="00F13698">
      <w:pPr>
        <w:pStyle w:val="Textkrper"/>
      </w:pPr>
      <w:r>
        <w:t xml:space="preserve">- Prepare viewing sessions for </w:t>
      </w:r>
      <w:del w:id="8779" w:author="Jens-Rainer Ohm" w:date="2020-01-11T18:10:00Z">
        <w:r>
          <w:delText>CB</w:delText>
        </w:r>
      </w:del>
      <w:ins w:id="8780" w:author="Jens-Rainer Ohm" w:date="2020-01-11T18:10:00Z">
        <w:r w:rsidR="0060092B">
          <w:t>C.B.</w:t>
        </w:r>
      </w:ins>
      <w:r>
        <w:t xml:space="preserve"> and 5-1.4, excluding cases where CCALF would be disabled for the vast majority of regions.</w:t>
      </w:r>
    </w:p>
    <w:p w14:paraId="1338A0C0" w14:textId="3381F140" w:rsidR="00705357" w:rsidRDefault="00705357" w:rsidP="00F13698">
      <w:pPr>
        <w:pStyle w:val="Textkrper"/>
      </w:pPr>
    </w:p>
    <w:p w14:paraId="72D44DD9" w14:textId="4863FB24" w:rsidR="00C67736" w:rsidRDefault="00C67736" w:rsidP="00C67736">
      <w:pPr>
        <w:pStyle w:val="Textkrper"/>
      </w:pPr>
      <w:r>
        <w:t>CE5-2: Complexity reduction in filtering process</w:t>
      </w:r>
    </w:p>
    <w:p w14:paraId="3EA675B6" w14:textId="14A0625D" w:rsidR="002751BD" w:rsidRDefault="002751BD" w:rsidP="006A2454">
      <w:pPr>
        <w:pStyle w:val="Textkrper"/>
      </w:pPr>
      <w:r>
        <w:t>Both of the following proposals are replacing multiplications by shift operations. At the same time the coding of the coefficients is modified from 6 bit to 4 bit or zero flag with subsequent 3 bit for non-zero.</w:t>
      </w:r>
    </w:p>
    <w:p w14:paraId="55BB7438" w14:textId="77777777" w:rsidR="00C67736" w:rsidRDefault="00C67736" w:rsidP="006A2454">
      <w:pPr>
        <w:pStyle w:val="Textkrper"/>
      </w:pPr>
      <w:r w:rsidRPr="00CF4B57">
        <w:t>CE5</w:t>
      </w:r>
      <w:r>
        <w:t>-2.1</w:t>
      </w:r>
      <w:r w:rsidRPr="00CF4B57">
        <w:t>: Multiplication removal for cross component adaptive loop filter (</w:t>
      </w:r>
      <w:r w:rsidRPr="00D02E07">
        <w:t>JVET</w:t>
      </w:r>
      <w:r>
        <w:t>-</w:t>
      </w:r>
      <w:r w:rsidRPr="00D02E07">
        <w:t>P0557</w:t>
      </w:r>
      <w:r w:rsidRPr="00CF4B57">
        <w:t xml:space="preserve">) </w:t>
      </w:r>
    </w:p>
    <w:p w14:paraId="136661E3" w14:textId="7EE633DB" w:rsidR="00C67736" w:rsidRDefault="00C67736" w:rsidP="00C67736">
      <w:pPr>
        <w:rPr>
          <w:lang w:eastAsia="zh-CN"/>
        </w:rPr>
      </w:pPr>
      <w:r w:rsidRPr="008F20C9">
        <w:rPr>
          <w:lang w:eastAsia="zh-CN"/>
        </w:rPr>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p>
    <w:p w14:paraId="59C5F743" w14:textId="77777777" w:rsidR="00C67736" w:rsidRDefault="00C67736" w:rsidP="006A2454">
      <w:pPr>
        <w:pStyle w:val="Textkrper"/>
      </w:pPr>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p>
    <w:p w14:paraId="1AABAF37" w14:textId="77777777" w:rsidR="00C67736" w:rsidRDefault="00C67736" w:rsidP="00C67736">
      <w:pPr>
        <w:rPr>
          <w:lang w:eastAsia="zh-CN"/>
        </w:rPr>
      </w:pPr>
      <w:r w:rsidRPr="008F20C9">
        <w:rPr>
          <w:lang w:eastAsia="zh-CN"/>
        </w:rPr>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p>
    <w:p w14:paraId="1B10E956" w14:textId="44C9CB73" w:rsidR="00C67736" w:rsidRDefault="002751BD" w:rsidP="00F13698">
      <w:pPr>
        <w:pStyle w:val="Textkrper"/>
      </w:pPr>
      <w:r>
        <w:t xml:space="preserve">Both come with loss, but the loss of CE5-2.1 is less, and the additional complexity advantage is low. CE5-2.1 could be interesting as additional </w:t>
      </w:r>
      <w:r w:rsidR="00B23485">
        <w:t>complexity reduction, but it is not necessary to conduct viewing, as the source of artifacts is likely not due to quantization of filter coefficients. Could be an interesting candidate as add-on to whatever base is used.</w:t>
      </w:r>
    </w:p>
    <w:p w14:paraId="0C8EE0E8" w14:textId="6056EDDC" w:rsidR="00B23485" w:rsidRDefault="00B23485" w:rsidP="00F13698">
      <w:pPr>
        <w:pStyle w:val="Textkrper"/>
      </w:pPr>
    </w:p>
    <w:p w14:paraId="01EFF900" w14:textId="6669B09F" w:rsidR="00B23485" w:rsidRDefault="00B23485" w:rsidP="00F13698">
      <w:pPr>
        <w:pStyle w:val="Textkrper"/>
      </w:pPr>
      <w:r>
        <w:t xml:space="preserve">CE5-3-1 is not really a combination test, but using a 5x5 filter shape (larger than </w:t>
      </w:r>
      <w:del w:id="8781" w:author="Jens-Rainer Ohm" w:date="2020-01-11T18:10:00Z">
        <w:r>
          <w:delText>CB</w:delText>
        </w:r>
      </w:del>
      <w:ins w:id="8782" w:author="Jens-Rainer Ohm" w:date="2020-01-11T18:10:00Z">
        <w:r w:rsidR="0060092B">
          <w:t>C.B.</w:t>
        </w:r>
      </w:ins>
      <w:ins w:id="8783" w:author="Jens-Rainer Ohm" w:date="2020-01-11T23:05:00Z">
        <w:r>
          <w:t>,</w:t>
        </w:r>
      </w:ins>
      <w:del w:id="8784" w:author="Jens-Rainer Ohm" w:date="2020-01-11T23:05:00Z">
        <w:r>
          <w:delText>,</w:delText>
        </w:r>
      </w:del>
      <w:r>
        <w:t xml:space="preserve"> and even larger than 5-1.1), and also sends 13 coefficients instead of 8. </w:t>
      </w:r>
      <w:r w:rsidR="007D5D40">
        <w:t>This increases the overall number of operations, and in particular for software could decrease the throughput.</w:t>
      </w:r>
    </w:p>
    <w:p w14:paraId="7FA9AA7C" w14:textId="2AFE5860" w:rsidR="007D5D40" w:rsidRDefault="007D5D40" w:rsidP="00F13698">
      <w:pPr>
        <w:pStyle w:val="Textkrper"/>
      </w:pPr>
    </w:p>
    <w:p w14:paraId="7A912221" w14:textId="39C16B9E" w:rsidR="007D5D40" w:rsidRDefault="007D5D40" w:rsidP="00F13698">
      <w:pPr>
        <w:pStyle w:val="Textkrper"/>
      </w:pPr>
      <w:r>
        <w:lastRenderedPageBreak/>
        <w:t xml:space="preserve">CE5-3-2 combines the complexity reduction of 5-1.4 and 5-2.1. This is the most aggressive reduction of complexity that is investigated in this CE, however also decreasing the performance (0.3-0.4% relative to </w:t>
      </w:r>
      <w:del w:id="8785" w:author="Jens-Rainer Ohm" w:date="2020-01-11T18:10:00Z">
        <w:r>
          <w:delText>CB</w:delText>
        </w:r>
      </w:del>
      <w:ins w:id="8786" w:author="Jens-Rainer Ohm" w:date="2020-01-11T18:10:00Z">
        <w:r w:rsidR="0060092B">
          <w:t>C.B.</w:t>
        </w:r>
      </w:ins>
      <w:ins w:id="8787" w:author="Jens-Rainer Ohm" w:date="2020-01-11T23:05:00Z">
        <w:r>
          <w:t>).</w:t>
        </w:r>
      </w:ins>
      <w:del w:id="8788" w:author="Jens-Rainer Ohm" w:date="2020-01-11T23:05:00Z">
        <w:r>
          <w:delText>).</w:delText>
        </w:r>
      </w:del>
      <w:r>
        <w:t xml:space="preserve"> </w:t>
      </w:r>
      <w:r w:rsidR="0099287C">
        <w:t>Better investigate this in terms of visual quality rather than 5-1.4.</w:t>
      </w:r>
    </w:p>
    <w:p w14:paraId="4C4A6A35" w14:textId="5DD95CFA" w:rsidR="0099287C" w:rsidRDefault="0099287C" w:rsidP="00F13698">
      <w:pPr>
        <w:pStyle w:val="Textkrper"/>
      </w:pPr>
    </w:p>
    <w:p w14:paraId="76D0C7F8" w14:textId="20A6B32E" w:rsidR="0099287C" w:rsidRDefault="0099287C" w:rsidP="00F13698">
      <w:pPr>
        <w:pStyle w:val="Textkrper"/>
      </w:pPr>
      <w:r>
        <w:t xml:space="preserve">Revisit after further complexity analysis, and after conducting the visual investigation of </w:t>
      </w:r>
      <w:del w:id="8789" w:author="Jens-Rainer Ohm" w:date="2020-01-11T18:10:00Z">
        <w:r>
          <w:delText>CB</w:delText>
        </w:r>
      </w:del>
      <w:ins w:id="8790" w:author="Jens-Rainer Ohm" w:date="2020-01-11T18:10:00Z">
        <w:r w:rsidR="0060092B">
          <w:t>C.B.</w:t>
        </w:r>
      </w:ins>
      <w:r>
        <w:t xml:space="preserve"> and 5-3.2. Provided that there are no visual problems, further decision for possible adoption to be made on basis of tradeoff objective performance vs. complexity.</w:t>
      </w:r>
    </w:p>
    <w:p w14:paraId="25077909" w14:textId="2ABB1EBF" w:rsidR="0094179B" w:rsidRDefault="0094179B" w:rsidP="00F13698">
      <w:pPr>
        <w:pStyle w:val="Textkrper"/>
      </w:pPr>
    </w:p>
    <w:p w14:paraId="67973C02" w14:textId="395068CA" w:rsidR="0094179B" w:rsidRDefault="0094179B" w:rsidP="00F13698">
      <w:pPr>
        <w:pStyle w:val="Textkrper"/>
      </w:pPr>
      <w:r>
        <w:t>Further discussion Fri 10 Jan. 1120:</w:t>
      </w:r>
    </w:p>
    <w:p w14:paraId="5CD0D922" w14:textId="474E1D62" w:rsidR="0094179B" w:rsidRDefault="0094179B" w:rsidP="00F13698">
      <w:pPr>
        <w:pStyle w:val="Textkrper"/>
      </w:pPr>
      <w:r>
        <w:t>- Complexity analysis prepared -&gt; update CE report</w:t>
      </w:r>
    </w:p>
    <w:p w14:paraId="1ACA1451" w14:textId="3349E3AF" w:rsidR="0094179B" w:rsidRDefault="0094179B" w:rsidP="00F13698">
      <w:pPr>
        <w:pStyle w:val="Textkrper"/>
      </w:pPr>
      <w:r>
        <w:t>- BoG has met Fri morning, further meeting in the afternoon</w:t>
      </w:r>
    </w:p>
    <w:p w14:paraId="34B06E3E" w14:textId="37205A40" w:rsidR="0094179B" w:rsidRDefault="0094179B" w:rsidP="00F13698">
      <w:pPr>
        <w:pStyle w:val="Textkrper"/>
      </w:pPr>
      <w:r>
        <w:t>- Informal viewing prepared for Friday</w:t>
      </w:r>
    </w:p>
    <w:p w14:paraId="6F3321E3" w14:textId="1E107D0F" w:rsidR="0094179B" w:rsidRDefault="0094179B" w:rsidP="00F13698">
      <w:pPr>
        <w:pStyle w:val="Textkrper"/>
      </w:pPr>
      <w:r>
        <w:t>- further review on Sat.</w:t>
      </w:r>
    </w:p>
    <w:p w14:paraId="799A5939" w14:textId="29A22DD9" w:rsidR="0094179B" w:rsidRDefault="0094179B" w:rsidP="00F13698">
      <w:pPr>
        <w:pStyle w:val="Textkrper"/>
      </w:pPr>
      <w:r>
        <w:t>It is noted that informal viewing might be better suitable to identify if there are visual artifacts.</w:t>
      </w:r>
    </w:p>
    <w:p w14:paraId="0EDBF866" w14:textId="77777777" w:rsidR="0098654B" w:rsidRDefault="0098654B">
      <w:pPr>
        <w:pStyle w:val="berschrift9"/>
        <w:rPr>
          <w:ins w:id="8791" w:author="Jens-Rainer Ohm" w:date="2020-01-11T14:23:00Z"/>
          <w:rFonts w:eastAsia="Times New Roman"/>
          <w:szCs w:val="24"/>
          <w:lang w:eastAsia="en-DE"/>
        </w:rPr>
        <w:pPrChange w:id="8792" w:author="Jens-Rainer Ohm" w:date="2020-01-11T14:23:00Z">
          <w:pPr>
            <w:tabs>
              <w:tab w:val="left" w:pos="832"/>
              <w:tab w:val="left" w:pos="2689"/>
            </w:tabs>
          </w:pPr>
        </w:pPrChange>
      </w:pPr>
      <w:ins w:id="8793" w:author="Jens-Rainer Ohm" w:date="2020-01-11T14:23:00Z">
        <w:r w:rsidRPr="0023372F">
          <w:rPr>
            <w:rFonts w:eastAsia="Times New Roman"/>
            <w:szCs w:val="24"/>
            <w:lang w:val="en-CA" w:eastAsia="en-DE"/>
          </w:rPr>
          <w:fldChar w:fldCharType="begin"/>
        </w:r>
        <w:r w:rsidRPr="0023372F">
          <w:rPr>
            <w:rFonts w:eastAsia="Times New Roman"/>
            <w:szCs w:val="24"/>
            <w:lang w:val="en-CA" w:eastAsia="en-DE"/>
          </w:rPr>
          <w:instrText xml:space="preserve"> HYPERLINK "http://phenix.it-sudparis.eu/jvet/doc_end_user/current_document.php?id=9624" </w:instrText>
        </w:r>
        <w:r w:rsidRPr="0023372F">
          <w:rPr>
            <w:rFonts w:eastAsia="Times New Roman"/>
            <w:szCs w:val="24"/>
            <w:lang w:val="en-CA" w:eastAsia="en-DE"/>
          </w:rPr>
          <w:fldChar w:fldCharType="separate"/>
        </w:r>
        <w:r w:rsidRPr="0023372F">
          <w:rPr>
            <w:rFonts w:eastAsia="Times New Roman"/>
            <w:color w:val="0000FF"/>
            <w:szCs w:val="24"/>
            <w:u w:val="single"/>
            <w:lang w:val="en-CA" w:eastAsia="en-DE"/>
          </w:rPr>
          <w:t>JVET-Q0778</w:t>
        </w:r>
        <w:r w:rsidRPr="0023372F">
          <w:rPr>
            <w:rFonts w:eastAsia="Times New Roman"/>
            <w:szCs w:val="24"/>
            <w:lang w:val="en-CA" w:eastAsia="en-DE"/>
          </w:rPr>
          <w:fldChar w:fldCharType="end"/>
        </w:r>
        <w:r>
          <w:rPr>
            <w:rFonts w:eastAsia="Times New Roman"/>
            <w:szCs w:val="24"/>
            <w:lang w:val="en-CA" w:eastAsia="en-DE"/>
          </w:rPr>
          <w:t xml:space="preserve"> </w:t>
        </w:r>
        <w:r w:rsidRPr="0023372F">
          <w:rPr>
            <w:rFonts w:eastAsia="Times New Roman"/>
            <w:szCs w:val="24"/>
            <w:lang w:val="en-CA" w:eastAsia="en-DE"/>
          </w:rPr>
          <w:t xml:space="preserve">Report on CE5 </w:t>
        </w:r>
        <w:r w:rsidRPr="0023372F">
          <w:rPr>
            <w:rFonts w:eastAsia="Times New Roman"/>
            <w:szCs w:val="24"/>
            <w:lang w:val="en-CA"/>
          </w:rPr>
          <w:t>informal</w:t>
        </w:r>
        <w:r w:rsidRPr="0023372F">
          <w:rPr>
            <w:rFonts w:eastAsia="Times New Roman"/>
            <w:szCs w:val="24"/>
            <w:lang w:val="en-CA" w:eastAsia="en-DE"/>
          </w:rPr>
          <w:t xml:space="preserve"> viewing session</w:t>
        </w:r>
        <w:r>
          <w:rPr>
            <w:rFonts w:eastAsia="Times New Roman"/>
            <w:szCs w:val="24"/>
            <w:lang w:val="en-CA" w:eastAsia="en-DE"/>
          </w:rPr>
          <w:t xml:space="preserve"> [</w:t>
        </w:r>
        <w:r w:rsidRPr="0023372F">
          <w:rPr>
            <w:rFonts w:eastAsia="Times New Roman"/>
            <w:szCs w:val="24"/>
            <w:lang w:val="en-CA" w:eastAsia="en-DE"/>
          </w:rPr>
          <w:t>M. Wien (RWTH)</w:t>
        </w:r>
        <w:r>
          <w:rPr>
            <w:rFonts w:eastAsia="Times New Roman"/>
            <w:szCs w:val="24"/>
            <w:lang w:val="en-CA" w:eastAsia="en-DE"/>
          </w:rPr>
          <w:t>]</w:t>
        </w:r>
      </w:ins>
    </w:p>
    <w:p w14:paraId="5EB72404" w14:textId="3E11B5B4" w:rsidR="00D21684" w:rsidRPr="005B217D" w:rsidRDefault="00D21684" w:rsidP="00D21684">
      <w:pPr>
        <w:rPr>
          <w:ins w:id="8794" w:author="Jens-Rainer Ohm" w:date="2020-01-11T16:47:00Z"/>
        </w:rPr>
      </w:pPr>
      <w:ins w:id="8795" w:author="Jens-Rainer Ohm" w:date="2020-01-11T16:47:00Z">
        <w:r>
          <w:t>An informative viewing session was held on January 10</w:t>
        </w:r>
        <w:r w:rsidRPr="008A22E0">
          <w:rPr>
            <w:vertAlign w:val="superscript"/>
          </w:rPr>
          <w:t>th</w:t>
        </w:r>
        <w:r>
          <w:t xml:space="preserve"> 2020 from 19:00h to 20:00h in the BOZAR viewing room. The meeting was announced on the JVET email reflector in the afternoon of the same day. There were 8 viewing participants, including 2 proponents. A group of two non-proponents and two proponents additionally inspected some sequences on January 11</w:t>
        </w:r>
        <w:r w:rsidRPr="00A5158D">
          <w:rPr>
            <w:vertAlign w:val="superscript"/>
          </w:rPr>
          <w:t>th</w:t>
        </w:r>
        <w:r>
          <w:t xml:space="preserve"> at 11:00h. The CE5 Common Base and CE5-3.2 were assessed in comparison to the VTM7 anchor. A total of 5 A-B comparisons of proposals against their anchors were performed, with a randomized and undisclosed assignment of the anchor and the proposal to A or B. The presented sequences were selected by decreasing frequency of tool usage.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A slight preference for the anchor was expressed in some cases, a slight preference for the Common Base was expressed in one case. It was noted that CCALF seems to slightly amplify chroma in some cases. For the Cactus sequence, also the uncompressed test sequence was assessed and some chroma misalignment issues were identified. For one test point, a divergence in the sequence length was only identified during the session and the test point was excluded from the assessment.</w:t>
        </w:r>
      </w:ins>
    </w:p>
    <w:p w14:paraId="52583439" w14:textId="1CD85FC7" w:rsidR="00B23485" w:rsidRDefault="00B23485" w:rsidP="00F13698">
      <w:pPr>
        <w:pStyle w:val="Textkrper"/>
        <w:rPr>
          <w:del w:id="8796" w:author="Jens-Rainer Ohm" w:date="2020-01-11T16:47:00Z"/>
        </w:rPr>
      </w:pPr>
    </w:p>
    <w:p w14:paraId="4827438C" w14:textId="77777777" w:rsidR="00D21684" w:rsidRDefault="00D21684" w:rsidP="00D21684">
      <w:pPr>
        <w:rPr>
          <w:ins w:id="8797" w:author="Jens-Rainer Ohm" w:date="2020-01-11T16:49:00Z"/>
        </w:rPr>
      </w:pPr>
      <w:ins w:id="8798" w:author="Jens-Rainer Ohm" w:date="2020-01-11T16:49:00Z">
        <w:r>
          <w:t>The sub-CE results are recorded here in the order of the conducted visual assessments. The proponents were requested to recommend the sequences to assess. It was suggested to sort the test points by decreasing frequency of usage of CCALF. Due to very low to zero usage, QP42 test points were skipped and only one QP37 test point was assessed. Before starting the assessment, the proponents were asked to briefly summarize tool under test and indicate the expected changes.</w:t>
        </w:r>
      </w:ins>
    </w:p>
    <w:p w14:paraId="25571D2A" w14:textId="7601F037" w:rsidR="00D21684" w:rsidRDefault="00D21684" w:rsidP="00D21684">
      <w:pPr>
        <w:rPr>
          <w:ins w:id="8799" w:author="Jens-Rainer Ohm" w:date="2020-01-11T16:49:00Z"/>
        </w:rPr>
      </w:pPr>
      <w:ins w:id="8800" w:author="Jens-Rainer Ohm" w:date="2020-01-11T16:49:00Z">
        <w:r>
          <w:t>For all test points, the Common Base (</w:t>
        </w:r>
      </w:ins>
      <w:ins w:id="8801" w:author="Jens-Rainer Ohm" w:date="2020-01-11T18:11:00Z">
        <w:r w:rsidR="0060092B">
          <w:t>C.B.</w:t>
        </w:r>
      </w:ins>
      <w:ins w:id="8802" w:author="Jens-Rainer Ohm" w:date="2020-01-11T16:49:00Z">
        <w:r>
          <w:t>) test cell was shown, followed by the CE5-3.2 test cell. The participants were asked to change their viewing position before repeating the same presentation order. Comments were collected after each test cell was shown at least twice.</w:t>
        </w:r>
      </w:ins>
    </w:p>
    <w:p w14:paraId="1A069CCB" w14:textId="77777777" w:rsidR="00D21684" w:rsidRPr="001116B9" w:rsidRDefault="00D21684" w:rsidP="00D21684">
      <w:pPr>
        <w:rPr>
          <w:ins w:id="8803" w:author="Jens-Rainer Ohm" w:date="2020-01-11T16:49:00Z"/>
        </w:rPr>
      </w:pPr>
    </w:p>
    <w:tbl>
      <w:tblPr>
        <w:tblStyle w:val="Tabellenraster"/>
        <w:tblW w:w="9351" w:type="dxa"/>
        <w:tblLook w:val="04A0" w:firstRow="1" w:lastRow="0" w:firstColumn="1" w:lastColumn="0" w:noHBand="0" w:noVBand="1"/>
      </w:tblPr>
      <w:tblGrid>
        <w:gridCol w:w="2698"/>
        <w:gridCol w:w="6653"/>
      </w:tblGrid>
      <w:tr w:rsidR="00D21684" w14:paraId="4110CB40" w14:textId="77777777" w:rsidTr="00D21684">
        <w:trPr>
          <w:ins w:id="8804" w:author="Jens-Rainer Ohm" w:date="2020-01-11T16:49:00Z"/>
        </w:trPr>
        <w:tc>
          <w:tcPr>
            <w:tcW w:w="2698" w:type="dxa"/>
          </w:tcPr>
          <w:p w14:paraId="0AB9C4A2" w14:textId="77777777" w:rsidR="00D21684" w:rsidRPr="001116B9" w:rsidRDefault="00D21684" w:rsidP="00D21684">
            <w:pPr>
              <w:rPr>
                <w:ins w:id="8805" w:author="Jens-Rainer Ohm" w:date="2020-01-11T16:49:00Z"/>
                <w:b/>
              </w:rPr>
            </w:pPr>
            <w:ins w:id="8806" w:author="Jens-Rainer Ohm" w:date="2020-01-11T16:49:00Z">
              <w:r w:rsidRPr="001116B9">
                <w:rPr>
                  <w:b/>
                </w:rPr>
                <w:t>Test point</w:t>
              </w:r>
            </w:ins>
          </w:p>
        </w:tc>
        <w:tc>
          <w:tcPr>
            <w:tcW w:w="6653" w:type="dxa"/>
          </w:tcPr>
          <w:p w14:paraId="13B926C3" w14:textId="77777777" w:rsidR="00D21684" w:rsidRPr="001116B9" w:rsidRDefault="00D21684" w:rsidP="00D21684">
            <w:pPr>
              <w:rPr>
                <w:ins w:id="8807" w:author="Jens-Rainer Ohm" w:date="2020-01-11T16:49:00Z"/>
                <w:b/>
              </w:rPr>
            </w:pPr>
            <w:ins w:id="8808" w:author="Jens-Rainer Ohm" w:date="2020-01-11T16:49:00Z">
              <w:r w:rsidRPr="001116B9">
                <w:rPr>
                  <w:b/>
                </w:rPr>
                <w:t>Comments</w:t>
              </w:r>
            </w:ins>
          </w:p>
        </w:tc>
      </w:tr>
      <w:tr w:rsidR="00D21684" w14:paraId="7331F501" w14:textId="77777777" w:rsidTr="00D21684">
        <w:trPr>
          <w:ins w:id="8809" w:author="Jens-Rainer Ohm" w:date="2020-01-11T16:49:00Z"/>
        </w:trPr>
        <w:tc>
          <w:tcPr>
            <w:tcW w:w="2698" w:type="dxa"/>
          </w:tcPr>
          <w:p w14:paraId="3C5229DF" w14:textId="77777777" w:rsidR="00D21684" w:rsidRDefault="00D21684" w:rsidP="00D21684">
            <w:pPr>
              <w:rPr>
                <w:ins w:id="8810" w:author="Jens-Rainer Ohm" w:date="2020-01-11T16:49:00Z"/>
              </w:rPr>
            </w:pPr>
            <w:ins w:id="8811" w:author="Jens-Rainer Ohm" w:date="2020-01-11T16:49:00Z">
              <w:r>
                <w:t>S03 RedKayak QP32</w:t>
              </w:r>
            </w:ins>
          </w:p>
        </w:tc>
        <w:tc>
          <w:tcPr>
            <w:tcW w:w="6653" w:type="dxa"/>
          </w:tcPr>
          <w:p w14:paraId="371D1EC3" w14:textId="7C977DD8" w:rsidR="00D21684" w:rsidRPr="001116B9" w:rsidRDefault="00D21684" w:rsidP="00D21684">
            <w:pPr>
              <w:rPr>
                <w:ins w:id="8812" w:author="Jens-Rainer Ohm" w:date="2020-01-11T16:49:00Z"/>
              </w:rPr>
            </w:pPr>
            <w:ins w:id="8813" w:author="Jens-Rainer Ohm" w:date="2020-01-11T16:49:00Z">
              <w:r>
                <w:t xml:space="preserve">One viewer expressed very slight undefined preference for proposal in the </w:t>
              </w:r>
            </w:ins>
            <w:ins w:id="8814" w:author="Jens-Rainer Ohm" w:date="2020-01-11T18:11:00Z">
              <w:r w:rsidR="0060092B">
                <w:t>C.B.</w:t>
              </w:r>
            </w:ins>
            <w:ins w:id="8815" w:author="Jens-Rainer Ohm" w:date="2020-01-11T16:49:00Z">
              <w:r>
                <w:t xml:space="preserve"> test cell but overall no preference for both </w:t>
              </w:r>
            </w:ins>
            <w:ins w:id="8816" w:author="Jens-Rainer Ohm" w:date="2020-01-11T18:11:00Z">
              <w:r w:rsidR="0060092B">
                <w:t>C.B.</w:t>
              </w:r>
            </w:ins>
            <w:ins w:id="8817" w:author="Jens-Rainer Ohm" w:date="2020-01-11T16:49:00Z">
              <w:r>
                <w:t xml:space="preserve"> and 5-3.2. Some subtle differences noted.</w:t>
              </w:r>
            </w:ins>
          </w:p>
        </w:tc>
      </w:tr>
      <w:tr w:rsidR="00D21684" w14:paraId="1E408CF0" w14:textId="77777777" w:rsidTr="00D21684">
        <w:trPr>
          <w:ins w:id="8818" w:author="Jens-Rainer Ohm" w:date="2020-01-11T16:49:00Z"/>
        </w:trPr>
        <w:tc>
          <w:tcPr>
            <w:tcW w:w="2698" w:type="dxa"/>
          </w:tcPr>
          <w:p w14:paraId="5E912338" w14:textId="77777777" w:rsidR="00D21684" w:rsidRDefault="00D21684" w:rsidP="00D21684">
            <w:pPr>
              <w:rPr>
                <w:ins w:id="8819" w:author="Jens-Rainer Ohm" w:date="2020-01-11T16:49:00Z"/>
              </w:rPr>
            </w:pPr>
            <w:ins w:id="8820" w:author="Jens-Rainer Ohm" w:date="2020-01-11T16:49:00Z">
              <w:r>
                <w:lastRenderedPageBreak/>
                <w:t>S02 Campfire QP32</w:t>
              </w:r>
            </w:ins>
          </w:p>
        </w:tc>
        <w:tc>
          <w:tcPr>
            <w:tcW w:w="6653" w:type="dxa"/>
          </w:tcPr>
          <w:p w14:paraId="0100FEED" w14:textId="21715E72" w:rsidR="00D21684" w:rsidRPr="008D6CF9" w:rsidRDefault="00D21684" w:rsidP="00D21684">
            <w:pPr>
              <w:spacing w:before="0"/>
              <w:rPr>
                <w:ins w:id="8821" w:author="Jens-Rainer Ohm" w:date="2020-01-11T16:49:00Z"/>
              </w:rPr>
            </w:pPr>
            <w:ins w:id="8822" w:author="Jens-Rainer Ohm" w:date="2020-01-11T16:49:00Z">
              <w:r>
                <w:t xml:space="preserve">Two expressions of slight undefined preference for anchor in </w:t>
              </w:r>
            </w:ins>
            <w:ins w:id="8823" w:author="Jens-Rainer Ohm" w:date="2020-01-11T18:11:00Z">
              <w:r w:rsidR="0060092B">
                <w:t>C.B.</w:t>
              </w:r>
            </w:ins>
            <w:ins w:id="8824" w:author="Jens-Rainer Ohm" w:date="2020-01-11T16:49:00Z">
              <w:r>
                <w:t xml:space="preserve"> case, no preferences otherwise</w:t>
              </w:r>
            </w:ins>
          </w:p>
        </w:tc>
      </w:tr>
      <w:tr w:rsidR="00D21684" w14:paraId="5988FD30" w14:textId="77777777" w:rsidTr="00D21684">
        <w:trPr>
          <w:ins w:id="8825" w:author="Jens-Rainer Ohm" w:date="2020-01-11T16:49:00Z"/>
        </w:trPr>
        <w:tc>
          <w:tcPr>
            <w:tcW w:w="2698" w:type="dxa"/>
          </w:tcPr>
          <w:p w14:paraId="2D6B8791" w14:textId="77777777" w:rsidR="00D21684" w:rsidRDefault="00D21684" w:rsidP="00D21684">
            <w:pPr>
              <w:rPr>
                <w:ins w:id="8826" w:author="Jens-Rainer Ohm" w:date="2020-01-11T16:49:00Z"/>
              </w:rPr>
            </w:pPr>
            <w:ins w:id="8827" w:author="Jens-Rainer Ohm" w:date="2020-01-11T16:49:00Z">
              <w:r>
                <w:t>S04 Cactus QP32</w:t>
              </w:r>
            </w:ins>
          </w:p>
        </w:tc>
        <w:tc>
          <w:tcPr>
            <w:tcW w:w="6653" w:type="dxa"/>
          </w:tcPr>
          <w:p w14:paraId="113C8362" w14:textId="24C72581" w:rsidR="00D21684" w:rsidRDefault="00D21684" w:rsidP="00D21684">
            <w:pPr>
              <w:rPr>
                <w:ins w:id="8828" w:author="Jens-Rainer Ohm" w:date="2020-01-11T16:49:00Z"/>
              </w:rPr>
            </w:pPr>
            <w:ins w:id="8829" w:author="Jens-Rainer Ohm" w:date="2020-01-11T16:49:00Z">
              <w:r>
                <w:t xml:space="preserve">Two slight undefined preferences for anchor for </w:t>
              </w:r>
            </w:ins>
            <w:ins w:id="8830" w:author="Jens-Rainer Ohm" w:date="2020-01-11T16:52:00Z">
              <w:r>
                <w:t>5-</w:t>
              </w:r>
            </w:ins>
            <w:ins w:id="8831" w:author="Jens-Rainer Ohm" w:date="2020-01-11T16:49:00Z">
              <w:r>
                <w:t>3</w:t>
              </w:r>
            </w:ins>
            <w:ins w:id="8832" w:author="Jens-Rainer Ohm" w:date="2020-01-11T16:52:00Z">
              <w:r>
                <w:t>.</w:t>
              </w:r>
            </w:ins>
            <w:ins w:id="8833" w:author="Jens-Rainer Ohm" w:date="2020-01-11T16:49:00Z">
              <w:r>
                <w:t>2 were recorded</w:t>
              </w:r>
            </w:ins>
          </w:p>
        </w:tc>
      </w:tr>
      <w:tr w:rsidR="00D21684" w14:paraId="5E3BF9A2" w14:textId="77777777" w:rsidTr="00D21684">
        <w:trPr>
          <w:ins w:id="8834" w:author="Jens-Rainer Ohm" w:date="2020-01-11T16:49:00Z"/>
        </w:trPr>
        <w:tc>
          <w:tcPr>
            <w:tcW w:w="2698" w:type="dxa"/>
          </w:tcPr>
          <w:p w14:paraId="7765ED91" w14:textId="77777777" w:rsidR="00D21684" w:rsidRDefault="00D21684" w:rsidP="00D21684">
            <w:pPr>
              <w:rPr>
                <w:ins w:id="8835" w:author="Jens-Rainer Ohm" w:date="2020-01-11T16:49:00Z"/>
              </w:rPr>
            </w:pPr>
            <w:ins w:id="8836" w:author="Jens-Rainer Ohm" w:date="2020-01-11T16:49:00Z">
              <w:r>
                <w:t>S01 FoodMarket QP32</w:t>
              </w:r>
            </w:ins>
          </w:p>
        </w:tc>
        <w:tc>
          <w:tcPr>
            <w:tcW w:w="6653" w:type="dxa"/>
          </w:tcPr>
          <w:p w14:paraId="1C57D501" w14:textId="7ADC672C" w:rsidR="00D21684" w:rsidRDefault="0060092B" w:rsidP="00D21684">
            <w:pPr>
              <w:rPr>
                <w:ins w:id="8837" w:author="Jens-Rainer Ohm" w:date="2020-01-11T16:49:00Z"/>
              </w:rPr>
            </w:pPr>
            <w:ins w:id="8838" w:author="Jens-Rainer Ohm" w:date="2020-01-11T18:11:00Z">
              <w:r>
                <w:t>C.B.</w:t>
              </w:r>
            </w:ins>
            <w:ins w:id="8839" w:author="Jens-Rainer Ohm" w:date="2020-01-11T16:49:00Z">
              <w:r w:rsidR="00D21684">
                <w:t>: no preference.</w:t>
              </w:r>
            </w:ins>
          </w:p>
          <w:p w14:paraId="70934E9E" w14:textId="22B4E0FE" w:rsidR="00D21684" w:rsidRDefault="00D21684" w:rsidP="00D21684">
            <w:pPr>
              <w:rPr>
                <w:ins w:id="8840" w:author="Jens-Rainer Ohm" w:date="2020-01-11T16:49:00Z"/>
              </w:rPr>
            </w:pPr>
            <w:ins w:id="8841" w:author="Jens-Rainer Ohm" w:date="2020-01-11T16:52:00Z">
              <w:r>
                <w:t>5-</w:t>
              </w:r>
            </w:ins>
            <w:ins w:id="8842" w:author="Jens-Rainer Ohm" w:date="2020-01-11T16:49:00Z">
              <w:r>
                <w:t>3</w:t>
              </w:r>
            </w:ins>
            <w:ins w:id="8843" w:author="Jens-Rainer Ohm" w:date="2020-01-11T16:52:00Z">
              <w:r>
                <w:t>.</w:t>
              </w:r>
            </w:ins>
            <w:ins w:id="8844" w:author="Jens-Rainer Ohm" w:date="2020-01-11T16:49:00Z">
              <w:r>
                <w:t>2 Version has wrong number of frames, and therefore not assessed</w:t>
              </w:r>
            </w:ins>
          </w:p>
        </w:tc>
      </w:tr>
      <w:tr w:rsidR="00D21684" w14:paraId="65FEC66B" w14:textId="77777777" w:rsidTr="00D21684">
        <w:trPr>
          <w:ins w:id="8845" w:author="Jens-Rainer Ohm" w:date="2020-01-11T16:49:00Z"/>
        </w:trPr>
        <w:tc>
          <w:tcPr>
            <w:tcW w:w="2698" w:type="dxa"/>
          </w:tcPr>
          <w:p w14:paraId="3DE4ADF8" w14:textId="77777777" w:rsidR="00D21684" w:rsidRDefault="00D21684" w:rsidP="00D21684">
            <w:pPr>
              <w:rPr>
                <w:ins w:id="8846" w:author="Jens-Rainer Ohm" w:date="2020-01-11T16:49:00Z"/>
              </w:rPr>
            </w:pPr>
            <w:ins w:id="8847" w:author="Jens-Rainer Ohm" w:date="2020-01-11T16:49:00Z">
              <w:r>
                <w:t>S02 Campfire QP37</w:t>
              </w:r>
            </w:ins>
          </w:p>
        </w:tc>
        <w:tc>
          <w:tcPr>
            <w:tcW w:w="6653" w:type="dxa"/>
          </w:tcPr>
          <w:p w14:paraId="08F2CF13" w14:textId="61DCF9FA" w:rsidR="00D21684" w:rsidRPr="008D6CF9" w:rsidRDefault="00D21684" w:rsidP="00D21684">
            <w:pPr>
              <w:rPr>
                <w:ins w:id="8848" w:author="Jens-Rainer Ohm" w:date="2020-01-11T16:49:00Z"/>
              </w:rPr>
            </w:pPr>
            <w:ins w:id="8849" w:author="Jens-Rainer Ohm" w:date="2020-01-11T16:49:00Z">
              <w:r>
                <w:t xml:space="preserve">Two slight undefined preferences for Anchor for </w:t>
              </w:r>
            </w:ins>
            <w:ins w:id="8850" w:author="Jens-Rainer Ohm" w:date="2020-01-11T18:11:00Z">
              <w:r w:rsidR="0060092B">
                <w:t>C.B.</w:t>
              </w:r>
            </w:ins>
          </w:p>
        </w:tc>
      </w:tr>
    </w:tbl>
    <w:p w14:paraId="7A0EF1C0" w14:textId="77777777" w:rsidR="00D21684" w:rsidRDefault="00D21684" w:rsidP="00D21684">
      <w:pPr>
        <w:rPr>
          <w:ins w:id="8851" w:author="Jens-Rainer Ohm" w:date="2020-01-11T16:49:00Z"/>
        </w:rPr>
      </w:pPr>
      <w:ins w:id="8852" w:author="Jens-Rainer Ohm" w:date="2020-01-11T16:49:00Z">
        <w:r>
          <w:t>For the Cactus sequence, also the uncompressed test sequence was assessed and some chroma misalignment issues were identified.</w:t>
        </w:r>
      </w:ins>
    </w:p>
    <w:p w14:paraId="2A5D4EC2" w14:textId="0B15D095" w:rsidR="00D21684" w:rsidRDefault="00D21684" w:rsidP="00D21684">
      <w:pPr>
        <w:rPr>
          <w:ins w:id="8853" w:author="Jens-Rainer Ohm" w:date="2020-01-11T16:49:00Z"/>
        </w:rPr>
      </w:pPr>
      <w:ins w:id="8854" w:author="Jens-Rainer Ohm" w:date="2020-01-11T16:49:00Z">
        <w:r>
          <w:t>Campfire, RedKayak, and Cactus were further inspected by a</w:t>
        </w:r>
        <w:r w:rsidRPr="00A5158D">
          <w:t xml:space="preserve"> </w:t>
        </w:r>
        <w:r>
          <w:t>group of two non-proponents and two proponents in a second session on January 11</w:t>
        </w:r>
        <w:r w:rsidRPr="00E63791">
          <w:rPr>
            <w:vertAlign w:val="superscript"/>
          </w:rPr>
          <w:t>th</w:t>
        </w:r>
        <w:r>
          <w:t xml:space="preserve">. Some differences were observed between </w:t>
        </w:r>
      </w:ins>
      <w:ins w:id="8855" w:author="Jens-Rainer Ohm" w:date="2020-01-11T18:11:00Z">
        <w:r w:rsidR="0060092B">
          <w:t>C.B.</w:t>
        </w:r>
      </w:ins>
      <w:ins w:id="8856" w:author="Jens-Rainer Ohm" w:date="2020-01-11T16:49:00Z">
        <w:r>
          <w:t xml:space="preserve"> and the anchor for Campfire which might have been induced by variations in encoder decisions. Some chroma amplification was observed for </w:t>
        </w:r>
      </w:ins>
      <w:ins w:id="8857" w:author="Jens-Rainer Ohm" w:date="2020-01-11T18:11:00Z">
        <w:r w:rsidR="0060092B">
          <w:t>C.B.</w:t>
        </w:r>
      </w:ins>
      <w:ins w:id="8858" w:author="Jens-Rainer Ohm" w:date="2020-01-11T16:49:00Z">
        <w:r>
          <w:t xml:space="preserve"> compared to the VTM also for RedKayak. An assessment of the original sequence revealed chroma misalignment issues in these areas. Some of the chroma amplification observed in Cactus for </w:t>
        </w:r>
      </w:ins>
      <w:ins w:id="8859" w:author="Jens-Rainer Ohm" w:date="2020-01-11T18:11:00Z">
        <w:r w:rsidR="0060092B">
          <w:t>C.B.</w:t>
        </w:r>
      </w:ins>
      <w:ins w:id="8860" w:author="Jens-Rainer Ohm" w:date="2020-01-11T16:49:00Z">
        <w:r>
          <w:t xml:space="preserve"> compared to VMT was assessed to potentially be induced by similar variations in the original sequence. </w:t>
        </w:r>
      </w:ins>
    </w:p>
    <w:p w14:paraId="58A333A1" w14:textId="77777777" w:rsidR="00D21684" w:rsidRDefault="00D21684" w:rsidP="00D21684">
      <w:pPr>
        <w:rPr>
          <w:ins w:id="8861" w:author="Jens-Rainer Ohm" w:date="2020-01-11T16:49:00Z"/>
        </w:rPr>
      </w:pPr>
      <w:ins w:id="8862" w:author="Jens-Rainer Ohm" w:date="2020-01-11T16:49:00Z">
        <w:r>
          <w:t>Generally, only very subtle differences were observed and no clear sources for indicated preferences could be recorded. It was noted that CCALF seems to slightly amplify chroma in some cases. It could not be excluded that these would stem from features in the original sequences.</w:t>
        </w:r>
      </w:ins>
    </w:p>
    <w:p w14:paraId="61B06BDF" w14:textId="6F24AFB9" w:rsidR="00D21684" w:rsidRDefault="00D21684" w:rsidP="00F13698">
      <w:pPr>
        <w:pStyle w:val="Textkrper"/>
        <w:rPr>
          <w:ins w:id="8863" w:author="Jens-Rainer Ohm" w:date="2020-01-11T16:59:00Z"/>
        </w:rPr>
      </w:pPr>
    </w:p>
    <w:p w14:paraId="6D7649AB" w14:textId="0245AA45" w:rsidR="008903B2" w:rsidRDefault="008903B2" w:rsidP="00F13698">
      <w:pPr>
        <w:pStyle w:val="Textkrper"/>
        <w:rPr>
          <w:ins w:id="8864" w:author="Jens-Rainer Ohm" w:date="2020-01-11T16:59:00Z"/>
        </w:rPr>
      </w:pPr>
      <w:ins w:id="8865" w:author="Jens-Rainer Ohm" w:date="2020-01-11T16:59:00Z">
        <w:r>
          <w:t>Overall conclusion:</w:t>
        </w:r>
      </w:ins>
    </w:p>
    <w:p w14:paraId="45A1D5AF" w14:textId="73CD0023" w:rsidR="008903B2" w:rsidRDefault="008903B2" w:rsidP="00F13698">
      <w:pPr>
        <w:pStyle w:val="Textkrper"/>
        <w:rPr>
          <w:ins w:id="8866" w:author="Jens-Rainer Ohm" w:date="2020-01-11T17:00:00Z"/>
        </w:rPr>
      </w:pPr>
      <w:ins w:id="8867" w:author="Jens-Rainer Ohm" w:date="2020-01-11T16:59:00Z">
        <w:r>
          <w:t xml:space="preserve">- visual problems of colour artifacts observed </w:t>
        </w:r>
      </w:ins>
      <w:ins w:id="8868" w:author="Jens-Rainer Ohm" w:date="2020-01-11T17:00:00Z">
        <w:r>
          <w:t>in last meeting seem to be resolved</w:t>
        </w:r>
      </w:ins>
    </w:p>
    <w:p w14:paraId="1A8B358E" w14:textId="7688FE27" w:rsidR="008903B2" w:rsidRDefault="008903B2" w:rsidP="00F13698">
      <w:pPr>
        <w:pStyle w:val="Textkrper"/>
        <w:rPr>
          <w:ins w:id="8869" w:author="Jens-Rainer Ohm" w:date="2020-01-11T17:03:00Z"/>
        </w:rPr>
      </w:pPr>
      <w:ins w:id="8870" w:author="Jens-Rainer Ohm" w:date="2020-01-11T17:00:00Z">
        <w:r>
          <w:t>- no improvement of quality, though</w:t>
        </w:r>
      </w:ins>
    </w:p>
    <w:p w14:paraId="46923A4C" w14:textId="77777777" w:rsidR="0069551A" w:rsidRDefault="0069551A" w:rsidP="00F13698">
      <w:pPr>
        <w:pStyle w:val="Textkrper"/>
        <w:rPr>
          <w:ins w:id="8871" w:author="Jens-Rainer Ohm" w:date="2020-01-11T17:08:00Z"/>
        </w:rPr>
      </w:pPr>
    </w:p>
    <w:p w14:paraId="4B25024D" w14:textId="77777777" w:rsidR="0069551A" w:rsidRDefault="0069551A" w:rsidP="00F13698">
      <w:pPr>
        <w:pStyle w:val="Textkrper"/>
        <w:rPr>
          <w:ins w:id="8872" w:author="Jens-Rainer Ohm" w:date="2020-01-11T17:08:00Z"/>
        </w:rPr>
      </w:pPr>
      <w:ins w:id="8873" w:author="Jens-Rainer Ohm" w:date="2020-01-11T17:08:00Z">
        <w:r>
          <w:t>Following comments are further made:</w:t>
        </w:r>
      </w:ins>
    </w:p>
    <w:p w14:paraId="008B2677" w14:textId="4FB0C306" w:rsidR="008903B2" w:rsidRDefault="0069551A" w:rsidP="00F13698">
      <w:pPr>
        <w:pStyle w:val="Textkrper"/>
        <w:rPr>
          <w:ins w:id="8874" w:author="Jens-Rainer Ohm" w:date="2020-01-11T17:09:00Z"/>
        </w:rPr>
      </w:pPr>
      <w:ins w:id="8875" w:author="Jens-Rainer Ohm" w:date="2020-01-11T17:08:00Z">
        <w:r>
          <w:t>- It should be clear that,</w:t>
        </w:r>
      </w:ins>
      <w:ins w:id="8876" w:author="Jens-Rainer Ohm" w:date="2020-01-11T17:03:00Z">
        <w:r w:rsidR="008903B2">
          <w:t xml:space="preserve"> if CCALF is wrongly used, it might introduce artifacts</w:t>
        </w:r>
      </w:ins>
      <w:ins w:id="8877" w:author="Jens-Rainer Ohm" w:date="2020-01-11T17:08:00Z">
        <w:r>
          <w:t xml:space="preserve"> (however, an encoder exists </w:t>
        </w:r>
      </w:ins>
      <w:ins w:id="8878" w:author="Jens-Rainer Ohm" w:date="2020-01-11T17:09:00Z">
        <w:r>
          <w:t>that resolves that</w:t>
        </w:r>
      </w:ins>
    </w:p>
    <w:p w14:paraId="4B36AD7F" w14:textId="6C7A4565" w:rsidR="0069551A" w:rsidRDefault="0069551A" w:rsidP="00F13698">
      <w:pPr>
        <w:pStyle w:val="Textkrper"/>
        <w:rPr>
          <w:ins w:id="8879" w:author="Jens-Rainer Ohm" w:date="2020-01-11T17:30:00Z"/>
        </w:rPr>
      </w:pPr>
      <w:ins w:id="8880" w:author="Jens-Rainer Ohm" w:date="2020-01-11T17:09:00Z">
        <w:r>
          <w:t xml:space="preserve">- If adopted, it would be desirable having an SPS flag for disabling, as encoders targeting best subjective quality might not want to </w:t>
        </w:r>
      </w:ins>
      <w:ins w:id="8881" w:author="Jens-Rainer Ohm" w:date="2020-01-11T17:10:00Z">
        <w:r>
          <w:t>use it.</w:t>
        </w:r>
      </w:ins>
    </w:p>
    <w:p w14:paraId="29C51D44" w14:textId="1E9E3DC0" w:rsidR="00F9190F" w:rsidRDefault="00F9190F" w:rsidP="00F13698">
      <w:pPr>
        <w:pStyle w:val="Textkrper"/>
        <w:rPr>
          <w:ins w:id="8882" w:author="Jens-Rainer Ohm" w:date="2020-01-11T16:49:00Z"/>
        </w:rPr>
      </w:pPr>
      <w:ins w:id="8883" w:author="Jens-Rainer Ohm" w:date="2020-01-11T17:30:00Z">
        <w:r>
          <w:t>- If adopted, how would we deal with the balance of the luma/chroma gain?</w:t>
        </w:r>
      </w:ins>
    </w:p>
    <w:p w14:paraId="33DF0C71" w14:textId="77777777" w:rsidR="00B23485" w:rsidRPr="004162E6" w:rsidRDefault="00B23485" w:rsidP="00F13698">
      <w:pPr>
        <w:pStyle w:val="Textkrper"/>
        <w:rPr>
          <w:ins w:id="8884" w:author="Jens-Rainer Ohm" w:date="2020-01-11T17:16:00Z"/>
        </w:rPr>
      </w:pPr>
    </w:p>
    <w:p w14:paraId="5E7F4D04" w14:textId="62B4CC26" w:rsidR="005F7BEC" w:rsidRDefault="005F7BEC" w:rsidP="00F13698">
      <w:pPr>
        <w:pStyle w:val="Textkrper"/>
        <w:rPr>
          <w:ins w:id="8885" w:author="Jens-Rainer Ohm" w:date="2020-01-11T17:20:00Z"/>
        </w:rPr>
      </w:pPr>
      <w:ins w:id="8886" w:author="Jens-Rainer Ohm" w:date="2020-01-11T17:17:00Z">
        <w:r>
          <w:t>A complexity analysis was made that will be uploaded with a revision of JVET-Q0025.</w:t>
        </w:r>
      </w:ins>
    </w:p>
    <w:p w14:paraId="4D08B4C1" w14:textId="686BE8A3" w:rsidR="005F7BEC" w:rsidRDefault="005F7BEC" w:rsidP="00F13698">
      <w:pPr>
        <w:pStyle w:val="Textkrper"/>
        <w:rPr>
          <w:ins w:id="8887" w:author="Jens-Rainer Ohm" w:date="2020-01-11T17:17:00Z"/>
        </w:rPr>
      </w:pPr>
      <w:ins w:id="8888" w:author="Jens-Rainer Ohm" w:date="2020-01-11T17:20:00Z">
        <w:r>
          <w:t xml:space="preserve">CE5-1.1 is slightly more complex than </w:t>
        </w:r>
      </w:ins>
      <w:ins w:id="8889" w:author="Jens-Rainer Ohm" w:date="2020-01-11T18:11:00Z">
        <w:r w:rsidR="0060092B">
          <w:t>C.B.</w:t>
        </w:r>
      </w:ins>
    </w:p>
    <w:p w14:paraId="27110B4E" w14:textId="3F6CBA86" w:rsidR="005F7BEC" w:rsidRDefault="005F7BEC" w:rsidP="00F13698">
      <w:pPr>
        <w:pStyle w:val="Textkrper"/>
        <w:rPr>
          <w:ins w:id="8890" w:author="Jens-Rainer Ohm" w:date="2020-01-11T17:20:00Z"/>
        </w:rPr>
      </w:pPr>
      <w:ins w:id="8891" w:author="Jens-Rainer Ohm" w:date="2020-01-11T17:18:00Z">
        <w:r>
          <w:t>Simplified p</w:t>
        </w:r>
      </w:ins>
      <w:ins w:id="8892" w:author="Jens-Rainer Ohm" w:date="2020-01-11T17:17:00Z">
        <w:r>
          <w:t xml:space="preserve">roposals that keep almost </w:t>
        </w:r>
      </w:ins>
      <w:ins w:id="8893" w:author="Jens-Rainer Ohm" w:date="2020-01-11T17:18:00Z">
        <w:r>
          <w:t xml:space="preserve">all gain of </w:t>
        </w:r>
      </w:ins>
      <w:ins w:id="8894" w:author="Jens-Rainer Ohm" w:date="2020-01-11T18:11:00Z">
        <w:r w:rsidR="0060092B">
          <w:t>C.B.</w:t>
        </w:r>
      </w:ins>
      <w:ins w:id="8895" w:author="Jens-Rainer Ohm" w:date="2020-01-11T17:18:00Z">
        <w:r>
          <w:t xml:space="preserve"> are CE5-1.3 and CE5-2.1, where the first is reducing number of mul</w:t>
        </w:r>
      </w:ins>
      <w:ins w:id="8896" w:author="Jens-Rainer Ohm" w:date="2020-01-11T17:19:00Z">
        <w:r>
          <w:t>/add from 4 to 3, whereas the latter keeps 4 adds, and replaces 4 mul by 4 shift ops.</w:t>
        </w:r>
      </w:ins>
    </w:p>
    <w:p w14:paraId="5B21436E" w14:textId="254419BF" w:rsidR="005F7BEC" w:rsidRDefault="005F7BEC" w:rsidP="00F13698">
      <w:pPr>
        <w:pStyle w:val="Textkrper"/>
        <w:rPr>
          <w:ins w:id="8897" w:author="Jens-Rainer Ohm" w:date="2020-01-11T17:21:00Z"/>
        </w:rPr>
      </w:pPr>
      <w:ins w:id="8898" w:author="Jens-Rainer Ohm" w:date="2020-01-11T17:20:00Z">
        <w:r>
          <w:t xml:space="preserve">CE5-1.4 uses </w:t>
        </w:r>
      </w:ins>
      <w:ins w:id="8899" w:author="Jens-Rainer Ohm" w:date="2020-01-11T17:21:00Z">
        <w:r>
          <w:t>joint filter op for both chroma components, which reduces the number of mul/add from 4 to 2.25.</w:t>
        </w:r>
      </w:ins>
    </w:p>
    <w:p w14:paraId="409C8216" w14:textId="1E24278E" w:rsidR="005F7BEC" w:rsidRDefault="005F7BEC" w:rsidP="00F13698">
      <w:pPr>
        <w:pStyle w:val="Textkrper"/>
        <w:rPr>
          <w:ins w:id="8900" w:author="Jens-Rainer Ohm" w:date="2020-01-11T17:22:00Z"/>
        </w:rPr>
      </w:pPr>
      <w:ins w:id="8901" w:author="Jens-Rainer Ohm" w:date="2020-01-11T17:21:00Z">
        <w:r>
          <w:t>CE5-</w:t>
        </w:r>
      </w:ins>
      <w:ins w:id="8902" w:author="Jens-Rainer Ohm" w:date="2020-01-11T17:22:00Z">
        <w:r>
          <w:t>3.2 (the least complex solution) is like CE5-1.4, but replaces mul by shift.</w:t>
        </w:r>
      </w:ins>
    </w:p>
    <w:p w14:paraId="6C0E2709" w14:textId="30AD572B" w:rsidR="005F7BEC" w:rsidRDefault="005F7BEC" w:rsidP="00F13698">
      <w:pPr>
        <w:pStyle w:val="Textkrper"/>
        <w:rPr>
          <w:ins w:id="8903" w:author="Jens-Rainer Ohm" w:date="2020-01-11T17:36:00Z"/>
        </w:rPr>
      </w:pPr>
      <w:ins w:id="8904" w:author="Jens-Rainer Ohm" w:date="2020-01-11T17:22:00Z">
        <w:r>
          <w:t>Both CE5-1.</w:t>
        </w:r>
      </w:ins>
      <w:ins w:id="8905" w:author="Jens-Rainer Ohm" w:date="2020-01-11T17:53:00Z">
        <w:r w:rsidR="00AF0C1E">
          <w:t>4</w:t>
        </w:r>
      </w:ins>
      <w:ins w:id="8906" w:author="Jens-Rainer Ohm" w:date="2020-01-11T17:22:00Z">
        <w:r>
          <w:t xml:space="preserve"> and CE5-3.2 have higher loss in objecti</w:t>
        </w:r>
      </w:ins>
      <w:ins w:id="8907" w:author="Jens-Rainer Ohm" w:date="2020-01-11T17:23:00Z">
        <w:r>
          <w:t>ve performance</w:t>
        </w:r>
      </w:ins>
      <w:ins w:id="8908" w:author="Jens-Rainer Ohm" w:date="2020-01-11T17:53:00Z">
        <w:r w:rsidR="00AF0C1E">
          <w:t>.</w:t>
        </w:r>
      </w:ins>
    </w:p>
    <w:p w14:paraId="05E44272" w14:textId="342D7FD3" w:rsidR="00253CEB" w:rsidRDefault="00253CEB" w:rsidP="00F13698">
      <w:pPr>
        <w:pStyle w:val="Textkrper"/>
        <w:rPr>
          <w:ins w:id="8909" w:author="Jens-Rainer Ohm" w:date="2020-01-11T17:41:00Z"/>
        </w:rPr>
      </w:pPr>
      <w:ins w:id="8910" w:author="Jens-Rainer Ohm" w:date="2020-01-11T17:36:00Z">
        <w:r>
          <w:t xml:space="preserve">Is 1% gain in AI, 1.2-1.3% in RA, 1% in LB/LP justifying </w:t>
        </w:r>
      </w:ins>
      <w:ins w:id="8911" w:author="Jens-Rainer Ohm" w:date="2020-01-11T17:37:00Z">
        <w:r>
          <w:t xml:space="preserve">the increase of complexity </w:t>
        </w:r>
      </w:ins>
      <w:ins w:id="8912" w:author="Jens-Rainer Ohm" w:date="2020-01-11T17:38:00Z">
        <w:r>
          <w:t xml:space="preserve">with </w:t>
        </w:r>
      </w:ins>
      <w:ins w:id="8913" w:author="Jens-Rainer Ohm" w:date="2020-01-11T17:39:00Z">
        <w:r>
          <w:t>3 mul/add or 4 shi/add?</w:t>
        </w:r>
      </w:ins>
      <w:ins w:id="8914" w:author="Jens-Rainer Ohm" w:date="2020-01-11T17:40:00Z">
        <w:r>
          <w:t xml:space="preserve"> This seems to be in a similar range of complexity vs. compression benefit as with</w:t>
        </w:r>
      </w:ins>
      <w:ins w:id="8915" w:author="Jens-Rainer Ohm" w:date="2020-01-11T17:41:00Z">
        <w:r>
          <w:t xml:space="preserve"> ALF.</w:t>
        </w:r>
      </w:ins>
    </w:p>
    <w:p w14:paraId="508D835D" w14:textId="32D8CBF2" w:rsidR="00253CEB" w:rsidRDefault="00253CEB" w:rsidP="00F13698">
      <w:pPr>
        <w:pStyle w:val="Textkrper"/>
        <w:rPr>
          <w:ins w:id="8916" w:author="Jens-Rainer Ohm" w:date="2020-01-11T18:01:00Z"/>
        </w:rPr>
      </w:pPr>
      <w:ins w:id="8917" w:author="Jens-Rainer Ohm" w:date="2020-01-11T17:41:00Z">
        <w:r>
          <w:t xml:space="preserve">It is </w:t>
        </w:r>
      </w:ins>
      <w:ins w:id="8918" w:author="Jens-Rainer Ohm" w:date="2020-01-11T17:43:00Z">
        <w:r>
          <w:t xml:space="preserve">agreed that </w:t>
        </w:r>
      </w:ins>
      <w:ins w:id="8919" w:author="Jens-Rainer Ohm" w:date="2020-01-11T17:49:00Z">
        <w:r w:rsidR="00AF0C1E">
          <w:t>5-</w:t>
        </w:r>
      </w:ins>
      <w:ins w:id="8920" w:author="Jens-Rainer Ohm" w:date="2020-01-11T17:50:00Z">
        <w:r w:rsidR="00AF0C1E">
          <w:t>2</w:t>
        </w:r>
      </w:ins>
      <w:ins w:id="8921" w:author="Jens-Rainer Ohm" w:date="2020-01-11T17:51:00Z">
        <w:r w:rsidR="00AF0C1E">
          <w:t>.</w:t>
        </w:r>
      </w:ins>
      <w:ins w:id="8922" w:author="Jens-Rainer Ohm" w:date="2020-01-11T17:50:00Z">
        <w:r w:rsidR="00AF0C1E">
          <w:t>1 is the preferrable</w:t>
        </w:r>
      </w:ins>
      <w:ins w:id="8923" w:author="Jens-Rainer Ohm" w:date="2020-01-11T17:43:00Z">
        <w:r>
          <w:t xml:space="preserve"> solution</w:t>
        </w:r>
      </w:ins>
      <w:ins w:id="8924" w:author="Jens-Rainer Ohm" w:date="2020-01-11T17:50:00Z">
        <w:r w:rsidR="00AF0C1E">
          <w:t xml:space="preserve"> because it retains the gain of </w:t>
        </w:r>
      </w:ins>
      <w:ins w:id="8925" w:author="Jens-Rainer Ohm" w:date="2020-01-11T18:11:00Z">
        <w:r w:rsidR="0060092B">
          <w:t>C.B.</w:t>
        </w:r>
      </w:ins>
      <w:ins w:id="8926" w:author="Jens-Rainer Ohm" w:date="2020-01-11T17:50:00Z">
        <w:r w:rsidR="00AF0C1E">
          <w:t>, uses the same filter shape (whereas 5</w:t>
        </w:r>
      </w:ins>
      <w:ins w:id="8927" w:author="Jens-Rainer Ohm" w:date="2020-01-11T17:51:00Z">
        <w:r w:rsidR="00AF0C1E">
          <w:t xml:space="preserve">-1.3 introduces an asymmetry), and replaces multiplies by shift operations. From the </w:t>
        </w:r>
      </w:ins>
      <w:ins w:id="8928" w:author="Jens-Rainer Ohm" w:date="2020-01-11T17:52:00Z">
        <w:r w:rsidR="00AF0C1E">
          <w:t xml:space="preserve">CE5 </w:t>
        </w:r>
        <w:r w:rsidR="00AF0C1E">
          <w:lastRenderedPageBreak/>
          <w:t>results, 5-2.1 is considered as adopted. The BoG should investigate potential further improvements of that method.</w:t>
        </w:r>
      </w:ins>
    </w:p>
    <w:p w14:paraId="7E12B22F" w14:textId="5AD4A0AE" w:rsidR="003A7D81" w:rsidRDefault="003A7D81" w:rsidP="00F13698">
      <w:pPr>
        <w:pStyle w:val="Textkrper"/>
        <w:rPr>
          <w:ins w:id="8929" w:author="Jens-Rainer Ohm" w:date="2020-01-11T18:04:00Z"/>
        </w:rPr>
      </w:pPr>
      <w:ins w:id="8930" w:author="Jens-Rainer Ohm" w:date="2020-01-11T18:01:00Z">
        <w:r>
          <w:t xml:space="preserve">In </w:t>
        </w:r>
      </w:ins>
      <w:ins w:id="8931" w:author="Jens-Rainer Ohm" w:date="2020-01-11T18:02:00Z">
        <w:r>
          <w:t xml:space="preserve">terms of signalling, it is suggested that, as it is unlikely that </w:t>
        </w:r>
      </w:ins>
      <w:ins w:id="8932" w:author="Jens-Rainer Ohm" w:date="2020-01-11T18:03:00Z">
        <w:r>
          <w:t xml:space="preserve">CCALF would be used without ALF, to have an enabling mechanism in SPS that invokes CCALF only when ALF is on. It is noted this is a similar </w:t>
        </w:r>
      </w:ins>
      <w:ins w:id="8933" w:author="Jens-Rainer Ohm" w:date="2020-01-11T18:04:00Z">
        <w:r>
          <w:t>case as BDPCM which can only be enabled when TS is on.</w:t>
        </w:r>
      </w:ins>
    </w:p>
    <w:p w14:paraId="2A251FB5" w14:textId="3F5D960E" w:rsidR="003A7D81" w:rsidRDefault="003A7D81" w:rsidP="00F13698">
      <w:pPr>
        <w:pStyle w:val="Textkrper"/>
        <w:rPr>
          <w:ins w:id="8934" w:author="Jens-Rainer Ohm" w:date="2020-01-11T18:07:00Z"/>
        </w:rPr>
      </w:pPr>
      <w:ins w:id="8935" w:author="Jens-Rainer Ohm" w:date="2020-01-11T18:05:00Z">
        <w:r>
          <w:t xml:space="preserve">Further mechanisms of </w:t>
        </w:r>
        <w:r w:rsidR="0060092B">
          <w:t xml:space="preserve">disabling at lower level </w:t>
        </w:r>
      </w:ins>
      <w:ins w:id="8936" w:author="Jens-Rainer Ohm" w:date="2020-01-11T18:06:00Z">
        <w:r w:rsidR="0060092B">
          <w:t>to be considered in BoG.</w:t>
        </w:r>
      </w:ins>
    </w:p>
    <w:p w14:paraId="04527AF8" w14:textId="10F1247A" w:rsidR="0060092B" w:rsidRDefault="0060092B" w:rsidP="00F13698">
      <w:pPr>
        <w:pStyle w:val="Textkrper"/>
        <w:rPr>
          <w:ins w:id="8937" w:author="Jens-Rainer Ohm" w:date="2020-01-11T17:16:00Z"/>
        </w:rPr>
      </w:pPr>
      <w:ins w:id="8938" w:author="Jens-Rainer Ohm" w:date="2020-01-11T18:07:00Z">
        <w:r>
          <w:t xml:space="preserve">The maximum </w:t>
        </w:r>
      </w:ins>
      <w:ins w:id="8939" w:author="Jens-Rainer Ohm" w:date="2020-01-11T18:08:00Z">
        <w:r>
          <w:t xml:space="preserve">of filter sets in CCALF is </w:t>
        </w:r>
      </w:ins>
      <w:ins w:id="8940" w:author="Jens-Rainer Ohm" w:date="2020-01-11T18:09:00Z">
        <w:r>
          <w:t xml:space="preserve">8 </w:t>
        </w:r>
      </w:ins>
      <w:ins w:id="8941" w:author="Jens-Rainer Ohm" w:date="2020-01-11T18:08:00Z">
        <w:r>
          <w:t>per APS (as in the C</w:t>
        </w:r>
      </w:ins>
      <w:ins w:id="8942" w:author="Jens-Rainer Ohm" w:date="2020-01-11T18:11:00Z">
        <w:r>
          <w:t>.</w:t>
        </w:r>
      </w:ins>
      <w:ins w:id="8943" w:author="Jens-Rainer Ohm" w:date="2020-01-11T18:08:00Z">
        <w:r>
          <w:t>B</w:t>
        </w:r>
      </w:ins>
      <w:ins w:id="8944" w:author="Jens-Rainer Ohm" w:date="2020-01-11T18:11:00Z">
        <w:r>
          <w:t>.</w:t>
        </w:r>
      </w:ins>
      <w:ins w:id="8945" w:author="Jens-Rainer Ohm" w:date="2020-01-11T18:08:00Z">
        <w:r>
          <w:t>).</w:t>
        </w:r>
      </w:ins>
    </w:p>
    <w:p w14:paraId="2D0BE4BF" w14:textId="77777777" w:rsidR="005F7BEC" w:rsidRPr="004162E6" w:rsidRDefault="005F7BEC" w:rsidP="00F13698">
      <w:pPr>
        <w:pStyle w:val="Textkrper"/>
        <w:rPr>
          <w:ins w:id="8946" w:author="Jens-Rainer Ohm" w:date="2020-01-11T23:05:00Z"/>
        </w:rPr>
      </w:pPr>
    </w:p>
    <w:p w14:paraId="6B794005" w14:textId="77777777" w:rsidR="00475320" w:rsidRPr="004162E6" w:rsidRDefault="00196B93" w:rsidP="00F658A6">
      <w:pPr>
        <w:pStyle w:val="berschrift9"/>
        <w:rPr>
          <w:rFonts w:eastAsia="Times New Roman"/>
          <w:szCs w:val="24"/>
          <w:lang w:val="en-CA"/>
        </w:rPr>
      </w:pPr>
      <w:hyperlink r:id="rId154"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196B93" w:rsidP="00F658A6">
      <w:pPr>
        <w:pStyle w:val="berschrift9"/>
        <w:rPr>
          <w:rFonts w:eastAsia="Times New Roman"/>
          <w:szCs w:val="24"/>
          <w:lang w:val="en-CA"/>
        </w:rPr>
      </w:pPr>
      <w:hyperlink r:id="rId155"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196B93" w:rsidP="00F658A6">
      <w:pPr>
        <w:pStyle w:val="berschrift9"/>
        <w:rPr>
          <w:rFonts w:eastAsia="Times New Roman"/>
          <w:color w:val="0000FF"/>
          <w:szCs w:val="24"/>
          <w:u w:val="single"/>
          <w:lang w:val="en-CA"/>
        </w:rPr>
      </w:pPr>
      <w:hyperlink r:id="rId156"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196B93" w:rsidP="00F658A6">
      <w:pPr>
        <w:pStyle w:val="berschrift9"/>
        <w:rPr>
          <w:rFonts w:eastAsia="Times New Roman"/>
          <w:color w:val="0000FF"/>
          <w:szCs w:val="24"/>
          <w:u w:val="single"/>
          <w:lang w:val="en-CA"/>
        </w:rPr>
      </w:pPr>
      <w:hyperlink r:id="rId157"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196B93" w:rsidP="00F658A6">
      <w:pPr>
        <w:pStyle w:val="berschrift9"/>
        <w:rPr>
          <w:rFonts w:eastAsia="Times New Roman"/>
          <w:szCs w:val="24"/>
          <w:lang w:val="en-CA"/>
        </w:rPr>
      </w:pPr>
      <w:hyperlink r:id="rId158"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196B93" w:rsidP="00F658A6">
      <w:pPr>
        <w:pStyle w:val="berschrift9"/>
        <w:rPr>
          <w:rFonts w:eastAsia="Times New Roman"/>
          <w:color w:val="0000FF"/>
          <w:szCs w:val="24"/>
          <w:u w:val="single"/>
          <w:lang w:val="en-CA"/>
        </w:rPr>
      </w:pPr>
      <w:hyperlink r:id="rId159"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196B93" w:rsidP="00F658A6">
      <w:pPr>
        <w:pStyle w:val="berschrift9"/>
        <w:rPr>
          <w:rFonts w:eastAsia="Times New Roman"/>
          <w:szCs w:val="24"/>
          <w:lang w:val="en-CA"/>
        </w:rPr>
      </w:pPr>
      <w:hyperlink r:id="rId160"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4162E6" w:rsidRDefault="006C2786" w:rsidP="00CB6F74">
      <w:pPr>
        <w:pStyle w:val="berschrift1"/>
        <w:rPr>
          <w:lang w:val="en-CA"/>
        </w:rPr>
      </w:pPr>
      <w:bookmarkStart w:id="8947" w:name="_Ref518892368"/>
      <w:r w:rsidRPr="004162E6">
        <w:rPr>
          <w:lang w:val="en-CA"/>
        </w:rPr>
        <w:t>Non-</w:t>
      </w:r>
      <w:r w:rsidR="00D25620" w:rsidRPr="004162E6">
        <w:rPr>
          <w:lang w:val="en-CA"/>
        </w:rPr>
        <w:t>CE</w:t>
      </w:r>
      <w:r w:rsidRPr="004162E6">
        <w:rPr>
          <w:lang w:val="en-CA"/>
        </w:rPr>
        <w:t xml:space="preserve"> </w:t>
      </w:r>
      <w:r w:rsidR="00F75556" w:rsidRPr="004162E6">
        <w:rPr>
          <w:lang w:val="en-CA"/>
        </w:rPr>
        <w:t>T</w:t>
      </w:r>
      <w:r w:rsidR="00CB6F74" w:rsidRPr="004162E6">
        <w:rPr>
          <w:lang w:val="en-CA"/>
        </w:rPr>
        <w:t>echnology proposals</w:t>
      </w:r>
      <w:bookmarkEnd w:id="7473"/>
      <w:bookmarkEnd w:id="7474"/>
      <w:bookmarkEnd w:id="7475"/>
      <w:bookmarkEnd w:id="8947"/>
    </w:p>
    <w:p w14:paraId="53D37E7C" w14:textId="5F3672E4" w:rsidR="00D143C9" w:rsidRPr="004162E6" w:rsidRDefault="00D25620" w:rsidP="00422C11">
      <w:pPr>
        <w:pStyle w:val="berschrift2"/>
        <w:ind w:left="576"/>
        <w:rPr>
          <w:lang w:val="en-CA"/>
        </w:rPr>
      </w:pPr>
      <w:bookmarkStart w:id="8948"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8948"/>
    </w:p>
    <w:p w14:paraId="3DF50985" w14:textId="028966DD" w:rsidR="00F13698" w:rsidRPr="004162E6" w:rsidRDefault="00F13698" w:rsidP="00F13698">
      <w:pPr>
        <w:pStyle w:val="Textkrper"/>
      </w:pPr>
      <w:r w:rsidRPr="004162E6">
        <w:t xml:space="preserve">Contributions in this category were discussed </w:t>
      </w:r>
      <w:r w:rsidR="004E640F">
        <w:t>Fri</w:t>
      </w:r>
      <w:r w:rsidR="004E640F" w:rsidRPr="004162E6">
        <w:t xml:space="preserve">day </w:t>
      </w:r>
      <w:r w:rsidR="004E640F">
        <w:t>10</w:t>
      </w:r>
      <w:r w:rsidRPr="004162E6">
        <w:t xml:space="preserve"> Jan. </w:t>
      </w:r>
      <w:del w:id="8949" w:author="Jens-Rainer Ohm" w:date="2020-01-11T10:57:00Z">
        <w:r w:rsidR="004E640F">
          <w:rPr>
            <w:highlight w:val="yellow"/>
          </w:rPr>
          <w:delText>16</w:delText>
        </w:r>
        <w:r w:rsidR="00491359">
          <w:rPr>
            <w:highlight w:val="yellow"/>
          </w:rPr>
          <w:delText>10</w:delText>
        </w:r>
      </w:del>
      <w:ins w:id="8950" w:author="Jens-Rainer Ohm" w:date="2020-01-11T10:57:00Z">
        <w:r w:rsidR="00216E35">
          <w:rPr>
            <w:highlight w:val="yellow"/>
          </w:rPr>
          <w:t>1710</w:t>
        </w:r>
      </w:ins>
      <w:r w:rsidRPr="004162E6">
        <w:t>–</w:t>
      </w:r>
      <w:r w:rsidR="00966A45">
        <w:rPr>
          <w:highlight w:val="yellow"/>
        </w:rPr>
        <w:t>1815</w:t>
      </w:r>
      <w:r w:rsidRPr="004162E6">
        <w:t xml:space="preserve"> in Track </w:t>
      </w:r>
      <w:r w:rsidR="00491359">
        <w:rPr>
          <w:highlight w:val="yellow"/>
        </w:rPr>
        <w:t>B</w:t>
      </w:r>
      <w:r w:rsidR="00491359" w:rsidRPr="004162E6">
        <w:t xml:space="preserve"> </w:t>
      </w:r>
      <w:r w:rsidRPr="004162E6">
        <w:t xml:space="preserve">(chaired by </w:t>
      </w:r>
      <w:r w:rsidR="00491359">
        <w:rPr>
          <w:highlight w:val="yellow"/>
        </w:rPr>
        <w:t>JRO</w:t>
      </w:r>
      <w:r w:rsidRPr="004162E6">
        <w:t>).</w:t>
      </w:r>
    </w:p>
    <w:p w14:paraId="01FC3CEF" w14:textId="77777777" w:rsidR="007463D7" w:rsidRPr="004162E6" w:rsidRDefault="00196B93" w:rsidP="00F658A6">
      <w:pPr>
        <w:pStyle w:val="berschrift9"/>
        <w:rPr>
          <w:rFonts w:eastAsia="Times New Roman"/>
          <w:szCs w:val="24"/>
          <w:lang w:val="en-CA"/>
        </w:rPr>
      </w:pPr>
      <w:hyperlink r:id="rId161"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406EDA" w:rsidP="0021179A">
      <w:pPr>
        <w:pStyle w:val="Textkrper"/>
      </w:pPr>
      <w:r w:rsidRPr="00406EDA">
        <w:rPr>
          <w:rFonts w:hint="eastAsia"/>
        </w:rPr>
        <w:t>In this contribution, it is proposed that disabling deblocking filter for inside a TU when transform skip is applied to the TU and Qp</w:t>
      </w:r>
      <w:r w:rsidRPr="00406EDA">
        <w:rPr>
          <w:rFonts w:hint="eastAsia"/>
        </w:rPr>
        <w:t>′</w:t>
      </w:r>
      <w:r w:rsidRPr="00406EDA">
        <w:rPr>
          <w:rFonts w:hint="eastAsia"/>
        </w:rPr>
        <w:t>of the TU is less than or equal to 4. In terms of deblocking filter control, it can be guaranteed that the TU is complete</w:t>
      </w:r>
      <w:r w:rsidRPr="00406EDA">
        <w:t>ly lossless by the proposed method. This functionality is supported by HEVC RExt.</w:t>
      </w:r>
    </w:p>
    <w:p w14:paraId="6057A042" w14:textId="5177DA71" w:rsidR="00406EDA" w:rsidRDefault="00406EDA" w:rsidP="0021179A">
      <w:pPr>
        <w:pStyle w:val="Textkrper"/>
      </w:pPr>
      <w:r>
        <w:t>The intended lossless coding can be achieved if the encoder takes care that adjacent blocks have sufficient small QP values. The proposal would impose more conditions on the deblocking filter which is undesirable</w:t>
      </w:r>
      <w:r w:rsidR="009D03BF">
        <w:t>.</w:t>
      </w:r>
    </w:p>
    <w:p w14:paraId="7E040813" w14:textId="2428B1D8" w:rsidR="009D03BF" w:rsidRPr="004162E6" w:rsidRDefault="009D03BF" w:rsidP="0021179A">
      <w:pPr>
        <w:pStyle w:val="Textkrper"/>
      </w:pPr>
      <w:r>
        <w:t>No action.</w:t>
      </w:r>
    </w:p>
    <w:p w14:paraId="6EE205A8" w14:textId="77777777" w:rsidR="000801B3" w:rsidRPr="004162E6" w:rsidRDefault="00196B93" w:rsidP="000801B3">
      <w:pPr>
        <w:pStyle w:val="berschrift9"/>
        <w:rPr>
          <w:rFonts w:eastAsia="Times New Roman"/>
          <w:szCs w:val="24"/>
          <w:lang w:val="en-CA"/>
        </w:rPr>
      </w:pPr>
      <w:hyperlink r:id="rId162" w:history="1">
        <w:r w:rsidR="000801B3" w:rsidRPr="004162E6">
          <w:rPr>
            <w:rFonts w:eastAsia="Times New Roman"/>
            <w:color w:val="0000FF"/>
            <w:szCs w:val="24"/>
            <w:u w:val="single"/>
            <w:lang w:val="en-CA"/>
          </w:rPr>
          <w:t>JVET-Q0191</w:t>
        </w:r>
      </w:hyperlink>
      <w:r w:rsidR="000801B3" w:rsidRPr="004162E6">
        <w:rPr>
          <w:rFonts w:eastAsia="Times New Roman"/>
          <w:szCs w:val="24"/>
          <w:lang w:val="en-CA"/>
        </w:rPr>
        <w:t xml:space="preserve"> Deblocking filter process with considering dependent quantization [C.-M. Tsai, C.-W. Hsu, C.-Y. Lai, Z.-Y. Lin, O. Chubach, T.-D. Chuang, C.-C. Chen, C.-Y. Chen, Y.-W. Huang, S.-M. Lei (MediaTek)]</w:t>
      </w:r>
    </w:p>
    <w:p w14:paraId="6FFFE3EE" w14:textId="695A37B2" w:rsidR="000801B3" w:rsidRDefault="009D03BF" w:rsidP="000801B3">
      <w:r w:rsidRPr="009D03BF">
        <w:t>In this contribution, a bugfix is proposed to consider the effective quantization parameter (QP) in deblocking filter (DF) process when the dependent quantization (DQ) process is applied. In VVC Draft 7, when DQ is applied, the QP for dequantization is equal to QP minus 5. However, the QP minus 5 effect is not considered in deriving DF parameters (β and tc). As a simple fix, if one side of the current deblocking edge is quantized by using DQ (i.e., not coded with transform skip), the QP at the side is subtracted by 5 for deriving DF parameters. It is asserted that the proposed bugfix can reduce over-smoothing.</w:t>
      </w:r>
    </w:p>
    <w:p w14:paraId="4517A8B1" w14:textId="5AFE22B5" w:rsidR="009D03BF" w:rsidRDefault="00FD1D3F" w:rsidP="000801B3">
      <w:r>
        <w:t>There is no clear evidence that there is a problem. The proposal shows some gain in BD rate, but it is well known that such gain can be achieved in deblocking by encoder tuning of parameters, whereas that might sometimes result in quality loss.</w:t>
      </w:r>
    </w:p>
    <w:p w14:paraId="184E1BDF" w14:textId="671793F0" w:rsidR="00FD1D3F" w:rsidRPr="004162E6" w:rsidRDefault="00FD1D3F" w:rsidP="000801B3">
      <w:r>
        <w:t>No action.</w:t>
      </w:r>
    </w:p>
    <w:p w14:paraId="46D822DD" w14:textId="77777777" w:rsidR="000801B3" w:rsidRPr="001E72CA" w:rsidRDefault="00196B93" w:rsidP="000801B3">
      <w:pPr>
        <w:pStyle w:val="berschrift9"/>
        <w:rPr>
          <w:rFonts w:eastAsia="Times New Roman"/>
          <w:szCs w:val="24"/>
        </w:rPr>
      </w:pPr>
      <w:hyperlink r:id="rId163" w:history="1">
        <w:r w:rsidR="000801B3" w:rsidRPr="001E72CA">
          <w:rPr>
            <w:rFonts w:eastAsia="Times New Roman"/>
            <w:color w:val="0000FF"/>
            <w:szCs w:val="24"/>
            <w:u w:val="single"/>
            <w:lang w:val="en-CA"/>
          </w:rPr>
          <w:t>JVET-Q0678</w:t>
        </w:r>
      </w:hyperlink>
      <w:r w:rsidR="000801B3" w:rsidRPr="001E72CA">
        <w:rPr>
          <w:rFonts w:eastAsia="Times New Roman"/>
          <w:szCs w:val="24"/>
          <w:lang w:val="en-CA"/>
        </w:rPr>
        <w:t xml:space="preserve"> Cross-check of JVET-Q0191 (Deblocking filter process with considering dependent quantization) [K. Andersson (Ericsson)] [late]</w:t>
      </w:r>
    </w:p>
    <w:p w14:paraId="6CBE466F" w14:textId="77777777" w:rsidR="000801B3" w:rsidRPr="004162E6" w:rsidRDefault="000801B3" w:rsidP="000801B3"/>
    <w:p w14:paraId="08735A5D" w14:textId="5D131951" w:rsidR="007463D7" w:rsidRPr="004162E6" w:rsidRDefault="00196B93" w:rsidP="00F658A6">
      <w:pPr>
        <w:pStyle w:val="berschrift9"/>
        <w:rPr>
          <w:rFonts w:eastAsia="Times New Roman"/>
          <w:szCs w:val="24"/>
          <w:lang w:val="en-CA"/>
        </w:rPr>
      </w:pPr>
      <w:hyperlink r:id="rId164"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FD1D3F" w:rsidP="007463D7">
      <w:pPr>
        <w:tabs>
          <w:tab w:val="left" w:pos="827"/>
          <w:tab w:val="left" w:pos="2689"/>
        </w:tabs>
      </w:pPr>
      <w:r w:rsidRPr="00FD1D3F">
        <w:t>This contribution proposed to simplify the decision processes which selects normal or strong filtering in the deblocking filter. The proposed technique removes the multiplication steps in the decision process. The BDR impact versus VTM-7.0 is 0.00%, 0.00%, 0.00%, 0.01% for AI/RA/LDB/LDP.</w:t>
      </w:r>
    </w:p>
    <w:p w14:paraId="46409B98" w14:textId="5D0AB357" w:rsidR="00FD1D3F" w:rsidRDefault="00FD1D3F" w:rsidP="007463D7">
      <w:pPr>
        <w:tabs>
          <w:tab w:val="left" w:pos="827"/>
          <w:tab w:val="left" w:pos="2689"/>
        </w:tabs>
      </w:pPr>
      <w:r>
        <w:t xml:space="preserve">It is commented that the change is changing the precision in the comparison against the beta parameters. </w:t>
      </w:r>
      <w:r w:rsidR="00C36612">
        <w:t>It is not a significant simplification, as the multiplication by 2 is a simple shift, anyway.</w:t>
      </w:r>
    </w:p>
    <w:p w14:paraId="7E8EEC80" w14:textId="1928B53E" w:rsidR="00C36612" w:rsidRPr="004162E6" w:rsidRDefault="00C36612" w:rsidP="007463D7">
      <w:pPr>
        <w:tabs>
          <w:tab w:val="left" w:pos="827"/>
          <w:tab w:val="left" w:pos="2689"/>
        </w:tabs>
      </w:pPr>
      <w:r>
        <w:t>No action.</w:t>
      </w:r>
    </w:p>
    <w:p w14:paraId="44243139" w14:textId="77777777" w:rsidR="00E401FC" w:rsidRPr="00647242" w:rsidRDefault="00196B93" w:rsidP="006A2454">
      <w:pPr>
        <w:pStyle w:val="berschrift9"/>
        <w:rPr>
          <w:rFonts w:eastAsia="Times New Roman"/>
          <w:szCs w:val="24"/>
        </w:rPr>
      </w:pPr>
      <w:hyperlink r:id="rId165" w:history="1">
        <w:r w:rsidR="00E401FC" w:rsidRPr="00647242">
          <w:rPr>
            <w:rFonts w:eastAsia="Times New Roman"/>
            <w:color w:val="0000FF"/>
            <w:szCs w:val="24"/>
            <w:u w:val="single"/>
            <w:lang w:val="en-CA"/>
          </w:rPr>
          <w:t>JVET-Q0734</w:t>
        </w:r>
      </w:hyperlink>
      <w:r w:rsidR="00E401FC" w:rsidRPr="00647242">
        <w:rPr>
          <w:rFonts w:eastAsia="Times New Roman"/>
          <w:szCs w:val="24"/>
          <w:lang w:val="en-CA"/>
        </w:rPr>
        <w:t xml:space="preserve"> Crosscheck of JVET-Q0321 (Non-CE1: Deblocking filter decision simplification) [X.W. Meng (PKU)] [late]</w:t>
      </w:r>
    </w:p>
    <w:p w14:paraId="611029E5" w14:textId="77777777" w:rsidR="00E401FC" w:rsidRPr="004162E6" w:rsidRDefault="00E401FC" w:rsidP="007463D7">
      <w:pPr>
        <w:tabs>
          <w:tab w:val="left" w:pos="827"/>
          <w:tab w:val="left" w:pos="2689"/>
        </w:tabs>
      </w:pPr>
    </w:p>
    <w:p w14:paraId="4C5E69F1" w14:textId="77777777" w:rsidR="007463D7" w:rsidRPr="004162E6" w:rsidRDefault="00196B93" w:rsidP="00F658A6">
      <w:pPr>
        <w:pStyle w:val="berschrift9"/>
        <w:rPr>
          <w:rFonts w:eastAsia="Times New Roman"/>
          <w:szCs w:val="24"/>
          <w:lang w:val="en-CA"/>
        </w:rPr>
      </w:pPr>
      <w:hyperlink r:id="rId166"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7347E39" w14:textId="77777777" w:rsidR="00C36612" w:rsidRDefault="00C36612" w:rsidP="00C36612">
      <w:pPr>
        <w:pStyle w:val="Textkrper"/>
      </w:pPr>
      <w:r>
        <w:t>It is claimed that sometimes filtering for long luma deblocking is applied, although it should not. The wrong decision sometime causes visual artifacts. This contribution proposed to fix the problem by changing the position of the samples used for the gradient checks when max filter length equal to 7.</w:t>
      </w:r>
    </w:p>
    <w:p w14:paraId="260427B0" w14:textId="24EE113E" w:rsidR="007463D7" w:rsidRPr="004162E6" w:rsidRDefault="00C36612" w:rsidP="0021179A">
      <w:pPr>
        <w:pStyle w:val="Textkrper"/>
      </w:pPr>
      <w:r>
        <w:t>The BDR impact versus VTM-7.0 is 0.00%, 0.01%, -0.02%, 0.03% for AI/RA/LDB/LDP.</w:t>
      </w:r>
    </w:p>
    <w:p w14:paraId="1CFBCFB5" w14:textId="0EA4E31E" w:rsidR="00C36612" w:rsidRDefault="00C36612" w:rsidP="00C36612">
      <w:pPr>
        <w:pStyle w:val="Textkrper"/>
      </w:pPr>
      <w:r>
        <w:lastRenderedPageBreak/>
        <w:t>It is commented that the solution adopted in CE1-1 targets solving the same problem of oversmoothing of the long filter. It is further pointed out that the suggested approach does not consider the gradient between p0/p1 and q0/q1 which are rather important in deblocking (gradient close to the block edge) which might cause other problems.</w:t>
      </w:r>
    </w:p>
    <w:p w14:paraId="66A9B031" w14:textId="746C5EA0" w:rsidR="00C36612" w:rsidRDefault="00C36612" w:rsidP="00C36612">
      <w:pPr>
        <w:pStyle w:val="Textkrper"/>
      </w:pPr>
      <w:r>
        <w:t>It would be too much of an effort, considering the short time until finalization of the standard, to investigate this in detail.</w:t>
      </w:r>
    </w:p>
    <w:p w14:paraId="788DB0C8" w14:textId="31CC88B2" w:rsidR="00C36612" w:rsidRPr="004162E6" w:rsidRDefault="00C36612" w:rsidP="00C36612">
      <w:pPr>
        <w:pStyle w:val="Textkrper"/>
      </w:pPr>
      <w:r>
        <w:t>No action.</w:t>
      </w:r>
    </w:p>
    <w:p w14:paraId="57FAD7FE" w14:textId="77777777" w:rsidR="00E401FC" w:rsidRPr="00647242" w:rsidRDefault="00196B93" w:rsidP="006A2454">
      <w:pPr>
        <w:pStyle w:val="berschrift9"/>
        <w:rPr>
          <w:rFonts w:eastAsia="Times New Roman"/>
          <w:szCs w:val="24"/>
        </w:rPr>
      </w:pPr>
      <w:hyperlink r:id="rId167" w:history="1">
        <w:r w:rsidR="00E401FC" w:rsidRPr="00647242">
          <w:rPr>
            <w:rFonts w:eastAsia="Times New Roman"/>
            <w:color w:val="0000FF"/>
            <w:szCs w:val="24"/>
            <w:u w:val="single"/>
            <w:lang w:val="en-CA"/>
          </w:rPr>
          <w:t>JVET-Q0733</w:t>
        </w:r>
      </w:hyperlink>
      <w:r w:rsidR="00E401FC" w:rsidRPr="00647242">
        <w:rPr>
          <w:rFonts w:eastAsia="Times New Roman"/>
          <w:szCs w:val="24"/>
          <w:lang w:val="en-CA"/>
        </w:rPr>
        <w:t xml:space="preserve"> Crosscheck of JVET-Q0322 (CE1-related: Long luma deblocking filter decision modification) [X.W. Meng (PKU)] [late]</w:t>
      </w:r>
    </w:p>
    <w:p w14:paraId="2D0FF370" w14:textId="77777777" w:rsidR="00E401FC" w:rsidRPr="004162E6" w:rsidRDefault="00E401FC" w:rsidP="0021179A">
      <w:pPr>
        <w:pStyle w:val="Textkrper"/>
      </w:pPr>
    </w:p>
    <w:p w14:paraId="2880D64B" w14:textId="77777777" w:rsidR="007463D7" w:rsidRPr="004162E6" w:rsidRDefault="00196B93" w:rsidP="00F658A6">
      <w:pPr>
        <w:pStyle w:val="berschrift9"/>
        <w:rPr>
          <w:rFonts w:eastAsia="Times New Roman"/>
          <w:szCs w:val="24"/>
          <w:lang w:val="en-CA"/>
        </w:rPr>
      </w:pPr>
      <w:hyperlink r:id="rId168"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E82FA4" w:rsidP="0021179A">
      <w:pPr>
        <w:pStyle w:val="Textkrper"/>
      </w:pPr>
      <w:r w:rsidRPr="00E82FA4">
        <w:t>In this contribution, deblocking filter for GEO (Geometric Partition Mode) CU boundaries is proposed. This contribution addresses the potential blocking artifacts of the current deblocking design for GEO. The potential discontinuity of block boundary is mainly caused by the discrepancy of the weights in GEO. To resolve this problem, this contribution proposes to conduct deblocking filtering on these overlooked boundaries between GEO blending area and another CU in the current VVC.</w:t>
      </w:r>
    </w:p>
    <w:p w14:paraId="796F8ED5" w14:textId="7D5C3B89" w:rsidR="00E82FA4" w:rsidRDefault="00E82FA4" w:rsidP="0021179A">
      <w:pPr>
        <w:pStyle w:val="Textkrper"/>
      </w:pPr>
      <w:r>
        <w:t>Extension of CE1-2 for GEO. No need for presentation.</w:t>
      </w:r>
    </w:p>
    <w:p w14:paraId="61323ADC" w14:textId="77777777" w:rsidR="00A22C04" w:rsidRPr="009562FC" w:rsidRDefault="00196B93" w:rsidP="006B6E42">
      <w:pPr>
        <w:pStyle w:val="berschrift9"/>
        <w:rPr>
          <w:rFonts w:eastAsia="Times New Roman"/>
          <w:szCs w:val="24"/>
        </w:rPr>
      </w:pPr>
      <w:hyperlink r:id="rId169"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196B93" w:rsidP="00F658A6">
      <w:pPr>
        <w:pStyle w:val="berschrift9"/>
        <w:rPr>
          <w:rFonts w:eastAsia="Times New Roman"/>
          <w:szCs w:val="24"/>
          <w:lang w:val="en-CA"/>
        </w:rPr>
      </w:pPr>
      <w:hyperlink r:id="rId170"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E82FA4" w:rsidP="0021179A">
      <w:pPr>
        <w:pStyle w:val="Textkrper"/>
      </w:pPr>
      <w:r w:rsidRPr="00E82FA4">
        <w:t>JVET-P1001 and JVET-P1002 proposed to align chroma deblocking QP to dequantization QP. However, in the current draft, it is not the case for transform skip coded blocks. This document proposes to clean it up, which leads to a full alignment. It is asserted that the proposed change does not influence CTC performance.</w:t>
      </w:r>
    </w:p>
    <w:p w14:paraId="200214AB" w14:textId="1FD09CF1" w:rsidR="00E82FA4" w:rsidRDefault="00966A45" w:rsidP="0021179A">
      <w:pPr>
        <w:pStyle w:val="Textkrper"/>
      </w:pPr>
      <w:r>
        <w:t>It is not obvious that there is a problem to be solved. A smart encoder can handle the case.</w:t>
      </w:r>
    </w:p>
    <w:p w14:paraId="21217FA7" w14:textId="554D52A0" w:rsidR="00966A45" w:rsidRPr="004162E6" w:rsidRDefault="00966A45" w:rsidP="0021179A">
      <w:pPr>
        <w:pStyle w:val="Textkrper"/>
      </w:pPr>
      <w:r>
        <w:t>No action.</w:t>
      </w:r>
    </w:p>
    <w:p w14:paraId="29E8792F" w14:textId="573DCBB2" w:rsidR="002863F0" w:rsidRPr="004162E6" w:rsidRDefault="002863F0" w:rsidP="00422C11">
      <w:pPr>
        <w:pStyle w:val="berschrift2"/>
        <w:ind w:left="576"/>
        <w:rPr>
          <w:lang w:val="en-CA"/>
        </w:rPr>
      </w:pPr>
      <w:bookmarkStart w:id="8951" w:name="_Ref518893152"/>
      <w:bookmarkStart w:id="8952" w:name="_Ref511494859"/>
      <w:r w:rsidRPr="004162E6">
        <w:rPr>
          <w:lang w:val="en-CA"/>
        </w:rPr>
        <w:t>CE2 related</w:t>
      </w:r>
      <w:r w:rsidR="00E242F1" w:rsidRPr="004162E6">
        <w:rPr>
          <w:lang w:val="en-CA"/>
        </w:rPr>
        <w:t xml:space="preserve"> – </w:t>
      </w:r>
      <w:r w:rsidR="00F13698" w:rsidRPr="004162E6">
        <w:rPr>
          <w:lang w:val="en-CA"/>
        </w:rPr>
        <w:t>Palette mode coding</w:t>
      </w:r>
      <w:r w:rsidRPr="004162E6">
        <w:rPr>
          <w:lang w:val="en-CA"/>
        </w:rPr>
        <w:t xml:space="preserve"> (</w:t>
      </w:r>
      <w:r w:rsidR="008167ED" w:rsidRPr="004162E6">
        <w:rPr>
          <w:lang w:val="en-CA"/>
        </w:rPr>
        <w:t>1</w:t>
      </w:r>
      <w:r w:rsidR="008167ED">
        <w:rPr>
          <w:lang w:val="en-CA"/>
        </w:rPr>
        <w:t>4</w:t>
      </w:r>
      <w:r w:rsidRPr="004162E6">
        <w:rPr>
          <w:lang w:val="en-CA"/>
        </w:rPr>
        <w:t>)</w:t>
      </w:r>
      <w:bookmarkEnd w:id="8951"/>
    </w:p>
    <w:p w14:paraId="330E7BF6" w14:textId="62D3F574" w:rsidR="0068434E" w:rsidRPr="004162E6" w:rsidRDefault="0068434E" w:rsidP="0068434E">
      <w:pPr>
        <w:pStyle w:val="Textkrper"/>
      </w:pPr>
      <w:r w:rsidRPr="004162E6">
        <w:t xml:space="preserve">Contributions in this category were discussed </w:t>
      </w:r>
      <w:r w:rsidR="00693E3E">
        <w:t>Fri</w:t>
      </w:r>
      <w:r w:rsidR="00693E3E" w:rsidRPr="004162E6">
        <w:t xml:space="preserve">day </w:t>
      </w:r>
      <w:r w:rsidR="00693E3E">
        <w:t>10</w:t>
      </w:r>
      <w:r w:rsidRPr="004162E6">
        <w:t xml:space="preserve"> </w:t>
      </w:r>
      <w:r w:rsidR="00F13698" w:rsidRPr="004162E6">
        <w:t>Jan</w:t>
      </w:r>
      <w:r w:rsidRPr="004162E6">
        <w:t xml:space="preserve">. </w:t>
      </w:r>
      <w:r w:rsidR="00693E3E">
        <w:rPr>
          <w:highlight w:val="yellow"/>
        </w:rPr>
        <w:t>2050</w:t>
      </w:r>
      <w:r w:rsidRPr="004162E6">
        <w:t>–</w:t>
      </w:r>
      <w:del w:id="8953" w:author="Jens-Rainer Ohm" w:date="2020-01-11T10:05:00Z">
        <w:r w:rsidRPr="004162E6">
          <w:rPr>
            <w:highlight w:val="yellow"/>
          </w:rPr>
          <w:delText>XXXX</w:delText>
        </w:r>
        <w:r w:rsidRPr="004162E6">
          <w:delText xml:space="preserve"> </w:delText>
        </w:r>
      </w:del>
      <w:ins w:id="8954" w:author="Jens-Rainer Ohm" w:date="2020-01-11T10:05:00Z">
        <w:r w:rsidR="00CC2C59">
          <w:rPr>
            <w:highlight w:val="yellow"/>
          </w:rPr>
          <w:t>2150 and Sat. Jan 11 0800-</w:t>
        </w:r>
      </w:ins>
      <w:ins w:id="8955" w:author="Jens-Rainer Ohm" w:date="2020-01-11T10:40:00Z">
        <w:r w:rsidR="00D1317A">
          <w:rPr>
            <w:highlight w:val="yellow"/>
          </w:rPr>
          <w:t>1035</w:t>
        </w:r>
      </w:ins>
      <w:ins w:id="8956" w:author="Jens-Rainer Ohm" w:date="2020-01-11T10:05:00Z">
        <w:r w:rsidR="00CC2C59" w:rsidRPr="004162E6">
          <w:t xml:space="preserve"> </w:t>
        </w:r>
      </w:ins>
      <w:r w:rsidRPr="004162E6">
        <w:t xml:space="preserve">in Track </w:t>
      </w:r>
      <w:r w:rsidR="00693E3E">
        <w:rPr>
          <w:highlight w:val="yellow"/>
        </w:rPr>
        <w:t>B</w:t>
      </w:r>
      <w:r w:rsidR="00693E3E" w:rsidRPr="004162E6">
        <w:t xml:space="preserve"> </w:t>
      </w:r>
      <w:r w:rsidRPr="004162E6">
        <w:t xml:space="preserve">(chaired by </w:t>
      </w:r>
      <w:r w:rsidR="00693E3E">
        <w:rPr>
          <w:highlight w:val="yellow"/>
        </w:rPr>
        <w:t>JRO</w:t>
      </w:r>
      <w:r w:rsidRPr="004162E6">
        <w:t>).</w:t>
      </w:r>
    </w:p>
    <w:p w14:paraId="0291BD7F" w14:textId="1FB2156A" w:rsidR="00693E3E" w:rsidRPr="004162E6" w:rsidRDefault="00693E3E" w:rsidP="0068434E">
      <w:pPr>
        <w:pStyle w:val="Textkrper"/>
      </w:pPr>
      <w:r>
        <w:t>(v5 of JVET-Q0022 was also presented at the beginning of that session)</w:t>
      </w:r>
    </w:p>
    <w:bookmarkStart w:id="8957" w:name="_Ref518893157"/>
    <w:p w14:paraId="6EE31D2C" w14:textId="77777777" w:rsidR="007463D7" w:rsidRPr="004162E6" w:rsidRDefault="007463D7"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"http://phenix.it-sudparis.eu/jvet/doc_end_user/current_document.php?id=9116" </w:instrText>
      </w:r>
      <w:r w:rsidRPr="004162E6">
        <w:rPr>
          <w:rFonts w:eastAsia="SimSun"/>
          <w:szCs w:val="20"/>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2B48E42C" w14:textId="77777777" w:rsidR="00693E3E" w:rsidRDefault="00693E3E" w:rsidP="00693E3E">
      <w:pPr>
        <w:pStyle w:val="Textkrper"/>
      </w:pPr>
      <w:r>
        <w:t xml:space="preserve">In VVC7, the maximum predictor size for both joint and separate palettes are set to 63 and the maximum palette size for both joint and separate palettes are set to 31. However, the complexity of the palette generation and predictor update of separate tree is roughly double that of single palette since the separate tree need to process two palette tables for luma and chroma. This contribution proposes to reduce the maximum predictor and palette size of separate palette to the half of that of joint palette.  </w:t>
      </w:r>
    </w:p>
    <w:p w14:paraId="26662AA0" w14:textId="77777777" w:rsidR="00693E3E" w:rsidRDefault="00693E3E" w:rsidP="00693E3E">
      <w:pPr>
        <w:pStyle w:val="Textkrper"/>
      </w:pPr>
      <w:r>
        <w:t>Following results are reported as compared to VTM-7.0.</w:t>
      </w:r>
    </w:p>
    <w:p w14:paraId="387E1045" w14:textId="77777777" w:rsidR="00693E3E" w:rsidRDefault="00693E3E" w:rsidP="00693E3E">
      <w:pPr>
        <w:pStyle w:val="Textkrper"/>
      </w:pPr>
      <w:r>
        <w:t></w:t>
      </w:r>
      <w:r>
        <w:tab/>
        <w:t xml:space="preserve">YUV444 (dual tree ON): </w:t>
      </w:r>
    </w:p>
    <w:p w14:paraId="06E7A74B" w14:textId="180CA0D4" w:rsidR="00AA6203" w:rsidRDefault="00693E3E" w:rsidP="0021179A">
      <w:pPr>
        <w:pStyle w:val="Textkrper"/>
      </w:pPr>
      <w:r>
        <w:lastRenderedPageBreak/>
        <w:t></w:t>
      </w:r>
      <w:r>
        <w:tab/>
        <w:t>Overall: -0.03% (AI), 0.05% (RA), 0.01% (LB) BD-rate saving</w:t>
      </w:r>
    </w:p>
    <w:p w14:paraId="68BEBAE6" w14:textId="28DDF561" w:rsidR="008937A9" w:rsidRDefault="008937A9" w:rsidP="00693E3E">
      <w:pPr>
        <w:pStyle w:val="Textkrper"/>
      </w:pPr>
      <w:r>
        <w:t>It is also proposed to signal the parameters for max palette size and max predictor size in SPS (as is the case in HEVC).</w:t>
      </w:r>
    </w:p>
    <w:p w14:paraId="661B4F18" w14:textId="592BCF4D" w:rsidR="008937A9" w:rsidRDefault="008937A9" w:rsidP="00693E3E">
      <w:pPr>
        <w:pStyle w:val="Textkrper"/>
      </w:pPr>
      <w:r>
        <w:t xml:space="preserve">Question: Is there really a decoder complexity problem? </w:t>
      </w:r>
      <w:r w:rsidR="00CA7FE0">
        <w:t>In dual tree, probably operations can be performed in parallel. Nevertheless, the processing power for the palette prediction and table generation is doubled.</w:t>
      </w:r>
    </w:p>
    <w:p w14:paraId="00BC9B76" w14:textId="776D5A8A" w:rsidR="00CA7FE0" w:rsidRDefault="00CA7FE0" w:rsidP="00693E3E">
      <w:pPr>
        <w:pStyle w:val="Textkrper"/>
      </w:pPr>
      <w:r>
        <w:t>It is also mentioned that palette is more efficient in single tree case; the loss is marginal.</w:t>
      </w:r>
    </w:p>
    <w:p w14:paraId="39375C71" w14:textId="6F0B1982" w:rsidR="00CA7FE0" w:rsidRDefault="00CA7FE0" w:rsidP="00693E3E">
      <w:pPr>
        <w:pStyle w:val="Textkrper"/>
      </w:pPr>
      <w:r>
        <w:t xml:space="preserve">The suggested change of reducing the palette size </w:t>
      </w:r>
      <w:ins w:id="8958" w:author="Jens-Rainer Ohm" w:date="2020-01-11T10:02:00Z">
        <w:r w:rsidR="00976D5B">
          <w:t xml:space="preserve">to 15 </w:t>
        </w:r>
      </w:ins>
      <w:r>
        <w:t xml:space="preserve">and predictor size </w:t>
      </w:r>
      <w:ins w:id="8959" w:author="Jens-Rainer Ohm" w:date="2020-01-11T10:02:00Z">
        <w:r w:rsidR="00976D5B">
          <w:t xml:space="preserve">to 31 </w:t>
        </w:r>
      </w:ins>
      <w:r>
        <w:t>for dual tree appears reasonable.</w:t>
      </w:r>
      <w:ins w:id="8960" w:author="Jens-Rainer Ohm" w:date="2020-01-11T10:01:00Z">
        <w:r w:rsidR="00976D5B">
          <w:t xml:space="preserve"> This </w:t>
        </w:r>
      </w:ins>
      <w:ins w:id="8961" w:author="Jens-Rainer Ohm" w:date="2020-01-11T10:02:00Z">
        <w:r w:rsidR="00976D5B">
          <w:t>aspect was agreed for adoption.</w:t>
        </w:r>
      </w:ins>
    </w:p>
    <w:p w14:paraId="786DC390" w14:textId="77777777" w:rsidR="00CA7FE0" w:rsidRDefault="00976D5B" w:rsidP="00693E3E">
      <w:pPr>
        <w:pStyle w:val="Textkrper"/>
        <w:rPr>
          <w:ins w:id="8962" w:author="Jens-Rainer Ohm" w:date="2020-01-11T10:01:00Z"/>
        </w:rPr>
      </w:pPr>
      <w:ins w:id="8963" w:author="Jens-Rainer Ohm" w:date="2020-01-11T09:59:00Z">
        <w:r>
          <w:t>For the aspect of table size signalling, see further notes under JVET-Q0519.</w:t>
        </w:r>
      </w:ins>
    </w:p>
    <w:p w14:paraId="528DC444" w14:textId="32B28671" w:rsidR="00976D5B" w:rsidRDefault="00976D5B" w:rsidP="00693E3E">
      <w:pPr>
        <w:pStyle w:val="Textkrper"/>
        <w:rPr>
          <w:ins w:id="8964" w:author="Jens-Rainer Ohm" w:date="2020-01-11T23:05:00Z"/>
        </w:rPr>
      </w:pPr>
      <w:ins w:id="8965" w:author="Jens-Rainer Ohm" w:date="2020-01-11T10:01:00Z">
        <w:r w:rsidRPr="00976D5B">
          <w:rPr>
            <w:highlight w:val="yellow"/>
            <w:rPrChange w:id="8966" w:author="Jens-Rainer Ohm" w:date="2020-01-11T10:03:00Z">
              <w:rPr/>
            </w:rPrChange>
          </w:rPr>
          <w:t>Decis</w:t>
        </w:r>
      </w:ins>
      <w:ins w:id="8967" w:author="Jens-Rainer Ohm" w:date="2020-01-11T10:02:00Z">
        <w:r w:rsidRPr="00976D5B">
          <w:rPr>
            <w:highlight w:val="yellow"/>
            <w:rPrChange w:id="8968" w:author="Jens-Rainer Ohm" w:date="2020-01-11T10:03:00Z">
              <w:rPr/>
            </w:rPrChange>
          </w:rPr>
          <w:t>ion</w:t>
        </w:r>
        <w:r>
          <w:t xml:space="preserve">: Adopt JVET-Q0291, only the </w:t>
        </w:r>
      </w:ins>
      <w:ins w:id="8969" w:author="Jens-Rainer Ohm" w:date="2020-01-11T10:03:00Z">
        <w:r>
          <w:t>aspect that the palette size is reduced to 15 and the predictor size to 31 for dual tree case.</w:t>
        </w:r>
      </w:ins>
    </w:p>
    <w:p w14:paraId="2B40077F" w14:textId="77777777" w:rsidR="00A22C04" w:rsidRPr="009562FC" w:rsidRDefault="00196B93" w:rsidP="006B6E42">
      <w:pPr>
        <w:pStyle w:val="berschrift9"/>
        <w:rPr>
          <w:rFonts w:eastAsia="Times New Roman"/>
          <w:szCs w:val="24"/>
        </w:rPr>
      </w:pPr>
      <w:hyperlink r:id="rId171"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196B93" w:rsidP="00F658A6">
      <w:pPr>
        <w:pStyle w:val="berschrift9"/>
        <w:rPr>
          <w:rFonts w:eastAsia="Times New Roman"/>
          <w:szCs w:val="24"/>
          <w:lang w:val="en-CA"/>
        </w:rPr>
      </w:pPr>
      <w:hyperlink r:id="rId172"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w:t>
      </w:r>
      <w:r w:rsidR="00861FE2" w:rsidRPr="002D5A4C">
        <w:rPr>
          <w:rFonts w:eastAsia="Times New Roman"/>
          <w:szCs w:val="24"/>
          <w:highlight w:val="yellow"/>
          <w:lang w:val="en-CA"/>
          <w:rPrChange w:id="8970" w:author="Jens-Rainer Ohm" w:date="2020-01-11T23:15:00Z">
            <w:rPr>
              <w:rFonts w:eastAsia="Times New Roman"/>
              <w:szCs w:val="24"/>
              <w:lang w:val="en-CA"/>
            </w:rPr>
          </w:rPrChange>
        </w:rPr>
        <w:t>CE8</w:t>
      </w:r>
      <w:r w:rsidR="00861FE2" w:rsidRPr="004162E6">
        <w:rPr>
          <w:rFonts w:eastAsia="Times New Roman"/>
          <w:szCs w:val="24"/>
          <w:lang w:val="en-CA"/>
        </w:rPr>
        <w:t>-related: Modification of palette coding syntax structure [W. Lim, G. Bang (ETRI)]</w:t>
      </w:r>
      <w:r w:rsidR="00214C8C" w:rsidRPr="004162E6">
        <w:rPr>
          <w:rFonts w:eastAsia="Times New Roman"/>
          <w:szCs w:val="24"/>
          <w:lang w:val="en-CA"/>
        </w:rPr>
        <w:t xml:space="preserve"> [late]</w:t>
      </w:r>
    </w:p>
    <w:p w14:paraId="46D59A58" w14:textId="77777777" w:rsidR="00CA7FE0" w:rsidRDefault="00CA7FE0" w:rsidP="00CA7FE0">
      <w:r w:rsidRPr="00041439">
        <w:t xml:space="preserve">This contribution proposes to fix palette coding syntax structure described in the current VVC specification for logical correctness. In the current VVC specification, the decoding procedure of a coding unit contains palette coding for both luma and chroma components and then chroma non-palette coding syntax elements are parsed in a certain condition. Therefore, it needs to be checked whether the current coding unit is palette mode coded or not. For this correction, a simple syntax change of the current specification for coding unit is proposed. </w:t>
      </w:r>
    </w:p>
    <w:p w14:paraId="5CD8B235" w14:textId="77777777" w:rsidR="00861FE2" w:rsidRPr="004162E6" w:rsidRDefault="00AF5970" w:rsidP="0021179A">
      <w:pPr>
        <w:pStyle w:val="Textkrper"/>
      </w:pPr>
      <w:r>
        <w:t>There is obviously a bug in the spec, as obviously for the single tree case, some non-palette coding is invoked for chroma after the joint palette coding. It could be that this was introduced in t</w:t>
      </w:r>
      <w:r w:rsidR="00CD0B68">
        <w:t>he context of ACT and Chroma BDPCM.</w:t>
      </w:r>
    </w:p>
    <w:p w14:paraId="45758E3B" w14:textId="6EE8C5A8" w:rsidR="00CD0B68" w:rsidRPr="004162E6" w:rsidRDefault="00CD0B68" w:rsidP="0021179A">
      <w:pPr>
        <w:pStyle w:val="Textkrper"/>
        <w:rPr>
          <w:ins w:id="8971" w:author="Jens-Rainer Ohm" w:date="2020-01-11T10:17:00Z"/>
        </w:rPr>
      </w:pPr>
      <w:del w:id="8972" w:author="Jens-Rainer Ohm" w:date="2020-01-11T10:16:00Z">
        <w:r w:rsidRPr="00EA2605">
          <w:rPr>
            <w:highlight w:val="yellow"/>
          </w:rPr>
          <w:delText>Revisit</w:delText>
        </w:r>
        <w:r>
          <w:delText>: Some expert from Qualcomm to</w:delText>
        </w:r>
      </w:del>
      <w:ins w:id="8973" w:author="Jens-Rainer Ohm" w:date="2020-01-11T10:16:00Z">
        <w:r w:rsidR="00C659B4" w:rsidRPr="00C659B4">
          <w:rPr>
            <w:rPrChange w:id="8974" w:author="Jens-Rainer Ohm" w:date="2020-01-11T10:17:00Z">
              <w:rPr>
                <w:highlight w:val="yellow"/>
              </w:rPr>
            </w:rPrChange>
          </w:rPr>
          <w:t>It was</w:t>
        </w:r>
      </w:ins>
      <w:ins w:id="8975" w:author="Jens-Rainer Ohm" w:date="2020-01-11T23:05:00Z">
        <w:r>
          <w:t xml:space="preserve"> confirm</w:t>
        </w:r>
      </w:ins>
      <w:ins w:id="8976" w:author="Jens-Rainer Ohm" w:date="2020-01-11T10:16:00Z">
        <w:r w:rsidR="00C659B4">
          <w:t>ed later</w:t>
        </w:r>
      </w:ins>
      <w:ins w:id="8977" w:author="Jens-Rainer Ohm" w:date="2020-01-11T10:17:00Z">
        <w:r w:rsidR="00C659B4">
          <w:t xml:space="preserve"> by an independent expert</w:t>
        </w:r>
      </w:ins>
      <w:del w:id="8978" w:author="Jens-Rainer Ohm" w:date="2020-01-11T23:05:00Z">
        <w:r>
          <w:delText xml:space="preserve"> confirm</w:delText>
        </w:r>
      </w:del>
      <w:r>
        <w:t xml:space="preserve"> that the suggested text change is matching with the software (assuming the latter is correct).</w:t>
      </w:r>
    </w:p>
    <w:p w14:paraId="173E7609" w14:textId="2A77135D" w:rsidR="00C659B4" w:rsidRPr="004162E6" w:rsidRDefault="00C659B4" w:rsidP="0021179A">
      <w:pPr>
        <w:pStyle w:val="Textkrper"/>
        <w:rPr>
          <w:ins w:id="8979" w:author="Jens-Rainer Ohm" w:date="2020-01-11T23:05:00Z"/>
        </w:rPr>
      </w:pPr>
      <w:proofErr w:type="gramStart"/>
      <w:ins w:id="8980" w:author="Jens-Rainer Ohm" w:date="2020-01-11T10:17:00Z">
        <w:r w:rsidRPr="00C659B4">
          <w:rPr>
            <w:highlight w:val="yellow"/>
            <w:rPrChange w:id="8981" w:author="Jens-Rainer Ohm" w:date="2020-01-11T10:18:00Z">
              <w:rPr/>
            </w:rPrChange>
          </w:rPr>
          <w:t>Decision(</w:t>
        </w:r>
        <w:proofErr w:type="gramEnd"/>
        <w:r w:rsidRPr="00C659B4">
          <w:rPr>
            <w:highlight w:val="yellow"/>
            <w:rPrChange w:id="8982" w:author="Jens-Rainer Ohm" w:date="2020-01-11T10:18:00Z">
              <w:rPr/>
            </w:rPrChange>
          </w:rPr>
          <w:t>BF/text)</w:t>
        </w:r>
        <w:r>
          <w:t>: Adopt</w:t>
        </w:r>
      </w:ins>
      <w:ins w:id="8983" w:author="Jens-Rainer Ohm" w:date="2020-01-11T10:18:00Z">
        <w:r>
          <w:t xml:space="preserve"> JVET-Q0435</w:t>
        </w:r>
      </w:ins>
    </w:p>
    <w:p w14:paraId="3B2069D0" w14:textId="77777777" w:rsidR="007463D7" w:rsidRPr="004162E6" w:rsidRDefault="00196B93" w:rsidP="00F658A6">
      <w:pPr>
        <w:pStyle w:val="berschrift9"/>
        <w:rPr>
          <w:rFonts w:eastAsia="Times New Roman"/>
          <w:szCs w:val="24"/>
          <w:lang w:val="en-CA"/>
        </w:rPr>
      </w:pPr>
      <w:hyperlink r:id="rId173"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53BA4D0A" w14:textId="77777777" w:rsidR="00CD0B68" w:rsidRDefault="00CD0B68" w:rsidP="00CD0B68">
      <w:pPr>
        <w:pStyle w:val="Textkrper"/>
      </w:pPr>
      <w:r>
        <w:t>In VVC draft 7, the predictor palette is reset when the coding CTU is the first CTU of a slice or a tile, or the first CTU of a CTU row when entropy_coding_sync_enabled_flag is equal to 1. It is asserted that the reset of predictor palette interrupts the palette propagation and may cause undesirable coding performance loss. The contribution proposed to initialize the predictor palette with customized predictor palette signaled in APS. When a customized predictor palette is not present, the predictor palette size is reset to 0. It is reportedly shown the proposed change provide gains over VTM-7.1 in the following tests:</w:t>
      </w:r>
    </w:p>
    <w:p w14:paraId="2D2A6189" w14:textId="77777777" w:rsidR="00CD0B68" w:rsidRDefault="00CD0B68" w:rsidP="00CD0B68">
      <w:pPr>
        <w:pStyle w:val="Textkrper"/>
      </w:pPr>
      <w:r>
        <w:tab/>
        <w:t>Test case 1: WPP synchronization is on</w:t>
      </w:r>
    </w:p>
    <w:p w14:paraId="4DEC83A2" w14:textId="77777777" w:rsidR="00CD0B68" w:rsidRDefault="00CD0B68" w:rsidP="00CD0B68">
      <w:pPr>
        <w:pStyle w:val="Textkrper"/>
      </w:pPr>
      <w:r>
        <w:tab/>
      </w:r>
      <w:r>
        <w:tab/>
        <w:t xml:space="preserve">DualTree </w:t>
      </w:r>
      <w:proofErr w:type="gramStart"/>
      <w:r>
        <w:t>on :</w:t>
      </w:r>
      <w:proofErr w:type="gramEnd"/>
      <w:r>
        <w:t xml:space="preserve"> -0.19%(AI), -0.39%(RA) and -0.39%(LDB) BD rate saving</w:t>
      </w:r>
    </w:p>
    <w:p w14:paraId="0582C6E8" w14:textId="77777777" w:rsidR="00CD0B68" w:rsidRDefault="00CD0B68" w:rsidP="00CD0B68">
      <w:pPr>
        <w:pStyle w:val="Textkrper"/>
      </w:pPr>
      <w:r>
        <w:tab/>
      </w:r>
      <w:r>
        <w:tab/>
        <w:t>DualTree off: -0.95%(AI), -0.61%(RA) and -0.50%(LDB) BD rate saving</w:t>
      </w:r>
    </w:p>
    <w:p w14:paraId="051558B9" w14:textId="77777777" w:rsidR="00CD0B68" w:rsidRDefault="00CD0B68" w:rsidP="00CD0B68">
      <w:pPr>
        <w:pStyle w:val="Textkrper"/>
      </w:pPr>
      <w:r>
        <w:tab/>
        <w:t>Test case 2: 1 CTU per tile</w:t>
      </w:r>
    </w:p>
    <w:p w14:paraId="1EF96BA7" w14:textId="77777777" w:rsidR="00CD0B68" w:rsidRDefault="00CD0B68" w:rsidP="00CD0B68">
      <w:pPr>
        <w:pStyle w:val="Textkrper"/>
      </w:pPr>
      <w:r>
        <w:tab/>
      </w:r>
      <w:r>
        <w:tab/>
        <w:t xml:space="preserve">DualTree </w:t>
      </w:r>
      <w:proofErr w:type="gramStart"/>
      <w:r>
        <w:t>on :</w:t>
      </w:r>
      <w:proofErr w:type="gramEnd"/>
      <w:r>
        <w:t xml:space="preserve"> -0.78%(AI), -0.84%(RA)  and -0.73%(LDB) BD rate saving</w:t>
      </w:r>
    </w:p>
    <w:p w14:paraId="7899FFC5" w14:textId="276E0165" w:rsidR="007463D7" w:rsidRDefault="00CD0B68" w:rsidP="0021179A">
      <w:pPr>
        <w:pStyle w:val="Textkrper"/>
      </w:pPr>
      <w:r>
        <w:tab/>
      </w:r>
      <w:r>
        <w:tab/>
        <w:t>DualTree off: -2.74%(AI), -1.54%(</w:t>
      </w:r>
      <w:proofErr w:type="gramStart"/>
      <w:r>
        <w:t>RA)  and</w:t>
      </w:r>
      <w:proofErr w:type="gramEnd"/>
      <w:r>
        <w:t xml:space="preserve"> -0.90%(LDB) BD rate saving</w:t>
      </w:r>
    </w:p>
    <w:p w14:paraId="2AAB0DE1" w14:textId="1B318E65" w:rsidR="00CD0B68" w:rsidRDefault="00CD0B68" w:rsidP="00CD0B68">
      <w:pPr>
        <w:pStyle w:val="Textkrper"/>
      </w:pPr>
    </w:p>
    <w:p w14:paraId="2E380A94" w14:textId="3E8C421A" w:rsidR="008F5224" w:rsidRDefault="008F5224" w:rsidP="00CD0B68">
      <w:pPr>
        <w:pStyle w:val="Textkrper"/>
        <w:rPr>
          <w:ins w:id="8984" w:author="Jens-Rainer Ohm" w:date="2020-01-11T10:20:00Z"/>
        </w:rPr>
      </w:pPr>
      <w:r>
        <w:t>It is noted that the gain is relatively low, which may indicate that it might be difficult to find 64 values as predictor table which are representative for the entire picture.</w:t>
      </w:r>
    </w:p>
    <w:p w14:paraId="3677BC69" w14:textId="2FE18B98" w:rsidR="001225DD" w:rsidRDefault="001225DD" w:rsidP="00CD0B68">
      <w:pPr>
        <w:pStyle w:val="Textkrper"/>
        <w:rPr>
          <w:ins w:id="8985" w:author="Jens-Rainer Ohm" w:date="2020-01-11T10:25:00Z"/>
        </w:rPr>
      </w:pPr>
      <w:ins w:id="8986" w:author="Jens-Rainer Ohm" w:date="2020-01-11T10:20:00Z">
        <w:r>
          <w:t>DT off WPP loses 1.15%/1.62%/2.02% for AI/RA/</w:t>
        </w:r>
      </w:ins>
      <w:ins w:id="8987" w:author="Jens-Rainer Ohm" w:date="2020-01-11T10:21:00Z">
        <w:r>
          <w:t>LB</w:t>
        </w:r>
      </w:ins>
    </w:p>
    <w:p w14:paraId="7AB52513" w14:textId="1244EC6E" w:rsidR="001225DD" w:rsidRDefault="001225DD" w:rsidP="00CD0B68">
      <w:pPr>
        <w:pStyle w:val="Textkrper"/>
        <w:rPr>
          <w:ins w:id="8988" w:author="Jens-Rainer Ohm" w:date="2020-01-11T10:26:00Z"/>
        </w:rPr>
      </w:pPr>
      <w:ins w:id="8989" w:author="Jens-Rainer Ohm" w:date="2020-01-11T10:25:00Z">
        <w:r>
          <w:t>For AI, most of that loss is rec</w:t>
        </w:r>
      </w:ins>
      <w:ins w:id="8990" w:author="Jens-Rainer Ohm" w:date="2020-01-11T10:26:00Z">
        <w:r>
          <w:t>overed by the proposal.</w:t>
        </w:r>
      </w:ins>
    </w:p>
    <w:p w14:paraId="792EF361" w14:textId="509BA5D8" w:rsidR="001225DD" w:rsidRDefault="001225DD" w:rsidP="00CD0B68">
      <w:pPr>
        <w:pStyle w:val="Textkrper"/>
        <w:rPr>
          <w:ins w:id="8991" w:author="Jens-Rainer Ohm" w:date="2020-01-11T23:05:00Z"/>
        </w:rPr>
      </w:pPr>
      <w:ins w:id="8992" w:author="Jens-Rainer Ohm" w:date="2020-01-11T10:26:00Z">
        <w:r>
          <w:t>The question arises whether it is reasonable to define a new APS for a realtively specific use case (combination</w:t>
        </w:r>
      </w:ins>
      <w:ins w:id="8993" w:author="Jens-Rainer Ohm" w:date="2020-01-11T10:27:00Z">
        <w:r>
          <w:t xml:space="preserve"> of palette with APS, and two-pass coding), a</w:t>
        </w:r>
      </w:ins>
      <w:ins w:id="8994" w:author="Jens-Rainer Ohm" w:date="2020-01-11T10:28:00Z">
        <w:r>
          <w:t>nd a gain of 0.95% for AI is relatively for the case screen content.</w:t>
        </w:r>
      </w:ins>
      <w:ins w:id="8995" w:author="Jens-Rainer Ohm" w:date="2020-01-11T10:29:00Z">
        <w:r w:rsidR="00204CEA">
          <w:t xml:space="preserve"> The size of that APS is in a sim</w:t>
        </w:r>
      </w:ins>
      <w:ins w:id="8996" w:author="Jens-Rainer Ohm" w:date="2020-01-11T10:30:00Z">
        <w:r w:rsidR="00204CEA">
          <w:t>ilar range as for ALF, which would need to be stored locally.</w:t>
        </w:r>
      </w:ins>
    </w:p>
    <w:p w14:paraId="057CAE26" w14:textId="77777777" w:rsidR="008F5224" w:rsidRDefault="00204CEA" w:rsidP="00CD0B68">
      <w:pPr>
        <w:pStyle w:val="Textkrper"/>
        <w:rPr>
          <w:ins w:id="8997" w:author="Jens-Rainer Ohm" w:date="2020-01-11T08:53:00Z"/>
        </w:rPr>
      </w:pPr>
      <w:ins w:id="8998" w:author="Jens-Rainer Ohm" w:date="2020-01-11T10:33:00Z">
        <w:r w:rsidRPr="00204CEA">
          <w:rPr>
            <w:rPrChange w:id="8999" w:author="Jens-Rainer Ohm" w:date="2020-01-11T10:33:00Z">
              <w:rPr>
                <w:highlight w:val="yellow"/>
              </w:rPr>
            </w:rPrChange>
          </w:rPr>
          <w:t>Part of</w:t>
        </w:r>
        <w:r>
          <w:t xml:space="preserve"> the loss could also be recovered by the approach of JVET-Q0501, which is somewh</w:t>
        </w:r>
      </w:ins>
      <w:ins w:id="9000" w:author="Jens-Rainer Ohm" w:date="2020-01-11T10:34:00Z">
        <w:r>
          <w:t>at simpler, requires less memory, and no 2-pass encoding.</w:t>
        </w:r>
      </w:ins>
    </w:p>
    <w:p w14:paraId="5F950F44" w14:textId="213F5488" w:rsidR="00E051BC" w:rsidRDefault="00E051BC" w:rsidP="00CD0B68">
      <w:pPr>
        <w:pStyle w:val="Textkrper"/>
        <w:rPr>
          <w:ins w:id="9001" w:author="Jens-Rainer Ohm" w:date="2020-01-11T08:54:00Z"/>
        </w:rPr>
      </w:pPr>
      <w:ins w:id="9002" w:author="Jens-Rainer Ohm" w:date="2020-01-11T08:53:00Z">
        <w:r>
          <w:t xml:space="preserve">Test case 2 appears relatively unrealistic. It would be interesting to see how much </w:t>
        </w:r>
      </w:ins>
      <w:ins w:id="9003" w:author="Jens-Rainer Ohm" w:date="2020-01-11T08:54:00Z">
        <w:r>
          <w:t xml:space="preserve">loss </w:t>
        </w:r>
      </w:ins>
      <w:ins w:id="9004" w:author="Jens-Rainer Ohm" w:date="2020-01-11T08:53:00Z">
        <w:r>
          <w:t>the test cases witho</w:t>
        </w:r>
      </w:ins>
      <w:ins w:id="9005" w:author="Jens-Rainer Ohm" w:date="2020-01-11T08:54:00Z">
        <w:r>
          <w:t>ut the change are causing to judge the benefit.</w:t>
        </w:r>
      </w:ins>
    </w:p>
    <w:p w14:paraId="159AB2BC" w14:textId="6AC79B27" w:rsidR="00E051BC" w:rsidRDefault="00E051BC" w:rsidP="00CD0B68">
      <w:pPr>
        <w:pStyle w:val="Textkrper"/>
        <w:rPr>
          <w:ins w:id="9006" w:author="Jens-Rainer Ohm" w:date="2020-01-11T08:54:00Z"/>
        </w:rPr>
      </w:pPr>
    </w:p>
    <w:p w14:paraId="0698249A" w14:textId="102F42B5" w:rsidR="00E051BC" w:rsidRDefault="00E051BC" w:rsidP="00CD0B68">
      <w:pPr>
        <w:pStyle w:val="Textkrper"/>
        <w:rPr>
          <w:ins w:id="9007" w:author="Jens-Rainer Ohm" w:date="2020-01-11T08:53:00Z"/>
        </w:rPr>
      </w:pPr>
      <w:ins w:id="9008" w:author="Jens-Rainer Ohm" w:date="2020-01-11T08:54:00Z">
        <w:r>
          <w:t>See further notes</w:t>
        </w:r>
      </w:ins>
      <w:ins w:id="9009" w:author="Jens-Rainer Ohm" w:date="2020-01-11T08:56:00Z">
        <w:r>
          <w:t xml:space="preserve"> under JVET-Q702.</w:t>
        </w:r>
      </w:ins>
    </w:p>
    <w:p w14:paraId="230397D3" w14:textId="77777777" w:rsidR="00E051BC" w:rsidRDefault="00E051BC" w:rsidP="00CD0B68">
      <w:pPr>
        <w:pStyle w:val="Textkrper"/>
        <w:rPr>
          <w:ins w:id="9010" w:author="Jens-Rainer Ohm" w:date="2020-01-11T23:05:00Z"/>
        </w:rPr>
      </w:pPr>
    </w:p>
    <w:p w14:paraId="06372EF0" w14:textId="77777777" w:rsidR="00D778D8" w:rsidRPr="009562FC" w:rsidRDefault="00196B93" w:rsidP="006B6E42">
      <w:pPr>
        <w:pStyle w:val="berschrift9"/>
        <w:rPr>
          <w:rFonts w:eastAsia="Times New Roman"/>
          <w:szCs w:val="24"/>
        </w:rPr>
      </w:pPr>
      <w:hyperlink r:id="rId174"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196B93" w:rsidP="00F658A6">
      <w:pPr>
        <w:pStyle w:val="berschrift9"/>
        <w:rPr>
          <w:rFonts w:eastAsia="Times New Roman"/>
          <w:szCs w:val="24"/>
          <w:lang w:val="en-CA"/>
        </w:rPr>
      </w:pPr>
      <w:hyperlink r:id="rId175"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1F2EBE67" w14:textId="77777777" w:rsidR="00404277" w:rsidRPr="004D31CD" w:rsidRDefault="00404277" w:rsidP="00404277">
      <w:pPr>
        <w:rPr>
          <w:ins w:id="9011" w:author="Jens-Rainer Ohm" w:date="2020-01-11T08:06:00Z"/>
        </w:rPr>
      </w:pPr>
      <w:ins w:id="9012" w:author="Jens-Rainer Ohm" w:date="2020-01-11T08:06:00Z">
        <w:r>
          <w:t xml:space="preserve">In the current CG based palette mode coding, up to three stages (i.e., all copy flags and run types; palette indices; and escape values) are required to be performed for a CG coding process and for each stage, all related syntax elements for all pixels in a CG are coded. Therefore, to decode one pixel, all syntax elements in a CG must be fully decoded. This contribution presents to decode all syntax elements for a pixel together before coding a next pixel. It is asserted that higher throughput of the line-based CG palette coding could be achieved by the proposed method due to two reasons: 1) the number decoding cycles can be reduced by </w:t>
        </w:r>
        <w:r>
          <w:rPr>
            <w:rFonts w:hint="eastAsia"/>
            <w:lang w:eastAsia="zh-CN"/>
          </w:rPr>
          <w:t>nearly</w:t>
        </w:r>
        <w:r>
          <w:rPr>
            <w:lang w:eastAsia="zh-CN"/>
          </w:rPr>
          <w:t xml:space="preserve"> </w:t>
        </w:r>
        <w:r>
          <w:t xml:space="preserve">30%, 2) each pixel can be directly reconstructed without </w:t>
        </w:r>
        <w:r>
          <w:rPr>
            <w:rFonts w:hint="eastAsia"/>
            <w:lang w:eastAsia="zh-CN"/>
          </w:rPr>
          <w:t>waiting</w:t>
        </w:r>
        <w:r>
          <w:rPr>
            <w:lang w:eastAsia="zh-CN"/>
          </w:rPr>
          <w:t xml:space="preserve"> </w:t>
        </w:r>
        <w:r>
          <w:rPr>
            <w:rFonts w:hint="eastAsia"/>
            <w:lang w:eastAsia="zh-CN"/>
          </w:rPr>
          <w:t>for</w:t>
        </w:r>
        <w:r>
          <w:rPr>
            <w:lang w:eastAsia="zh-CN"/>
          </w:rPr>
          <w:t xml:space="preserve"> the whole</w:t>
        </w:r>
        <w:r>
          <w:t xml:space="preserve"> CG. The simulation follows CE 2 test condition and results are summarized as follows.</w:t>
        </w:r>
      </w:ins>
    </w:p>
    <w:p w14:paraId="5F4B2FC9" w14:textId="77777777" w:rsidR="00404277" w:rsidRPr="004D31CD" w:rsidRDefault="00404277" w:rsidP="00404277">
      <w:pPr>
        <w:rPr>
          <w:ins w:id="9013" w:author="Jens-Rainer Ohm" w:date="2020-01-11T08:06:00Z"/>
        </w:rPr>
      </w:pPr>
      <w:ins w:id="9014" w:author="Jens-Rainer Ohm" w:date="2020-01-11T08:06:00Z">
        <w:r w:rsidRPr="004D31CD">
          <w:t xml:space="preserve">Dual tree on: </w:t>
        </w:r>
      </w:ins>
    </w:p>
    <w:p w14:paraId="62751EF7" w14:textId="77777777" w:rsidR="00404277" w:rsidRPr="004D31CD" w:rsidRDefault="00404277" w:rsidP="00404277">
      <w:pPr>
        <w:rPr>
          <w:ins w:id="9015" w:author="Jens-Rainer Ohm" w:date="2020-01-11T08:06:00Z"/>
        </w:rPr>
      </w:pPr>
      <w:ins w:id="9016" w:author="Jens-Rainer Ohm" w:date="2020-01-11T08:06:00Z">
        <w:r w:rsidRPr="004D31CD">
          <w:t>TGM1080P: AI: 0.0</w:t>
        </w:r>
        <w:r>
          <w:t>0</w:t>
        </w:r>
        <w:r w:rsidRPr="004D31CD">
          <w:t xml:space="preserve">%, </w:t>
        </w:r>
        <w:r>
          <w:t>98</w:t>
        </w:r>
        <w:r w:rsidRPr="004D31CD">
          <w:t xml:space="preserve">%, </w:t>
        </w:r>
        <w:r>
          <w:t>97</w:t>
        </w:r>
        <w:r w:rsidRPr="004D31CD">
          <w:t>%; RA: 0.0</w:t>
        </w:r>
        <w:r>
          <w:t>0</w:t>
        </w:r>
        <w:r w:rsidRPr="004D31CD">
          <w:t xml:space="preserve">%, </w:t>
        </w:r>
        <w:r>
          <w:t>98</w:t>
        </w:r>
        <w:r w:rsidRPr="004D31CD">
          <w:t xml:space="preserve">%, </w:t>
        </w:r>
        <w:r>
          <w:t>100</w:t>
        </w:r>
        <w:r w:rsidRPr="004D31CD">
          <w:t>%</w:t>
        </w:r>
        <w:r>
          <w:t xml:space="preserve">; </w:t>
        </w:r>
        <w:r w:rsidRPr="004D31CD">
          <w:t>LDB: 0.0</w:t>
        </w:r>
        <w:r>
          <w:t>0</w:t>
        </w:r>
        <w:r w:rsidRPr="004D31CD">
          <w:t xml:space="preserve">%, </w:t>
        </w:r>
        <w:r>
          <w:t>99</w:t>
        </w:r>
        <w:r w:rsidRPr="004D31CD">
          <w:t xml:space="preserve">%, </w:t>
        </w:r>
        <w:r>
          <w:t>99</w:t>
        </w:r>
        <w:r w:rsidRPr="004D31CD">
          <w:t>%.</w:t>
        </w:r>
      </w:ins>
    </w:p>
    <w:p w14:paraId="4231C79E" w14:textId="77777777" w:rsidR="00404277" w:rsidRPr="004D31CD" w:rsidRDefault="00404277" w:rsidP="00404277">
      <w:pPr>
        <w:rPr>
          <w:ins w:id="9017" w:author="Jens-Rainer Ohm" w:date="2020-01-11T08:06:00Z"/>
        </w:rPr>
      </w:pPr>
      <w:ins w:id="9018" w:author="Jens-Rainer Ohm" w:date="2020-01-11T08:06:00Z">
        <w:r w:rsidRPr="004D31CD">
          <w:t xml:space="preserve">Dual tree off: </w:t>
        </w:r>
      </w:ins>
    </w:p>
    <w:p w14:paraId="0AC3C2BB" w14:textId="77777777" w:rsidR="00404277" w:rsidRPr="004D31CD" w:rsidRDefault="00404277" w:rsidP="00404277">
      <w:pPr>
        <w:rPr>
          <w:ins w:id="9019" w:author="Jens-Rainer Ohm" w:date="2020-01-11T08:06:00Z"/>
        </w:rPr>
      </w:pPr>
      <w:ins w:id="9020" w:author="Jens-Rainer Ohm" w:date="2020-01-11T08:06:00Z">
        <w:r w:rsidRPr="004D31CD">
          <w:t>AI: 0.0</w:t>
        </w:r>
        <w:r>
          <w:t>0</w:t>
        </w:r>
        <w:r w:rsidRPr="004D31CD">
          <w:t xml:space="preserve">%, </w:t>
        </w:r>
        <w:r>
          <w:t>98</w:t>
        </w:r>
        <w:r w:rsidRPr="004D31CD">
          <w:t xml:space="preserve">%, </w:t>
        </w:r>
        <w:r>
          <w:t>98</w:t>
        </w:r>
        <w:r w:rsidRPr="004D31CD">
          <w:t>%; RA: 0.0</w:t>
        </w:r>
        <w:r>
          <w:t>0</w:t>
        </w:r>
        <w:r w:rsidRPr="004D31CD">
          <w:t xml:space="preserve">%, </w:t>
        </w:r>
        <w:r>
          <w:t>98</w:t>
        </w:r>
        <w:r w:rsidRPr="004D31CD">
          <w:t xml:space="preserve">%, </w:t>
        </w:r>
        <w:r>
          <w:t>98</w:t>
        </w:r>
        <w:r w:rsidRPr="004D31CD">
          <w:t>%</w:t>
        </w:r>
        <w:r>
          <w:t xml:space="preserve">; </w:t>
        </w:r>
        <w:r w:rsidRPr="004D31CD">
          <w:t>LDB: 0.0</w:t>
        </w:r>
        <w:r>
          <w:t>0</w:t>
        </w:r>
        <w:r w:rsidRPr="004D31CD">
          <w:t xml:space="preserve">%, </w:t>
        </w:r>
        <w:r>
          <w:t>98</w:t>
        </w:r>
        <w:r w:rsidRPr="004D31CD">
          <w:t xml:space="preserve">%, </w:t>
        </w:r>
        <w:r>
          <w:t>98</w:t>
        </w:r>
        <w:r w:rsidRPr="004D31CD">
          <w:t>%.</w:t>
        </w:r>
      </w:ins>
    </w:p>
    <w:p w14:paraId="5E19D4C0" w14:textId="59035A7B" w:rsidR="007463D7" w:rsidRDefault="00D275DA" w:rsidP="0021179A">
      <w:pPr>
        <w:pStyle w:val="Textkrper"/>
      </w:pPr>
      <w:ins w:id="9021" w:author="Jens-Rainer Ohm" w:date="2020-01-11T08:12:00Z">
        <w:r>
          <w:t>Highly dependent on architecture if it provides benefit. No action.</w:t>
        </w:r>
      </w:ins>
    </w:p>
    <w:p w14:paraId="1EA62851" w14:textId="77777777" w:rsidR="00E75746" w:rsidRPr="009562FC" w:rsidRDefault="00196B93" w:rsidP="006B6E42">
      <w:pPr>
        <w:pStyle w:val="berschrift9"/>
        <w:rPr>
          <w:rFonts w:eastAsia="Times New Roman"/>
          <w:szCs w:val="24"/>
        </w:rPr>
      </w:pPr>
      <w:hyperlink r:id="rId176"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196B93" w:rsidP="00F658A6">
      <w:pPr>
        <w:pStyle w:val="berschrift9"/>
        <w:rPr>
          <w:rFonts w:eastAsia="Times New Roman"/>
          <w:szCs w:val="24"/>
          <w:lang w:val="en-CA"/>
        </w:rPr>
      </w:pPr>
      <w:hyperlink r:id="rId177"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1EEB6AB7" w14:textId="77777777" w:rsidR="00D275DA" w:rsidRDefault="00D275DA" w:rsidP="00D275DA">
      <w:pPr>
        <w:rPr>
          <w:ins w:id="9022" w:author="Jens-Rainer Ohm" w:date="2020-01-11T08:13:00Z"/>
        </w:rPr>
      </w:pPr>
      <w:ins w:id="9023" w:author="Jens-Rainer Ohm" w:date="2020-01-11T08:13:00Z">
        <w:r w:rsidRPr="0005603F">
          <w:t xml:space="preserve">In this </w:t>
        </w:r>
        <w:r w:rsidRPr="00772437">
          <w:t>contribution</w:t>
        </w:r>
        <w:r w:rsidRPr="0005603F">
          <w:t xml:space="preserve">, a new binarization method for palette escape coding is tested. The binarization of quantized escape samples is </w:t>
        </w:r>
        <w:r w:rsidRPr="00792A1B">
          <w:t xml:space="preserve">derived by invoking the </w:t>
        </w:r>
        <w:r>
          <w:t>fifth</w:t>
        </w:r>
        <w:r w:rsidRPr="00792A1B">
          <w:t xml:space="preserve"> order Exp-Golomb binarization process</w:t>
        </w:r>
        <w:r w:rsidRPr="0005603F">
          <w:t xml:space="preserve">. </w:t>
        </w:r>
        <w:r w:rsidRPr="008E1222">
          <w:t xml:space="preserve">The </w:t>
        </w:r>
        <w:r w:rsidRPr="008E1222">
          <w:lastRenderedPageBreak/>
          <w:t xml:space="preserve">proposed method is implemented </w:t>
        </w:r>
        <w:r>
          <w:t xml:space="preserve">in VTM7 </w:t>
        </w:r>
        <w:r w:rsidRPr="008E1222">
          <w:t xml:space="preserve">and evaluated </w:t>
        </w:r>
        <w:r>
          <w:t>based on</w:t>
        </w:r>
        <w:bookmarkStart w:id="9024" w:name="_Hlk20165227"/>
        <w:r w:rsidRPr="008E1222">
          <w:t xml:space="preserve"> CE</w:t>
        </w:r>
        <w:r>
          <w:t xml:space="preserve">2 </w:t>
        </w:r>
        <w:r>
          <w:fldChar w:fldCharType="begin"/>
        </w:r>
        <w:r>
          <w:instrText xml:space="preserve"> REF _Ref19980144 \n \h </w:instrText>
        </w:r>
      </w:ins>
      <w:ins w:id="9025" w:author="Jens-Rainer Ohm" w:date="2020-01-11T08:13:00Z">
        <w:r>
          <w:fldChar w:fldCharType="separate"/>
        </w:r>
        <w:r>
          <w:t>[1]</w:t>
        </w:r>
        <w:r>
          <w:fldChar w:fldCharType="end"/>
        </w:r>
        <w:r w:rsidRPr="008E1222">
          <w:t xml:space="preserve"> test conditions</w:t>
        </w:r>
        <w:bookmarkEnd w:id="9024"/>
        <w:r w:rsidRPr="008E1222">
          <w:t xml:space="preserve">. </w:t>
        </w:r>
        <w:r>
          <w:t>Simulation r</w:t>
        </w:r>
        <w:r w:rsidRPr="008E1222">
          <w:t>esults are:</w:t>
        </w:r>
      </w:ins>
    </w:p>
    <w:p w14:paraId="4869B73C" w14:textId="77777777" w:rsidR="00D275DA" w:rsidRDefault="00D275DA" w:rsidP="00D275DA">
      <w:pPr>
        <w:rPr>
          <w:ins w:id="9026" w:author="Jens-Rainer Ohm" w:date="2020-01-11T08:13:00Z"/>
        </w:rPr>
      </w:pPr>
      <w:ins w:id="9027" w:author="Jens-Rainer Ohm" w:date="2020-01-11T08:13:00Z">
        <w:r>
          <w:t xml:space="preserve">Dual tree OFF: </w:t>
        </w:r>
      </w:ins>
    </w:p>
    <w:p w14:paraId="1AA760F3" w14:textId="77777777" w:rsidR="00D275DA" w:rsidRDefault="00D275DA" w:rsidP="00D275DA">
      <w:pPr>
        <w:rPr>
          <w:ins w:id="9028" w:author="Jens-Rainer Ohm" w:date="2020-01-11T08:13:00Z"/>
        </w:rPr>
      </w:pPr>
      <w:ins w:id="9029" w:author="Jens-Rainer Ohm" w:date="2020-01-11T08:13:00Z">
        <w:r>
          <w:tab/>
          <w:t>Standard QP (22, 27, 32, 37): -0.02% AI, 0.00% RA, -</w:t>
        </w:r>
        <w:r>
          <w:rPr>
            <w:rFonts w:hint="eastAsia"/>
            <w:lang w:eastAsia="zh-TW"/>
          </w:rPr>
          <w:t>0</w:t>
        </w:r>
        <w:r w:rsidRPr="00AB3285">
          <w:t>.</w:t>
        </w:r>
        <w:r w:rsidRPr="00AB3285">
          <w:rPr>
            <w:rFonts w:hint="eastAsia"/>
            <w:lang w:eastAsia="zh-TW"/>
          </w:rPr>
          <w:t>0</w:t>
        </w:r>
        <w:r>
          <w:rPr>
            <w:lang w:eastAsia="zh-TW"/>
          </w:rPr>
          <w:t>3</w:t>
        </w:r>
        <w:r>
          <w:t>% LB</w:t>
        </w:r>
      </w:ins>
    </w:p>
    <w:p w14:paraId="223F1030" w14:textId="77777777" w:rsidR="00D275DA" w:rsidRDefault="00D275DA" w:rsidP="00D275DA">
      <w:pPr>
        <w:rPr>
          <w:ins w:id="9030" w:author="Jens-Rainer Ohm" w:date="2020-01-11T08:13:00Z"/>
        </w:rPr>
      </w:pPr>
      <w:ins w:id="9031" w:author="Jens-Rainer Ohm" w:date="2020-01-11T08:13:00Z">
        <w:r>
          <w:tab/>
          <w:t>Low QP (2, 7, 12, 17): -0.62% AI, -0.36% RA, -0.</w:t>
        </w:r>
        <w:r>
          <w:rPr>
            <w:lang w:eastAsia="zh-TW"/>
          </w:rPr>
          <w:t>2</w:t>
        </w:r>
        <w:r>
          <w:rPr>
            <w:rFonts w:hint="eastAsia"/>
            <w:lang w:eastAsia="zh-TW"/>
          </w:rPr>
          <w:t>4</w:t>
        </w:r>
        <w:r>
          <w:t>% LB</w:t>
        </w:r>
      </w:ins>
    </w:p>
    <w:p w14:paraId="685CC6F8" w14:textId="77777777" w:rsidR="00D275DA" w:rsidRDefault="00D275DA" w:rsidP="00D275DA">
      <w:pPr>
        <w:rPr>
          <w:ins w:id="9032" w:author="Jens-Rainer Ohm" w:date="2020-01-11T08:13:00Z"/>
        </w:rPr>
      </w:pPr>
      <w:ins w:id="9033" w:author="Jens-Rainer Ohm" w:date="2020-01-11T08:13:00Z">
        <w:r>
          <w:t xml:space="preserve">Dual tree ON: </w:t>
        </w:r>
      </w:ins>
    </w:p>
    <w:p w14:paraId="4A4A0783" w14:textId="77777777" w:rsidR="00D275DA" w:rsidRDefault="00D275DA" w:rsidP="00D275DA">
      <w:pPr>
        <w:rPr>
          <w:ins w:id="9034" w:author="Jens-Rainer Ohm" w:date="2020-01-11T08:13:00Z"/>
        </w:rPr>
      </w:pPr>
      <w:ins w:id="9035" w:author="Jens-Rainer Ohm" w:date="2020-01-11T08:13:00Z">
        <w:r>
          <w:tab/>
          <w:t>Standard QP (22, 27, 32, 37): -0.04% AI, 0.03% RA,</w:t>
        </w:r>
        <w:r w:rsidRPr="000D1CE4">
          <w:t xml:space="preserve"> </w:t>
        </w:r>
        <w:r>
          <w:t>0.0</w:t>
        </w:r>
        <w:r>
          <w:rPr>
            <w:rFonts w:hint="eastAsia"/>
            <w:lang w:eastAsia="zh-TW"/>
          </w:rPr>
          <w:t>2</w:t>
        </w:r>
        <w:r>
          <w:t>% LB</w:t>
        </w:r>
      </w:ins>
    </w:p>
    <w:p w14:paraId="150F0A41" w14:textId="77777777" w:rsidR="00D275DA" w:rsidRDefault="00D275DA" w:rsidP="00D275DA">
      <w:pPr>
        <w:rPr>
          <w:ins w:id="9036" w:author="Jens-Rainer Ohm" w:date="2020-01-11T08:13:00Z"/>
        </w:rPr>
      </w:pPr>
      <w:ins w:id="9037" w:author="Jens-Rainer Ohm" w:date="2020-01-11T08:13:00Z">
        <w:r>
          <w:tab/>
          <w:t>Low QP (2, 7, 12, 17): -0.34% AI, -0.22% RA, -0.</w:t>
        </w:r>
        <w:r>
          <w:rPr>
            <w:lang w:eastAsia="zh-TW"/>
          </w:rPr>
          <w:t>21</w:t>
        </w:r>
        <w:r>
          <w:t>% LB</w:t>
        </w:r>
      </w:ins>
    </w:p>
    <w:p w14:paraId="1A36C30F" w14:textId="2251EC04" w:rsidR="00237A71" w:rsidRDefault="00237A71" w:rsidP="007463D7">
      <w:pPr>
        <w:tabs>
          <w:tab w:val="left" w:pos="827"/>
          <w:tab w:val="left" w:pos="2689"/>
        </w:tabs>
        <w:rPr>
          <w:ins w:id="9038" w:author="Jens-Rainer Ohm" w:date="2020-01-11T08:19:00Z"/>
        </w:rPr>
      </w:pPr>
      <w:ins w:id="9039" w:author="Jens-Rainer Ohm" w:date="2020-01-11T08:19:00Z">
        <w:r>
          <w:t>The method does not have the QP dependency as the CE2-1.x methods</w:t>
        </w:r>
      </w:ins>
    </w:p>
    <w:p w14:paraId="3BD81225" w14:textId="21321EFE" w:rsidR="00237A71" w:rsidRDefault="00237A71" w:rsidP="007463D7">
      <w:pPr>
        <w:tabs>
          <w:tab w:val="left" w:pos="827"/>
          <w:tab w:val="left" w:pos="2689"/>
        </w:tabs>
        <w:rPr>
          <w:ins w:id="9040" w:author="Jens-Rainer Ohm" w:date="2020-01-11T08:19:00Z"/>
        </w:rPr>
      </w:pPr>
      <w:ins w:id="9041" w:author="Jens-Rainer Ohm" w:date="2020-01-11T08:19:00Z">
        <w:r>
          <w:t xml:space="preserve">Gain in normal QP range </w:t>
        </w:r>
      </w:ins>
      <w:ins w:id="9042" w:author="Jens-Rainer Ohm" w:date="2020-01-11T08:20:00Z">
        <w:r>
          <w:t xml:space="preserve">is about 0, in low QP it is </w:t>
        </w:r>
      </w:ins>
      <w:ins w:id="9043" w:author="Jens-Rainer Ohm" w:date="2020-01-11T08:21:00Z">
        <w:r>
          <w:t>0.34%/0.22%/0.21% for AI/RA/LB</w:t>
        </w:r>
      </w:ins>
      <w:ins w:id="9044" w:author="Jens-Rainer Ohm" w:date="2020-01-11T08:22:00Z">
        <w:r>
          <w:t>. This is considerably smaller than for CE2-</w:t>
        </w:r>
        <w:proofErr w:type="gramStart"/>
        <w:r>
          <w:t>1.</w:t>
        </w:r>
      </w:ins>
      <w:ins w:id="9045" w:author="Jens-Rainer Ohm" w:date="2020-01-11T08:23:00Z">
        <w:r>
          <w:t>x.</w:t>
        </w:r>
      </w:ins>
      <w:proofErr w:type="gramEnd"/>
      <w:ins w:id="9046" w:author="Jens-Rainer Ohm" w:date="2020-01-11T08:24:00Z">
        <w:r>
          <w:t xml:space="preserve"> Dual tree on somew</w:t>
        </w:r>
      </w:ins>
      <w:ins w:id="9047" w:author="Jens-Rainer Ohm" w:date="2020-01-11T08:25:00Z">
        <w:r>
          <w:t>hat larger, but that by itself is worse than DT off.</w:t>
        </w:r>
      </w:ins>
    </w:p>
    <w:p w14:paraId="0B355BEB" w14:textId="77777777" w:rsidR="007463D7" w:rsidRPr="004162E6" w:rsidRDefault="00237A71" w:rsidP="007463D7">
      <w:pPr>
        <w:tabs>
          <w:tab w:val="left" w:pos="827"/>
          <w:tab w:val="left" w:pos="2689"/>
        </w:tabs>
        <w:rPr>
          <w:ins w:id="9048" w:author="Jens-Rainer Ohm" w:date="2020-01-11T08:24:00Z"/>
        </w:rPr>
      </w:pPr>
      <w:ins w:id="9049" w:author="Jens-Rainer Ohm" w:date="2020-01-11T08:17:00Z">
        <w:r>
          <w:t xml:space="preserve">It is </w:t>
        </w:r>
      </w:ins>
      <w:ins w:id="9050" w:author="Jens-Rainer Ohm" w:date="2020-01-11T08:18:00Z">
        <w:r>
          <w:t>asked</w:t>
        </w:r>
      </w:ins>
      <w:ins w:id="9051" w:author="Jens-Rainer Ohm" w:date="2020-01-11T08:17:00Z">
        <w:r>
          <w:t xml:space="preserve"> </w:t>
        </w:r>
      </w:ins>
      <w:ins w:id="9052" w:author="Jens-Rainer Ohm" w:date="2020-01-11T08:18:00Z">
        <w:r>
          <w:t xml:space="preserve">by one expert why not using EG3? Proponents respond that EG5 was found </w:t>
        </w:r>
      </w:ins>
      <w:ins w:id="9053" w:author="Jens-Rainer Ohm" w:date="2020-01-11T08:19:00Z">
        <w:r>
          <w:t>better</w:t>
        </w:r>
      </w:ins>
      <w:ins w:id="9054" w:author="Jens-Rainer Ohm" w:date="2020-01-11T08:23:00Z">
        <w:r>
          <w:t>.</w:t>
        </w:r>
      </w:ins>
    </w:p>
    <w:p w14:paraId="216490A7" w14:textId="03FF00C5" w:rsidR="00237A71" w:rsidRDefault="00237A71" w:rsidP="007463D7">
      <w:pPr>
        <w:tabs>
          <w:tab w:val="left" w:pos="827"/>
          <w:tab w:val="left" w:pos="2689"/>
        </w:tabs>
        <w:rPr>
          <w:ins w:id="9055" w:author="Jens-Rainer Ohm" w:date="2020-01-11T08:30:00Z"/>
        </w:rPr>
      </w:pPr>
      <w:ins w:id="9056" w:author="Jens-Rainer Ohm" w:date="2020-01-11T08:24:00Z">
        <w:r>
          <w:t>In lossless, it gives 0.6% for the Dual-tree-off case.</w:t>
        </w:r>
      </w:ins>
    </w:p>
    <w:p w14:paraId="68CD494D" w14:textId="64AF2176" w:rsidR="008D7704" w:rsidRDefault="008D7704" w:rsidP="007463D7">
      <w:pPr>
        <w:tabs>
          <w:tab w:val="left" w:pos="827"/>
          <w:tab w:val="left" w:pos="2689"/>
        </w:tabs>
        <w:rPr>
          <w:ins w:id="9057" w:author="Jens-Rainer Ohm" w:date="2020-01-11T08:27:00Z"/>
        </w:rPr>
      </w:pPr>
      <w:ins w:id="9058" w:author="Jens-Rainer Ohm" w:date="2020-01-11T08:30:00Z">
        <w:r>
          <w:t>It is just one value change in text (EG3-&gt;EG5). Confirmed by c</w:t>
        </w:r>
      </w:ins>
      <w:ins w:id="9059" w:author="Jens-Rainer Ohm" w:date="2020-01-11T08:31:00Z">
        <w:r>
          <w:t>ross-checker.</w:t>
        </w:r>
      </w:ins>
    </w:p>
    <w:p w14:paraId="355141A0" w14:textId="2BA69880" w:rsidR="008D7704" w:rsidRPr="004162E6" w:rsidRDefault="008D7704" w:rsidP="007463D7">
      <w:pPr>
        <w:tabs>
          <w:tab w:val="left" w:pos="827"/>
          <w:tab w:val="left" w:pos="2689"/>
        </w:tabs>
        <w:rPr>
          <w:ins w:id="9060" w:author="Jens-Rainer Ohm" w:date="2020-01-11T23:05:00Z"/>
          <w:rFonts w:eastAsia="SimSun"/>
          <w:szCs w:val="20"/>
          <w:lang w:val="en-CA"/>
        </w:rPr>
      </w:pPr>
      <w:ins w:id="9061" w:author="Jens-Rainer Ohm" w:date="2020-01-11T08:30:00Z">
        <w:r w:rsidRPr="008D7704">
          <w:rPr>
            <w:highlight w:val="yellow"/>
            <w:rPrChange w:id="9062" w:author="Jens-Rainer Ohm" w:date="2020-01-11T08:31:00Z">
              <w:rPr/>
            </w:rPrChange>
          </w:rPr>
          <w:t>Decision</w:t>
        </w:r>
        <w:r>
          <w:t>: Adopt JVET-</w:t>
        </w:r>
      </w:ins>
      <w:ins w:id="9063" w:author="Jens-Rainer Ohm" w:date="2020-01-11T08:31:00Z">
        <w:r>
          <w:t>Q0491 Change EG3 to EG5 in palette escape coding</w:t>
        </w:r>
      </w:ins>
      <w:ins w:id="9064" w:author="Jens-Rainer Ohm" w:date="2020-01-11T08:28:00Z">
        <w:r>
          <w:t>.</w:t>
        </w:r>
      </w:ins>
    </w:p>
    <w:p w14:paraId="42CA01D7" w14:textId="77777777" w:rsidR="006B6766" w:rsidRPr="00F514E6" w:rsidRDefault="00196B93" w:rsidP="006A2454">
      <w:pPr>
        <w:pStyle w:val="berschrift9"/>
        <w:rPr>
          <w:rFonts w:eastAsia="Times New Roman"/>
          <w:szCs w:val="24"/>
        </w:rPr>
      </w:pPr>
      <w:hyperlink r:id="rId178" w:history="1">
        <w:r w:rsidR="006B6766" w:rsidRPr="00F514E6">
          <w:rPr>
            <w:rFonts w:eastAsia="Times New Roman"/>
            <w:color w:val="0000FF"/>
            <w:szCs w:val="24"/>
            <w:u w:val="single"/>
            <w:lang w:val="en-CA"/>
          </w:rPr>
          <w:t>JVET-Q0715</w:t>
        </w:r>
      </w:hyperlink>
      <w:r w:rsidR="006B6766" w:rsidRPr="00F514E6">
        <w:rPr>
          <w:rFonts w:eastAsia="Times New Roman"/>
          <w:szCs w:val="24"/>
          <w:lang w:val="en-CA"/>
        </w:rPr>
        <w:t xml:space="preserve"> Crosscheck of JVET-Q0491 (CE2-related: Palette escape binarization) [Y.-H. Chao (Qualcomm)] [late]</w:t>
      </w:r>
    </w:p>
    <w:p w14:paraId="4D7BD153" w14:textId="77777777" w:rsidR="006B6766" w:rsidRPr="004162E6" w:rsidRDefault="006B6766" w:rsidP="007463D7">
      <w:pPr>
        <w:tabs>
          <w:tab w:val="left" w:pos="827"/>
          <w:tab w:val="left" w:pos="2689"/>
        </w:tabs>
      </w:pPr>
    </w:p>
    <w:p w14:paraId="10F22C85" w14:textId="1913FA60" w:rsidR="007463D7" w:rsidRPr="004162E6" w:rsidRDefault="00196B93" w:rsidP="00F658A6">
      <w:pPr>
        <w:pStyle w:val="berschrift9"/>
        <w:rPr>
          <w:rFonts w:eastAsia="Times New Roman"/>
          <w:szCs w:val="24"/>
          <w:lang w:val="en-CA"/>
        </w:rPr>
      </w:pPr>
      <w:hyperlink r:id="rId179" w:history="1">
        <w:r w:rsidR="007463D7" w:rsidRPr="004162E6">
          <w:rPr>
            <w:rFonts w:eastAsia="Times New Roman"/>
            <w:color w:val="0000FF"/>
            <w:szCs w:val="24"/>
            <w:u w:val="single"/>
            <w:lang w:val="en-CA"/>
          </w:rPr>
          <w:t>JVET-Q0492</w:t>
        </w:r>
      </w:hyperlink>
      <w:r w:rsidR="007463D7" w:rsidRPr="004162E6">
        <w:rPr>
          <w:rFonts w:eastAsia="Times New Roman"/>
          <w:szCs w:val="24"/>
          <w:lang w:val="en-CA"/>
        </w:rPr>
        <w:t xml:space="preserve"> Non-CE2: Palette encoding with high QPs [H.-J. Jhu, X. Xiu, Y.-W. Chen, T.-C. Ma, X. Wang (Kwai Inc.)]</w:t>
      </w:r>
    </w:p>
    <w:p w14:paraId="2E78EA9A" w14:textId="77777777" w:rsidR="007463D7" w:rsidRPr="004162E6" w:rsidRDefault="008D7704" w:rsidP="007463D7">
      <w:pPr>
        <w:tabs>
          <w:tab w:val="left" w:pos="827"/>
          <w:tab w:val="left" w:pos="2689"/>
        </w:tabs>
        <w:rPr>
          <w:rFonts w:eastAsia="SimSun"/>
          <w:szCs w:val="20"/>
          <w:lang w:val="en-CA"/>
        </w:rPr>
      </w:pPr>
      <w:ins w:id="9065" w:author="Jens-Rainer Ohm" w:date="2020-01-11T08:32:00Z">
        <w:r w:rsidRPr="008D7704">
          <w:rPr>
            <w:highlight w:val="yellow"/>
            <w:rPrChange w:id="9066" w:author="Jens-Rainer Ohm" w:date="2020-01-11T08:32:00Z">
              <w:rPr/>
            </w:rPrChange>
          </w:rPr>
          <w:t>TBP</w:t>
        </w:r>
      </w:ins>
      <w:ins w:id="9067" w:author="Jens-Rainer Ohm" w:date="2020-01-11T08:33:00Z">
        <w:r>
          <w:rPr>
            <w:highlight w:val="yellow"/>
          </w:rPr>
          <w:t xml:space="preserve"> – encoder only</w:t>
        </w:r>
      </w:ins>
    </w:p>
    <w:p w14:paraId="21EF1C0C" w14:textId="77777777" w:rsidR="00CB7904" w:rsidRPr="0091726C" w:rsidRDefault="00196B93" w:rsidP="006A2454">
      <w:pPr>
        <w:pStyle w:val="berschrift9"/>
        <w:rPr>
          <w:rFonts w:eastAsia="Times New Roman"/>
          <w:szCs w:val="24"/>
        </w:rPr>
      </w:pPr>
      <w:hyperlink r:id="rId180" w:history="1">
        <w:r w:rsidR="00CB7904" w:rsidRPr="0091726C">
          <w:rPr>
            <w:rFonts w:eastAsia="Times New Roman"/>
            <w:color w:val="0000FF"/>
            <w:szCs w:val="24"/>
            <w:u w:val="single"/>
            <w:lang w:val="en-CA"/>
          </w:rPr>
          <w:t>JVET-Q0717</w:t>
        </w:r>
      </w:hyperlink>
      <w:r w:rsidR="00CB7904" w:rsidRPr="0091726C">
        <w:rPr>
          <w:rFonts w:eastAsia="Times New Roman"/>
          <w:szCs w:val="24"/>
          <w:lang w:val="en-CA"/>
        </w:rPr>
        <w:t xml:space="preserve"> Crosscheck of JVET-Q0492 (Non-CE2: Palette encoding with high QPs) [Y.-C. Nien, T.-H. Li, Y.-C. Yang (Foxconn)] [late]</w:t>
      </w:r>
    </w:p>
    <w:p w14:paraId="7434384D" w14:textId="77777777" w:rsidR="00CB7904" w:rsidRPr="004162E6" w:rsidRDefault="00CB7904" w:rsidP="007463D7">
      <w:pPr>
        <w:tabs>
          <w:tab w:val="left" w:pos="827"/>
          <w:tab w:val="left" w:pos="2689"/>
        </w:tabs>
      </w:pPr>
    </w:p>
    <w:p w14:paraId="35A2988C" w14:textId="77777777" w:rsidR="007463D7" w:rsidRPr="004162E6" w:rsidRDefault="00196B93" w:rsidP="00F658A6">
      <w:pPr>
        <w:pStyle w:val="berschrift9"/>
        <w:rPr>
          <w:rFonts w:eastAsia="Times New Roman"/>
          <w:szCs w:val="24"/>
          <w:lang w:val="en-CA"/>
        </w:rPr>
      </w:pPr>
      <w:hyperlink r:id="rId181" w:history="1">
        <w:r w:rsidR="007463D7" w:rsidRPr="004162E6">
          <w:rPr>
            <w:rFonts w:eastAsia="Times New Roman"/>
            <w:color w:val="0000FF"/>
            <w:szCs w:val="24"/>
            <w:u w:val="single"/>
            <w:lang w:val="en-CA"/>
          </w:rPr>
          <w:t>JVET-Q0493</w:t>
        </w:r>
      </w:hyperlink>
      <w:r w:rsidR="007463D7" w:rsidRPr="004162E6">
        <w:rPr>
          <w:rFonts w:eastAsia="Times New Roman"/>
          <w:szCs w:val="24"/>
          <w:lang w:val="en-CA"/>
        </w:rPr>
        <w:t xml:space="preserve"> Non-CE2: Palette encoder improvements for lossless coding [H.-J. Jhu, X. Xiu, Y.-W. Chen, T.-C. Ma, X. Wang (Kwai Inc.)]</w:t>
      </w:r>
    </w:p>
    <w:p w14:paraId="34373A85" w14:textId="77777777" w:rsidR="008D7704" w:rsidRPr="004162E6" w:rsidRDefault="008D7704" w:rsidP="008D7704">
      <w:pPr>
        <w:tabs>
          <w:tab w:val="left" w:pos="827"/>
          <w:tab w:val="left" w:pos="2689"/>
        </w:tabs>
        <w:rPr>
          <w:ins w:id="9068" w:author="Jens-Rainer Ohm" w:date="2020-01-11T08:33:00Z"/>
        </w:rPr>
      </w:pPr>
      <w:ins w:id="9069" w:author="Jens-Rainer Ohm" w:date="2020-01-11T08:33:00Z">
        <w:r w:rsidRPr="00721B38">
          <w:rPr>
            <w:highlight w:val="yellow"/>
          </w:rPr>
          <w:t>TBP</w:t>
        </w:r>
        <w:r>
          <w:rPr>
            <w:highlight w:val="yellow"/>
          </w:rPr>
          <w:t xml:space="preserve"> – encoder only</w:t>
        </w:r>
      </w:ins>
    </w:p>
    <w:p w14:paraId="2993D4BE" w14:textId="154DBDC4" w:rsidR="007463D7" w:rsidRDefault="007463D7" w:rsidP="0021179A">
      <w:pPr>
        <w:pStyle w:val="Textkrper"/>
        <w:rPr>
          <w:del w:id="9070" w:author="Jens-Rainer Ohm" w:date="2020-01-11T08:33:00Z"/>
        </w:rPr>
      </w:pPr>
    </w:p>
    <w:p w14:paraId="5B853EAC" w14:textId="424EDE13" w:rsidR="003C2693" w:rsidRDefault="00196B93" w:rsidP="00FB7BD7">
      <w:pPr>
        <w:pStyle w:val="berschrift9"/>
        <w:rPr>
          <w:rFonts w:eastAsia="Times New Roman"/>
          <w:szCs w:val="24"/>
        </w:rPr>
      </w:pPr>
      <w:hyperlink r:id="rId182" w:history="1">
        <w:r w:rsidR="003C2693" w:rsidRPr="00D27C21">
          <w:rPr>
            <w:rFonts w:eastAsia="Times New Roman"/>
            <w:color w:val="0000FF"/>
            <w:szCs w:val="24"/>
            <w:u w:val="single"/>
            <w:lang w:val="en-CA"/>
          </w:rPr>
          <w:t>JVET-Q0587</w:t>
        </w:r>
      </w:hyperlink>
      <w:r w:rsidR="003C2693">
        <w:rPr>
          <w:rFonts w:eastAsia="Times New Roman"/>
          <w:szCs w:val="24"/>
          <w:lang w:val="en-CA"/>
        </w:rPr>
        <w:t xml:space="preserve"> </w:t>
      </w:r>
      <w:r w:rsidR="003C2693" w:rsidRPr="00D27C21">
        <w:rPr>
          <w:rFonts w:eastAsia="Times New Roman"/>
          <w:szCs w:val="24"/>
          <w:lang w:val="en-CA"/>
        </w:rPr>
        <w:t>Crosscheck of JVET-Q0493 (Non-CE2: Palette encoder improvements for lossless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275C7F7" w14:textId="77777777" w:rsidR="003C2693" w:rsidRPr="004162E6" w:rsidRDefault="003C2693" w:rsidP="0021179A">
      <w:pPr>
        <w:pStyle w:val="Textkrper"/>
      </w:pPr>
    </w:p>
    <w:p w14:paraId="2151EF0A" w14:textId="0D3B62BE" w:rsidR="007463D7" w:rsidRPr="004162E6" w:rsidRDefault="00196B93" w:rsidP="00F658A6">
      <w:pPr>
        <w:pStyle w:val="berschrift9"/>
        <w:rPr>
          <w:rFonts w:eastAsia="Times New Roman"/>
          <w:szCs w:val="24"/>
          <w:lang w:val="en-CA"/>
        </w:rPr>
      </w:pPr>
      <w:hyperlink r:id="rId183"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56644697" w14:textId="77777777" w:rsidR="008D7704" w:rsidRDefault="008D7704" w:rsidP="008D7704">
      <w:pPr>
        <w:rPr>
          <w:ins w:id="9071" w:author="Jens-Rainer Ohm" w:date="2020-01-11T08:34:00Z"/>
        </w:rPr>
      </w:pPr>
      <w:ins w:id="9072" w:author="Jens-Rainer Ohm" w:date="2020-01-11T08:34:00Z">
        <w:r>
          <w:t xml:space="preserve">In VVC draft 7, palette predictor will be reset to 0 at the beginning of each CTU row if </w:t>
        </w:r>
        <w:r w:rsidRPr="00223A4E">
          <w:t>Wavefront Parallel Processing (WPP)</w:t>
        </w:r>
        <w:r>
          <w:t xml:space="preserve"> is enabled. This proposal proposes to unify the initialization scheme of palette predictors used in WPP with CABAC synchronization:  The palette predictor at the beginning of each CTU row will be initialized to the predictor derived from the first CTU in the previous CTU row. </w:t>
        </w:r>
      </w:ins>
    </w:p>
    <w:p w14:paraId="5FF502FE" w14:textId="77777777" w:rsidR="008D7704" w:rsidRDefault="008D7704" w:rsidP="008D7704">
      <w:pPr>
        <w:rPr>
          <w:ins w:id="9073" w:author="Jens-Rainer Ohm" w:date="2020-01-11T08:34:00Z"/>
        </w:rPr>
      </w:pPr>
      <w:ins w:id="9074" w:author="Jens-Rainer Ohm" w:date="2020-01-11T08:34:00Z">
        <w:r>
          <w:t>The results on YUV4:4:4 sequences compared to WPP (–</w:t>
        </w:r>
        <w:r w:rsidRPr="008E72B0">
          <w:t>WaveFrontSynchro</w:t>
        </w:r>
        <w:r>
          <w:t>=1) in VTM7.0 are as follows:</w:t>
        </w:r>
      </w:ins>
    </w:p>
    <w:p w14:paraId="5580B8F1" w14:textId="77777777" w:rsidR="008D7704" w:rsidRPr="002B04AB" w:rsidRDefault="008D7704" w:rsidP="008D7704">
      <w:pPr>
        <w:rPr>
          <w:ins w:id="9075" w:author="Jens-Rainer Ohm" w:date="2020-01-11T08:34:00Z"/>
        </w:rPr>
      </w:pPr>
      <w:ins w:id="9076" w:author="Jens-Rainer Ohm" w:date="2020-01-11T08:34:00Z">
        <w:r>
          <w:lastRenderedPageBreak/>
          <w:t>Dual tree OFF:  -0.33% AI, -0.18 % RA, -0.15% LB</w:t>
        </w:r>
      </w:ins>
    </w:p>
    <w:p w14:paraId="4643DA41" w14:textId="77777777" w:rsidR="008D7704" w:rsidRDefault="008D7704" w:rsidP="008D7704">
      <w:pPr>
        <w:rPr>
          <w:ins w:id="9077" w:author="Jens-Rainer Ohm" w:date="2020-01-11T08:34:00Z"/>
        </w:rPr>
      </w:pPr>
      <w:ins w:id="9078" w:author="Jens-Rainer Ohm" w:date="2020-01-11T08:34:00Z">
        <w:r>
          <w:t>Dual tree ON: -0.06% AI, -0.08 % RA, -0.02 % LB</w:t>
        </w:r>
      </w:ins>
    </w:p>
    <w:p w14:paraId="3A47BDA9" w14:textId="0FC3A7B0" w:rsidR="007463D7" w:rsidRDefault="008D7704" w:rsidP="007463D7">
      <w:pPr>
        <w:tabs>
          <w:tab w:val="left" w:pos="827"/>
          <w:tab w:val="left" w:pos="2689"/>
        </w:tabs>
        <w:rPr>
          <w:ins w:id="9079" w:author="Jens-Rainer Ohm" w:date="2020-01-11T10:34:00Z"/>
        </w:rPr>
      </w:pPr>
      <w:ins w:id="9080" w:author="Jens-Rainer Ohm" w:date="2020-01-11T08:35:00Z">
        <w:r>
          <w:t xml:space="preserve">Same method was used in HEVC for WPP. </w:t>
        </w:r>
      </w:ins>
      <w:ins w:id="9081" w:author="Jens-Rainer Ohm" w:date="2020-01-11T08:36:00Z">
        <w:r>
          <w:t>The palette predictor table from the first CTU in a CTU row needs to be stored, which requires a memory of 3x64xbitdepth</w:t>
        </w:r>
        <w:r w:rsidR="00E42569">
          <w:t>.</w:t>
        </w:r>
      </w:ins>
    </w:p>
    <w:p w14:paraId="0CE247E7" w14:textId="0A861047" w:rsidR="00204CEA" w:rsidRDefault="00204CEA" w:rsidP="007463D7">
      <w:pPr>
        <w:tabs>
          <w:tab w:val="left" w:pos="827"/>
          <w:tab w:val="left" w:pos="2689"/>
        </w:tabs>
        <w:rPr>
          <w:ins w:id="9082" w:author="Jens-Rainer Ohm" w:date="2020-01-11T23:05:00Z"/>
          <w:rFonts w:eastAsia="SimSun"/>
          <w:szCs w:val="20"/>
          <w:lang w:val="en-CA"/>
        </w:rPr>
      </w:pPr>
      <w:ins w:id="9083" w:author="Jens-Rainer Ohm" w:date="2020-01-11T10:34:00Z">
        <w:r w:rsidRPr="00204CEA">
          <w:rPr>
            <w:highlight w:val="yellow"/>
            <w:rPrChange w:id="9084" w:author="Jens-Rainer Ohm" w:date="2020-01-11T10:35:00Z">
              <w:rPr/>
            </w:rPrChange>
          </w:rPr>
          <w:t>Decision</w:t>
        </w:r>
        <w:r>
          <w:t>: adopt JVET-Q0501.</w:t>
        </w:r>
      </w:ins>
    </w:p>
    <w:p w14:paraId="32B3270A" w14:textId="77777777" w:rsidR="004E71CC" w:rsidRPr="009562FC" w:rsidRDefault="00196B93" w:rsidP="006B6E42">
      <w:pPr>
        <w:pStyle w:val="berschrift9"/>
        <w:rPr>
          <w:rFonts w:eastAsia="Times New Roman"/>
          <w:szCs w:val="24"/>
        </w:rPr>
      </w:pPr>
      <w:hyperlink r:id="rId184"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5F4C20EE" w14:textId="6D43BD6E" w:rsidR="007463D7" w:rsidRPr="004162E6" w:rsidRDefault="00196B93" w:rsidP="00F658A6">
      <w:pPr>
        <w:pStyle w:val="berschrift9"/>
        <w:rPr>
          <w:rFonts w:eastAsia="Times New Roman"/>
          <w:szCs w:val="24"/>
          <w:lang w:val="en-CA"/>
        </w:rPr>
      </w:pPr>
      <w:hyperlink r:id="rId185" w:history="1">
        <w:r w:rsidR="007463D7" w:rsidRPr="004162E6">
          <w:rPr>
            <w:rFonts w:eastAsia="Times New Roman"/>
            <w:color w:val="0000FF"/>
            <w:szCs w:val="24"/>
            <w:u w:val="single"/>
            <w:lang w:val="en-CA"/>
          </w:rPr>
          <w:t>JVET-Q0502</w:t>
        </w:r>
      </w:hyperlink>
      <w:r w:rsidR="007463D7" w:rsidRPr="004162E6">
        <w:rPr>
          <w:rFonts w:eastAsia="Times New Roman"/>
          <w:szCs w:val="24"/>
          <w:lang w:val="en-CA"/>
        </w:rPr>
        <w:t xml:space="preserve"> Non-CE2: Encoder only approach for CTU row palette predictor initialization [Y.-H. Chao, W.-J. Chien, C.-H. Hung, V. Seregin, M. Karczewicz (Qualcomm)]</w:t>
      </w:r>
    </w:p>
    <w:p w14:paraId="3735D34E" w14:textId="77777777" w:rsidR="00E051BC" w:rsidRPr="004162E6" w:rsidRDefault="00E051BC" w:rsidP="00E051BC">
      <w:pPr>
        <w:tabs>
          <w:tab w:val="left" w:pos="827"/>
          <w:tab w:val="left" w:pos="2689"/>
        </w:tabs>
        <w:rPr>
          <w:ins w:id="9085" w:author="Jens-Rainer Ohm" w:date="2020-01-11T08:57:00Z"/>
        </w:rPr>
      </w:pPr>
      <w:ins w:id="9086" w:author="Jens-Rainer Ohm" w:date="2020-01-11T08:57:00Z">
        <w:r w:rsidRPr="00721B38">
          <w:rPr>
            <w:highlight w:val="yellow"/>
          </w:rPr>
          <w:t>TBP</w:t>
        </w:r>
        <w:r>
          <w:rPr>
            <w:highlight w:val="yellow"/>
          </w:rPr>
          <w:t xml:space="preserve"> – encoder only</w:t>
        </w:r>
      </w:ins>
    </w:p>
    <w:p w14:paraId="5AC71846" w14:textId="6EC0C34A" w:rsidR="007463D7" w:rsidRDefault="007463D7" w:rsidP="007463D7">
      <w:pPr>
        <w:tabs>
          <w:tab w:val="left" w:pos="827"/>
          <w:tab w:val="left" w:pos="2689"/>
        </w:tabs>
      </w:pPr>
    </w:p>
    <w:p w14:paraId="45267ACC" w14:textId="77777777" w:rsidR="004E71CC" w:rsidRPr="009562FC" w:rsidRDefault="00196B93" w:rsidP="006B6E42">
      <w:pPr>
        <w:pStyle w:val="berschrift9"/>
        <w:rPr>
          <w:rFonts w:eastAsia="Times New Roman"/>
          <w:szCs w:val="24"/>
        </w:rPr>
      </w:pPr>
      <w:hyperlink r:id="rId186" w:history="1">
        <w:r w:rsidR="004E71CC" w:rsidRPr="009562FC">
          <w:rPr>
            <w:rFonts w:eastAsia="Times New Roman"/>
            <w:color w:val="0000FF"/>
            <w:szCs w:val="24"/>
            <w:u w:val="single"/>
            <w:lang w:val="en-CA"/>
          </w:rPr>
          <w:t>JVET-Q0657</w:t>
        </w:r>
      </w:hyperlink>
      <w:r w:rsidR="004E71CC" w:rsidRPr="009562FC">
        <w:rPr>
          <w:rFonts w:eastAsia="Times New Roman"/>
          <w:szCs w:val="24"/>
          <w:lang w:val="en-CA"/>
        </w:rPr>
        <w:t xml:space="preserve"> Cross-check of JVET-Q0502 (Non-CE2: Encoder only approach for CTU row palette predictor initialization) [Y.-W. Chen (Kwai Inc.)] [late]</w:t>
      </w:r>
    </w:p>
    <w:p w14:paraId="7410D774" w14:textId="77777777" w:rsidR="004E71CC" w:rsidRPr="004162E6" w:rsidRDefault="004E71CC" w:rsidP="007463D7">
      <w:pPr>
        <w:tabs>
          <w:tab w:val="left" w:pos="827"/>
          <w:tab w:val="left" w:pos="2689"/>
        </w:tabs>
      </w:pPr>
    </w:p>
    <w:p w14:paraId="0698438D" w14:textId="22FB2440" w:rsidR="007463D7" w:rsidRPr="004162E6" w:rsidRDefault="00196B93" w:rsidP="00F658A6">
      <w:pPr>
        <w:pStyle w:val="berschrift9"/>
        <w:rPr>
          <w:rFonts w:eastAsia="Times New Roman"/>
          <w:szCs w:val="24"/>
          <w:lang w:val="en-CA"/>
        </w:rPr>
      </w:pPr>
      <w:hyperlink r:id="rId187" w:history="1">
        <w:r w:rsidR="007463D7" w:rsidRPr="004162E6">
          <w:rPr>
            <w:rFonts w:eastAsia="Times New Roman"/>
            <w:color w:val="0000FF"/>
            <w:szCs w:val="24"/>
            <w:u w:val="single"/>
            <w:lang w:val="en-CA"/>
          </w:rPr>
          <w:t>JVET-Q0503</w:t>
        </w:r>
      </w:hyperlink>
      <w:r w:rsidR="007463D7" w:rsidRPr="004162E6">
        <w:rPr>
          <w:rFonts w:eastAsia="Times New Roman"/>
          <w:szCs w:val="24"/>
          <w:lang w:val="en-CA"/>
        </w:rPr>
        <w:t xml:space="preserve"> CE2-related: Encoder improvement for palette mode [Y.-H. Chao, C.-H. Hung, W.-J. Chien, V. Seregin, M. Karczewicz (Qualcomm), R.-L. Liao, M. Sarwer, J. Chen, Y. Ye, J. Luo (Alibaba)]</w:t>
      </w:r>
    </w:p>
    <w:p w14:paraId="26F83BBE" w14:textId="77777777" w:rsidR="00E051BC" w:rsidRPr="004162E6" w:rsidRDefault="00E051BC" w:rsidP="00E051BC">
      <w:pPr>
        <w:tabs>
          <w:tab w:val="left" w:pos="827"/>
          <w:tab w:val="left" w:pos="2689"/>
        </w:tabs>
        <w:rPr>
          <w:ins w:id="9087" w:author="Jens-Rainer Ohm" w:date="2020-01-11T08:57:00Z"/>
        </w:rPr>
      </w:pPr>
      <w:ins w:id="9088" w:author="Jens-Rainer Ohm" w:date="2020-01-11T08:57:00Z">
        <w:r w:rsidRPr="00721B38">
          <w:rPr>
            <w:highlight w:val="yellow"/>
          </w:rPr>
          <w:t>TBP</w:t>
        </w:r>
        <w:r>
          <w:rPr>
            <w:highlight w:val="yellow"/>
          </w:rPr>
          <w:t xml:space="preserve"> – encoder only</w:t>
        </w:r>
      </w:ins>
    </w:p>
    <w:p w14:paraId="17AA7788" w14:textId="339B0E19" w:rsidR="007463D7" w:rsidRDefault="007463D7" w:rsidP="007463D7">
      <w:pPr>
        <w:tabs>
          <w:tab w:val="left" w:pos="827"/>
          <w:tab w:val="left" w:pos="2689"/>
        </w:tabs>
      </w:pPr>
    </w:p>
    <w:p w14:paraId="5770DEAE" w14:textId="02973AEB" w:rsidR="003C2693" w:rsidRDefault="00196B93" w:rsidP="00FB7BD7">
      <w:pPr>
        <w:pStyle w:val="berschrift9"/>
        <w:rPr>
          <w:rFonts w:eastAsia="Times New Roman"/>
          <w:szCs w:val="24"/>
        </w:rPr>
      </w:pPr>
      <w:hyperlink r:id="rId188" w:history="1">
        <w:r w:rsidR="003C2693" w:rsidRPr="00D27C21">
          <w:rPr>
            <w:rFonts w:eastAsia="Times New Roman"/>
            <w:color w:val="0000FF"/>
            <w:szCs w:val="24"/>
            <w:u w:val="single"/>
            <w:lang w:val="en-CA"/>
          </w:rPr>
          <w:t>JVET-Q0596</w:t>
        </w:r>
      </w:hyperlink>
      <w:r w:rsidR="003C2693">
        <w:rPr>
          <w:rFonts w:eastAsia="Times New Roman"/>
          <w:szCs w:val="24"/>
          <w:lang w:val="en-CA"/>
        </w:rPr>
        <w:t xml:space="preserve"> </w:t>
      </w:r>
      <w:r w:rsidR="003C2693" w:rsidRPr="00D27C21">
        <w:rPr>
          <w:rFonts w:eastAsia="Times New Roman"/>
          <w:szCs w:val="24"/>
          <w:lang w:val="en-CA"/>
        </w:rPr>
        <w:t>Crosscheck of JVET-Q0503 (CE2-related: Encoder improvement for palette mode)</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5E78B2D1" w14:textId="77777777" w:rsidR="003C2693" w:rsidRPr="004162E6" w:rsidRDefault="003C2693" w:rsidP="007463D7">
      <w:pPr>
        <w:tabs>
          <w:tab w:val="left" w:pos="827"/>
          <w:tab w:val="left" w:pos="2689"/>
        </w:tabs>
      </w:pPr>
    </w:p>
    <w:p w14:paraId="1A6419B8" w14:textId="18E69407" w:rsidR="007463D7" w:rsidRDefault="00196B93" w:rsidP="00F658A6">
      <w:pPr>
        <w:pStyle w:val="berschrift9"/>
        <w:rPr>
          <w:rFonts w:eastAsia="Times New Roman"/>
          <w:szCs w:val="24"/>
          <w:lang w:val="en-CA"/>
        </w:rPr>
      </w:pPr>
      <w:hyperlink r:id="rId189"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non 4:4:4 color format [R.-L. Liao, M. Sarwer, J. Chen, Y. Ye, J. Luo (Alibaba), Y.-H. Chao, C.-H. Hung, W.-J. Chien, V. Seregin, M. Karczewicz (Qualcomm)]</w:t>
      </w:r>
    </w:p>
    <w:p w14:paraId="40C358DD" w14:textId="6F8709A8" w:rsidR="00C71214" w:rsidRPr="00EB1D53" w:rsidRDefault="00C71214" w:rsidP="00C71214">
      <w:pPr>
        <w:rPr>
          <w:ins w:id="9089" w:author="Jens-Rainer Ohm" w:date="2020-01-11T08:58:00Z"/>
        </w:rPr>
      </w:pPr>
      <w:ins w:id="9090" w:author="Jens-Rainer Ohm" w:date="2020-01-11T08:58:00Z">
        <w:r>
          <w:t xml:space="preserve">This contribution proposes to enable the palette mode for </w:t>
        </w:r>
        <w:proofErr w:type="gramStart"/>
        <w:r>
          <w:t>non 4</w:t>
        </w:r>
        <w:proofErr w:type="gramEnd"/>
        <w:r>
          <w:t xml:space="preserve">:4:4 color format including 4:2:0, 4:2:2 and monochrome color formats. To support the palette mode for </w:t>
        </w:r>
        <w:proofErr w:type="gramStart"/>
        <w:r>
          <w:t>non 4</w:t>
        </w:r>
        <w:proofErr w:type="gramEnd"/>
        <w:r>
          <w:t xml:space="preserve">:4:4 color format, two modifications are made to VVC draft 7. Firstly, for a sample only containing luma component, only the luma value is signaled if the sample is coded using escape mode. This is the same as in the HEVC SCC extension. Secondly, for a local dual tree block, a default value, defined as (1 &lt;&lt; (component bit depth - 1)), is set to the new palette entry before the palette predictor update. It is reported that, for class </w:t>
        </w:r>
      </w:ins>
      <w:ins w:id="9091" w:author="Jens-Rainer Ohm" w:date="2020-01-11T09:04:00Z">
        <w:r>
          <w:t>TGM</w:t>
        </w:r>
      </w:ins>
      <w:ins w:id="9092" w:author="Jens-Rainer Ohm" w:date="2020-01-11T08:58:00Z">
        <w:r>
          <w:t xml:space="preserve"> in 4:2:0 color format, the overall performance impact for {Y, U, V} is {-6.35%, -6.21%, -5.88%} for AI, {-3.96%,</w:t>
        </w:r>
      </w:ins>
      <w:ins w:id="9093" w:author="Jens-Rainer Ohm" w:date="2020-01-11T09:09:00Z">
        <w:r w:rsidR="00891D73">
          <w:t xml:space="preserve"> </w:t>
        </w:r>
      </w:ins>
      <w:ins w:id="9094" w:author="Jens-Rainer Ohm" w:date="2020-01-11T08:58:00Z">
        <w:r>
          <w:t>-3.68%, -3.53%} for RA and {-1.42%, -1.28%, -1.27%} for LB.</w:t>
        </w:r>
      </w:ins>
    </w:p>
    <w:p w14:paraId="60C9837E" w14:textId="77777777" w:rsidR="004E71CC" w:rsidRPr="006B6E42" w:rsidRDefault="00C71214" w:rsidP="006B6E42">
      <w:pPr>
        <w:rPr>
          <w:ins w:id="9095" w:author="Jens-Rainer Ohm" w:date="2020-01-11T09:02:00Z"/>
        </w:rPr>
      </w:pPr>
      <w:ins w:id="9096" w:author="Jens-Rainer Ohm" w:date="2020-01-11T09:01:00Z">
        <w:r>
          <w:t>The approach is similar as in HEVC.</w:t>
        </w:r>
      </w:ins>
      <w:ins w:id="9097" w:author="Jens-Rainer Ohm" w:date="2020-01-11T09:05:00Z">
        <w:r>
          <w:t xml:space="preserve"> Tests are with dual tree on</w:t>
        </w:r>
      </w:ins>
    </w:p>
    <w:p w14:paraId="7E6AF136" w14:textId="77777777" w:rsidR="00E33378" w:rsidRDefault="00C71214" w:rsidP="00C7250B">
      <w:pPr>
        <w:pStyle w:val="Textkrper"/>
        <w:rPr>
          <w:ins w:id="9098" w:author="Gary Sullivan" w:date="2020-01-11T00:46:00Z"/>
          <w:moveFrom w:id="9099" w:author="Gary Sullivan" w:date="2020-01-11T23:05:00Z"/>
        </w:rPr>
        <w:pPrChange w:id="9100" w:author="Gary Sullivan" w:date="2020-01-11T23:05:00Z">
          <w:pPr/>
        </w:pPrChange>
      </w:pPr>
      <w:ins w:id="9101" w:author="Jens-Rainer Ohm" w:date="2020-01-11T09:02:00Z">
        <w:r>
          <w:t xml:space="preserve">For class </w:t>
        </w:r>
      </w:ins>
      <w:ins w:id="9102" w:author="Jens-Rainer Ohm" w:date="2020-01-11T09:03:00Z">
        <w:r>
          <w:t>F, the luma gains are 1.24%/1.35%/0.64% in AI/</w:t>
        </w:r>
      </w:ins>
      <w:ins w:id="9103" w:author="Jens-Rainer Ohm" w:date="2020-01-11T09:04:00Z">
        <w:r>
          <w:t>RA/LB.</w:t>
        </w:r>
      </w:ins>
      <w:moveFromRangeStart w:id="9104" w:author="Gary Sullivan" w:date="2020-01-11T23:05:00Z" w:name="move29676359"/>
    </w:p>
    <w:p w14:paraId="481067A9" w14:textId="1F12CA2F" w:rsidR="00C71214" w:rsidRDefault="00C7250B" w:rsidP="006B6E42">
      <w:pPr>
        <w:rPr>
          <w:ins w:id="9105" w:author="Jens-Rainer Ohm" w:date="2020-01-11T09:07:00Z"/>
        </w:rPr>
      </w:pPr>
      <w:moveFrom w:id="9106" w:author="Gary Sullivan" w:date="2020-01-11T23:05:00Z">
        <w:ins w:id="9107" w:author="Gary Sullivan" w:date="2020-01-11T00:46:00Z">
          <w:r>
            <w:t xml:space="preserve">The </w:t>
          </w:r>
        </w:ins>
      </w:moveFrom>
      <w:moveFromRangeEnd w:id="9104"/>
      <w:ins w:id="9108" w:author="Jens-Rainer Ohm" w:date="2020-01-11T09:04:00Z">
        <w:r w:rsidR="00C71214">
          <w:t xml:space="preserve">gains for dual tree on in case of class TGM with 4:4:4 palette </w:t>
        </w:r>
        <w:proofErr w:type="gramStart"/>
        <w:r w:rsidR="00C71214">
          <w:t>were</w:t>
        </w:r>
        <w:proofErr w:type="gramEnd"/>
        <w:r w:rsidR="00C71214">
          <w:t xml:space="preserve"> in the </w:t>
        </w:r>
      </w:ins>
      <w:ins w:id="9109" w:author="Jens-Rainer Ohm" w:date="2020-01-11T09:05:00Z">
        <w:r w:rsidR="00C71214">
          <w:t>range of 16%</w:t>
        </w:r>
      </w:ins>
      <w:ins w:id="9110" w:author="Jens-Rainer Ohm" w:date="2020-01-11T09:07:00Z">
        <w:r w:rsidR="00C71214">
          <w:t>/11%/5% (AI/RA/LB)</w:t>
        </w:r>
      </w:ins>
      <w:ins w:id="9111" w:author="Jens-Rainer Ohm" w:date="2020-01-11T09:05:00Z">
        <w:r w:rsidR="00C71214">
          <w:t xml:space="preserve"> for AI</w:t>
        </w:r>
      </w:ins>
    </w:p>
    <w:p w14:paraId="2EE33575" w14:textId="117C8731" w:rsidR="00C71214" w:rsidRDefault="00C71214" w:rsidP="006B6E42">
      <w:pPr>
        <w:rPr>
          <w:ins w:id="9112" w:author="Jens-Rainer Ohm" w:date="2020-01-11T09:17:00Z"/>
        </w:rPr>
      </w:pPr>
      <w:ins w:id="9113" w:author="Jens-Rainer Ohm" w:date="2020-01-11T09:07:00Z">
        <w:r>
          <w:lastRenderedPageBreak/>
          <w:t xml:space="preserve">The </w:t>
        </w:r>
      </w:ins>
      <w:ins w:id="9114" w:author="Jens-Rainer Ohm" w:date="2020-01-11T09:08:00Z">
        <w:r>
          <w:t xml:space="preserve">gains for 4:2:0 are somewhat </w:t>
        </w:r>
      </w:ins>
      <w:ins w:id="9115" w:author="Jens-Rainer Ohm" w:date="2020-01-11T09:14:00Z">
        <w:r w:rsidR="00891D73">
          <w:t xml:space="preserve">still in the same range </w:t>
        </w:r>
      </w:ins>
      <w:ins w:id="9116" w:author="Jens-Rainer Ohm" w:date="2020-01-11T09:15:00Z">
        <w:r w:rsidR="00891D73">
          <w:t xml:space="preserve">(or even lower) </w:t>
        </w:r>
      </w:ins>
      <w:ins w:id="9117" w:author="Jens-Rainer Ohm" w:date="2020-01-11T09:14:00Z">
        <w:r w:rsidR="00891D73">
          <w:t>as</w:t>
        </w:r>
      </w:ins>
      <w:ins w:id="9118" w:author="Jens-Rainer Ohm" w:date="2020-01-11T09:08:00Z">
        <w:r>
          <w:t xml:space="preserve"> they were several meeting cycles ago</w:t>
        </w:r>
      </w:ins>
      <w:ins w:id="9119" w:author="Jens-Rainer Ohm" w:date="2020-01-11T09:15:00Z">
        <w:r w:rsidR="00891D73">
          <w:t xml:space="preserve"> (in </w:t>
        </w:r>
      </w:ins>
      <w:ins w:id="9120" w:author="Jens-Rainer Ohm" w:date="2020-01-11T09:16:00Z">
        <w:r w:rsidR="00891D73">
          <w:t>March 2019</w:t>
        </w:r>
      </w:ins>
      <w:ins w:id="9121" w:author="Jens-Rainer Ohm" w:date="2020-01-11T09:15:00Z">
        <w:r w:rsidR="00891D73">
          <w:t>, it w</w:t>
        </w:r>
      </w:ins>
      <w:ins w:id="9122" w:author="Jens-Rainer Ohm" w:date="2020-01-11T09:16:00Z">
        <w:r w:rsidR="00891D73">
          <w:t>as reported that palette gain for AI in TGM 4:2:0 could have around 8% gain)</w:t>
        </w:r>
      </w:ins>
      <w:ins w:id="9123" w:author="Jens-Rainer Ohm" w:date="2020-01-11T09:14:00Z">
        <w:r w:rsidR="00891D73">
          <w:t xml:space="preserve">. </w:t>
        </w:r>
      </w:ins>
      <w:ins w:id="9124" w:author="Jens-Rainer Ohm" w:date="2020-01-11T09:16:00Z">
        <w:r w:rsidR="00891D73">
          <w:t>Since then, other comp</w:t>
        </w:r>
      </w:ins>
      <w:ins w:id="9125" w:author="Jens-Rainer Ohm" w:date="2020-01-11T09:17:00Z">
        <w:r w:rsidR="00891D73">
          <w:t xml:space="preserve">eting tools such as BDPCM and TS have been included. </w:t>
        </w:r>
      </w:ins>
    </w:p>
    <w:p w14:paraId="715B1034" w14:textId="10625E48" w:rsidR="00891D73" w:rsidRDefault="00891D73" w:rsidP="006B6E42">
      <w:pPr>
        <w:rPr>
          <w:ins w:id="9126" w:author="Jens-Rainer Ohm" w:date="2020-01-11T09:21:00Z"/>
        </w:rPr>
      </w:pPr>
      <w:ins w:id="9127" w:author="Jens-Rainer Ohm" w:date="2020-01-11T09:17:00Z">
        <w:r>
          <w:t xml:space="preserve">There is no evidence why the decision made earlier </w:t>
        </w:r>
      </w:ins>
      <w:ins w:id="9128" w:author="Jens-Rainer Ohm" w:date="2020-01-11T09:18:00Z">
        <w:r>
          <w:t xml:space="preserve">(not including palette for </w:t>
        </w:r>
      </w:ins>
      <w:ins w:id="9129" w:author="Jens-Rainer Ohm" w:date="2020-01-11T09:21:00Z">
        <w:r w:rsidR="00082DBC">
          <w:t xml:space="preserve">possible </w:t>
        </w:r>
      </w:ins>
      <w:ins w:id="9130" w:author="Jens-Rainer Ohm" w:date="2020-01-11T09:18:00Z">
        <w:r>
          <w:t>4:2:0</w:t>
        </w:r>
      </w:ins>
      <w:ins w:id="9131" w:author="Jens-Rainer Ohm" w:date="2020-01-11T09:21:00Z">
        <w:r w:rsidR="00082DBC">
          <w:t xml:space="preserve"> profile</w:t>
        </w:r>
      </w:ins>
      <w:ins w:id="9132" w:author="Jens-Rainer Ohm" w:date="2020-01-11T09:18:00Z">
        <w:r>
          <w:t>) should be revised.</w:t>
        </w:r>
      </w:ins>
    </w:p>
    <w:p w14:paraId="28C7BB3C" w14:textId="7B170CD1" w:rsidR="00082DBC" w:rsidRDefault="00082DBC" w:rsidP="006B6E42">
      <w:pPr>
        <w:rPr>
          <w:ins w:id="9133" w:author="Jens-Rainer Ohm" w:date="2020-01-11T09:23:00Z"/>
        </w:rPr>
      </w:pPr>
      <w:ins w:id="9134" w:author="Jens-Rainer Ohm" w:date="2020-01-11T09:21:00Z">
        <w:r>
          <w:t>The proposed approach is a minimum change to the palette design of VV</w:t>
        </w:r>
      </w:ins>
      <w:ins w:id="9135" w:author="Jens-Rainer Ohm" w:date="2020-01-11T09:22:00Z">
        <w:r>
          <w:t>C draft 7, allowing the combination of palette with local dual tree (such that it would be runnable with 4:2:0 content)</w:t>
        </w:r>
      </w:ins>
      <w:ins w:id="9136" w:author="Jens-Rainer Ohm" w:date="2020-01-11T09:23:00Z">
        <w:r>
          <w:t>.</w:t>
        </w:r>
      </w:ins>
    </w:p>
    <w:p w14:paraId="3E53B253" w14:textId="7BDECEDC" w:rsidR="00082DBC" w:rsidRDefault="00082DBC" w:rsidP="006B6E42">
      <w:pPr>
        <w:rPr>
          <w:ins w:id="9137" w:author="Jens-Rainer Ohm" w:date="2020-01-11T09:25:00Z"/>
        </w:rPr>
      </w:pPr>
      <w:ins w:id="9138" w:author="Jens-Rainer Ohm" w:date="2020-01-11T09:23:00Z">
        <w:r>
          <w:t>When adopting such a change</w:t>
        </w:r>
      </w:ins>
      <w:ins w:id="9139" w:author="Jens-Rainer Ohm" w:date="2020-01-11T09:29:00Z">
        <w:r w:rsidR="00C71656">
          <w:t xml:space="preserve"> of the palette tool</w:t>
        </w:r>
      </w:ins>
      <w:ins w:id="9140" w:author="Jens-Rainer Ohm" w:date="2020-01-11T09:23:00Z">
        <w:r>
          <w:t>, this would not mean to include palette in a 4:2:0 profile. It would just enable a 4:4:4 decoder that rec</w:t>
        </w:r>
      </w:ins>
      <w:ins w:id="9141" w:author="Jens-Rainer Ohm" w:date="2020-01-11T09:24:00Z">
        <w:r>
          <w:t xml:space="preserve">eives a 4:2:0 </w:t>
        </w:r>
      </w:ins>
      <w:ins w:id="9142" w:author="Jens-Rainer Ohm" w:date="2020-01-11T09:26:00Z">
        <w:r>
          <w:t xml:space="preserve">or 4:2:2 or 4:0:0 </w:t>
        </w:r>
      </w:ins>
      <w:ins w:id="9143" w:author="Jens-Rainer Ohm" w:date="2020-01-11T09:24:00Z">
        <w:r>
          <w:t xml:space="preserve">stream </w:t>
        </w:r>
      </w:ins>
      <w:ins w:id="9144" w:author="Jens-Rainer Ohm" w:date="2020-01-11T09:25:00Z">
        <w:r>
          <w:t xml:space="preserve">using palette tools </w:t>
        </w:r>
      </w:ins>
      <w:ins w:id="9145" w:author="Jens-Rainer Ohm" w:date="2020-01-11T09:24:00Z">
        <w:r>
          <w:t>to decode that stream (where the stream should be compliant with a 4:4:4 profile which includes palette).</w:t>
        </w:r>
      </w:ins>
    </w:p>
    <w:p w14:paraId="0B8225CE" w14:textId="58364A71" w:rsidR="00082DBC" w:rsidRPr="006B6E42" w:rsidRDefault="00082DBC" w:rsidP="006B6E42">
      <w:pPr>
        <w:rPr>
          <w:ins w:id="9146" w:author="Jens-Rainer Ohm" w:date="2020-01-11T23:05:00Z"/>
          <w:rFonts w:eastAsia="SimSun"/>
          <w:szCs w:val="20"/>
          <w:lang w:val="en-CA"/>
        </w:rPr>
      </w:pPr>
      <w:ins w:id="9147" w:author="Jens-Rainer Ohm" w:date="2020-01-11T09:25:00Z">
        <w:r w:rsidRPr="00082DBC">
          <w:rPr>
            <w:highlight w:val="yellow"/>
            <w:rPrChange w:id="9148" w:author="Jens-Rainer Ohm" w:date="2020-01-11T09:27:00Z">
              <w:rPr/>
            </w:rPrChange>
          </w:rPr>
          <w:t>Decision</w:t>
        </w:r>
      </w:ins>
      <w:ins w:id="9149" w:author="Jens-Rainer Ohm" w:date="2020-01-11T09:26:00Z">
        <w:r>
          <w:t xml:space="preserve">: Adopt </w:t>
        </w:r>
      </w:ins>
      <w:ins w:id="9150" w:author="Jens-Rainer Ohm" w:date="2020-01-11T09:27:00Z">
        <w:r>
          <w:t>JVET-Q0504</w:t>
        </w:r>
      </w:ins>
    </w:p>
    <w:p w14:paraId="4A1EC133" w14:textId="77777777" w:rsidR="004E71CC" w:rsidRPr="009562FC" w:rsidRDefault="00196B93" w:rsidP="006B6E42">
      <w:pPr>
        <w:pStyle w:val="berschrift9"/>
        <w:rPr>
          <w:rFonts w:eastAsia="Times New Roman"/>
          <w:szCs w:val="24"/>
        </w:rPr>
      </w:pPr>
      <w:hyperlink r:id="rId190"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w:t>
      </w:r>
      <w:proofErr w:type="gramStart"/>
      <w:r w:rsidR="004E71CC" w:rsidRPr="009562FC">
        <w:rPr>
          <w:rFonts w:eastAsia="Times New Roman"/>
          <w:szCs w:val="24"/>
          <w:lang w:val="en-CA"/>
        </w:rPr>
        <w:t>non 4</w:t>
      </w:r>
      <w:proofErr w:type="gramEnd"/>
      <w:r w:rsidR="004E71CC" w:rsidRPr="009562FC">
        <w:rPr>
          <w:rFonts w:eastAsia="Times New Roman"/>
          <w:szCs w:val="24"/>
          <w:lang w:val="en-CA"/>
        </w:rPr>
        <w:t>:4:4 color format) [Y.-W. Chen (Kwai Inc.)] [late]</w:t>
      </w:r>
    </w:p>
    <w:p w14:paraId="50E7ADDF" w14:textId="165928BA" w:rsidR="007463D7" w:rsidRPr="004162E6" w:rsidRDefault="007463D7" w:rsidP="0021179A">
      <w:pPr>
        <w:pStyle w:val="Textkrper"/>
      </w:pPr>
    </w:p>
    <w:p w14:paraId="3957B7D7" w14:textId="77777777" w:rsidR="007463D7" w:rsidRPr="004162E6" w:rsidRDefault="00196B93" w:rsidP="00F658A6">
      <w:pPr>
        <w:pStyle w:val="berschrift9"/>
        <w:rPr>
          <w:rFonts w:eastAsia="Times New Roman"/>
          <w:szCs w:val="24"/>
          <w:lang w:val="en-CA"/>
        </w:rPr>
      </w:pPr>
      <w:hyperlink r:id="rId191"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3F66B5B3" w14:textId="5D10639D" w:rsidR="00C71656" w:rsidRPr="004162E6" w:rsidRDefault="00C71656" w:rsidP="00C71656">
      <w:pPr>
        <w:tabs>
          <w:tab w:val="left" w:pos="827"/>
          <w:tab w:val="left" w:pos="2689"/>
        </w:tabs>
        <w:rPr>
          <w:ins w:id="9151" w:author="Jens-Rainer Ohm" w:date="2020-01-11T09:32:00Z"/>
        </w:rPr>
      </w:pPr>
      <w:ins w:id="9152" w:author="Jens-Rainer Ohm" w:date="2020-01-11T09:32:00Z">
        <w:r>
          <w:rPr>
            <w:highlight w:val="yellow"/>
          </w:rPr>
          <w:t>(include abstract)</w:t>
        </w:r>
      </w:ins>
    </w:p>
    <w:p w14:paraId="757C1859" w14:textId="7B12FCF7" w:rsidR="007463D7" w:rsidRPr="004162E6" w:rsidRDefault="00C71656" w:rsidP="0021179A">
      <w:pPr>
        <w:pStyle w:val="Textkrper"/>
      </w:pPr>
      <w:ins w:id="9153" w:author="Jens-Rainer Ohm" w:date="2020-01-11T09:32:00Z">
        <w:r>
          <w:t>On top of CE2-1.1, no need for pres</w:t>
        </w:r>
      </w:ins>
      <w:ins w:id="9154" w:author="Jens-Rainer Ohm" w:date="2020-01-11T09:33:00Z">
        <w:r>
          <w:t>entation</w:t>
        </w:r>
      </w:ins>
    </w:p>
    <w:p w14:paraId="3943D9BF" w14:textId="77777777" w:rsidR="001101DA" w:rsidRPr="0051689C" w:rsidRDefault="00196B93" w:rsidP="00AE7F46">
      <w:pPr>
        <w:pStyle w:val="berschrift9"/>
        <w:rPr>
          <w:rFonts w:eastAsia="Times New Roman"/>
          <w:szCs w:val="24"/>
        </w:rPr>
      </w:pPr>
      <w:hyperlink r:id="rId192" w:history="1">
        <w:r w:rsidR="001101DA" w:rsidRPr="0051689C">
          <w:rPr>
            <w:rFonts w:eastAsia="Times New Roman"/>
            <w:color w:val="0000FF"/>
            <w:szCs w:val="24"/>
            <w:u w:val="single"/>
            <w:lang w:val="en-CA"/>
          </w:rPr>
          <w:t>JVET-Q0762</w:t>
        </w:r>
      </w:hyperlink>
      <w:r w:rsidR="001101DA" w:rsidRPr="0051689C">
        <w:rPr>
          <w:rFonts w:eastAsia="Times New Roman"/>
          <w:szCs w:val="24"/>
          <w:lang w:val="en-CA"/>
        </w:rPr>
        <w:t xml:space="preserve"> Crosscheck of JVET-Q0509: CE2-1.1-related: Encoder optimization with adjusted palette clustering steps [J. Luo (Alibaba)]</w:t>
      </w:r>
    </w:p>
    <w:p w14:paraId="21C5B880" w14:textId="77777777" w:rsidR="001101DA" w:rsidRPr="004162E6" w:rsidRDefault="001101DA" w:rsidP="0021179A">
      <w:pPr>
        <w:pStyle w:val="Textkrper"/>
      </w:pPr>
    </w:p>
    <w:p w14:paraId="46B83393" w14:textId="77777777" w:rsidR="007463D7" w:rsidRPr="004162E6" w:rsidRDefault="00196B93" w:rsidP="00F658A6">
      <w:pPr>
        <w:pStyle w:val="berschrift9"/>
        <w:rPr>
          <w:rFonts w:eastAsia="Times New Roman"/>
          <w:szCs w:val="24"/>
          <w:lang w:val="en-CA"/>
        </w:rPr>
      </w:pPr>
      <w:hyperlink r:id="rId193"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33236823" w14:textId="77777777" w:rsidR="00C71656" w:rsidRDefault="00C71656" w:rsidP="00C71656">
      <w:pPr>
        <w:rPr>
          <w:ins w:id="9155" w:author="Jens-Rainer Ohm" w:date="2020-01-11T09:33:00Z"/>
        </w:rPr>
      </w:pPr>
      <w:ins w:id="9156" w:author="Jens-Rainer Ohm" w:date="2020-01-11T09:33:00Z">
        <w:r>
          <w:t>In HEVC standard, maximum palette table size and maximum palette predictor size are signaled in sequence parameter set (SPS) while the palette in the VVC draft 7 uses fixed maximum palette table size of 31 and fixed maximum palette predictor size of 63. In this contribution, it is proposed to bring the syntax of signaling maximum palette table size and maximum palette predictor size in the HEVC back to the palette design in the VVC. The proposed signaling was implemented on top of VTM-7.0 and tested using different maximum palette table size and maximum palette predictor size. Compared to VTM-7.0 anchors, the performance for the sequences in the category YCbCr444 TGM 1080p is summarized as</w:t>
        </w:r>
      </w:ins>
    </w:p>
    <w:p w14:paraId="705ECFD8" w14:textId="77777777" w:rsidR="00C71656" w:rsidRDefault="00C71656" w:rsidP="00C71656">
      <w:pPr>
        <w:rPr>
          <w:ins w:id="9157" w:author="Jens-Rainer Ohm" w:date="2020-01-11T09:33:00Z"/>
        </w:rPr>
      </w:pPr>
      <w:ins w:id="9158" w:author="Jens-Rainer Ohm" w:date="2020-01-11T09:33:00Z">
        <w:r>
          <w:t>For maximum palette table size of 64 and maximum palette predictor size of 128, for lossy coding, it provides average {Y, Cb, Cr} BD-rate differences of {-0.66%, -1.23%, -0.96%} and {-0.43%, -0.79%, -0.69%} for AI and RA configurations, respectively. For lossless coding, the average AI and RA bit-rate differences are -0.47% and -0.36%.</w:t>
        </w:r>
      </w:ins>
    </w:p>
    <w:p w14:paraId="0058761A" w14:textId="77777777" w:rsidR="00C71656" w:rsidRDefault="00C71656" w:rsidP="00C71656">
      <w:pPr>
        <w:rPr>
          <w:ins w:id="9159" w:author="Jens-Rainer Ohm" w:date="2020-01-11T09:33:00Z"/>
        </w:rPr>
      </w:pPr>
      <w:ins w:id="9160" w:author="Jens-Rainer Ohm" w:date="2020-01-11T09:33:00Z">
        <w:r>
          <w:t>For maximum palette table size of 32 and maximum palette predictor size of 64, for lossy coding, it provides average {Y, Cb, Cr} BD-rate differences of {2.00%, 2.95%, 2.59%} and {1.46%, 1.84%, 1.73%} for AI and RA configurations, respectively. For lossless coding, the average AI and RA bit-rate differences are 2.30% and 2.17%.</w:t>
        </w:r>
      </w:ins>
    </w:p>
    <w:p w14:paraId="227F7AA8" w14:textId="3E2059A4" w:rsidR="007463D7" w:rsidRDefault="00A400F6" w:rsidP="0021179A">
      <w:pPr>
        <w:pStyle w:val="Textkrper"/>
        <w:rPr>
          <w:ins w:id="9161" w:author="Jens-Rainer Ohm" w:date="2020-01-11T09:43:00Z"/>
        </w:rPr>
      </w:pPr>
      <w:ins w:id="9162" w:author="Jens-Rainer Ohm" w:date="2020-01-11T09:39:00Z">
        <w:r>
          <w:t xml:space="preserve">Question: Could that also be achieved by an </w:t>
        </w:r>
      </w:ins>
      <w:ins w:id="9163" w:author="Jens-Rainer Ohm" w:date="2020-01-11T09:40:00Z">
        <w:r>
          <w:t>encoder-only method (</w:t>
        </w:r>
      </w:ins>
      <w:ins w:id="9164" w:author="Jens-Rainer Ohm" w:date="2020-01-11T09:41:00Z">
        <w:r>
          <w:t>e.g</w:t>
        </w:r>
      </w:ins>
      <w:ins w:id="9165" w:author="Jens-Rainer Ohm" w:date="2020-01-11T09:40:00Z">
        <w:r>
          <w:t xml:space="preserve">. an encoder </w:t>
        </w:r>
      </w:ins>
      <w:ins w:id="9166" w:author="Jens-Rainer Ohm" w:date="2020-01-11T09:41:00Z">
        <w:r>
          <w:t>only using first 32 entries)?</w:t>
        </w:r>
      </w:ins>
    </w:p>
    <w:p w14:paraId="5AF9BE38" w14:textId="1736A03D" w:rsidR="00A400F6" w:rsidRDefault="00A400F6" w:rsidP="0021179A">
      <w:pPr>
        <w:pStyle w:val="Textkrper"/>
        <w:rPr>
          <w:ins w:id="9167" w:author="Jens-Rainer Ohm" w:date="2020-01-11T09:46:00Z"/>
        </w:rPr>
      </w:pPr>
      <w:ins w:id="9168" w:author="Jens-Rainer Ohm" w:date="2020-01-11T09:44:00Z">
        <w:r>
          <w:t>It is not proposed to increase t</w:t>
        </w:r>
      </w:ins>
      <w:ins w:id="9169" w:author="Jens-Rainer Ohm" w:date="2020-01-11T09:43:00Z">
        <w:r>
          <w:t>he maximum of the current</w:t>
        </w:r>
      </w:ins>
      <w:ins w:id="9170" w:author="Jens-Rainer Ohm" w:date="2020-01-11T09:44:00Z">
        <w:r>
          <w:t xml:space="preserve"> spec (31 for palette, 63 for predictor)</w:t>
        </w:r>
      </w:ins>
      <w:ins w:id="9171" w:author="Jens-Rainer Ohm" w:date="2020-01-11T09:45:00Z">
        <w:r>
          <w:t>. The results with la</w:t>
        </w:r>
      </w:ins>
      <w:ins w:id="9172" w:author="Jens-Rainer Ohm" w:date="2020-01-11T09:46:00Z">
        <w:r>
          <w:t xml:space="preserve">rger tables </w:t>
        </w:r>
      </w:ins>
      <w:ins w:id="9173" w:author="Jens-Rainer Ohm" w:date="2020-01-11T09:45:00Z">
        <w:r>
          <w:t xml:space="preserve">are only </w:t>
        </w:r>
      </w:ins>
      <w:ins w:id="9174" w:author="Jens-Rainer Ohm" w:date="2020-01-11T09:46:00Z">
        <w:r>
          <w:t>given for information.</w:t>
        </w:r>
      </w:ins>
    </w:p>
    <w:p w14:paraId="25AE0221" w14:textId="5D90A1B3" w:rsidR="00A400F6" w:rsidRDefault="00A400F6" w:rsidP="0021179A">
      <w:pPr>
        <w:pStyle w:val="Textkrper"/>
        <w:rPr>
          <w:ins w:id="9175" w:author="Jens-Rainer Ohm" w:date="2020-01-11T09:54:00Z"/>
        </w:rPr>
      </w:pPr>
      <w:ins w:id="9176" w:author="Jens-Rainer Ohm" w:date="2020-01-11T09:46:00Z">
        <w:r>
          <w:lastRenderedPageBreak/>
          <w:t xml:space="preserve">The proposal would </w:t>
        </w:r>
      </w:ins>
      <w:ins w:id="9177" w:author="Jens-Rainer Ohm" w:date="2020-01-11T09:48:00Z">
        <w:r>
          <w:t>main</w:t>
        </w:r>
      </w:ins>
      <w:ins w:id="9178" w:author="Jens-Rainer Ohm" w:date="2020-01-11T09:46:00Z">
        <w:r>
          <w:t xml:space="preserve">ly for the benefit of encoders. </w:t>
        </w:r>
      </w:ins>
      <w:ins w:id="9179" w:author="Jens-Rainer Ohm" w:date="2020-01-11T09:48:00Z">
        <w:r>
          <w:t xml:space="preserve">Software decoders might benefit </w:t>
        </w:r>
        <w:r w:rsidR="00B90C7E">
          <w:t>having less p</w:t>
        </w:r>
      </w:ins>
      <w:ins w:id="9180" w:author="Jens-Rainer Ohm" w:date="2020-01-11T09:49:00Z">
        <w:r w:rsidR="00B90C7E">
          <w:t>ower consumption when knowing that the table is smaller.</w:t>
        </w:r>
      </w:ins>
    </w:p>
    <w:p w14:paraId="10984658" w14:textId="087C8BBF" w:rsidR="00B90C7E" w:rsidRDefault="00B90C7E" w:rsidP="0021179A">
      <w:pPr>
        <w:pStyle w:val="Textkrper"/>
        <w:rPr>
          <w:ins w:id="9181" w:author="Jens-Rainer Ohm" w:date="2020-01-11T23:05:00Z"/>
        </w:rPr>
      </w:pPr>
      <w:ins w:id="9182" w:author="Jens-Rainer Ohm" w:date="2020-01-11T09:54:00Z">
        <w:r>
          <w:t xml:space="preserve">It is shown that the number of checks per CU </w:t>
        </w:r>
      </w:ins>
      <w:ins w:id="9183" w:author="Jens-Rainer Ohm" w:date="2020-01-11T09:55:00Z">
        <w:r>
          <w:t xml:space="preserve">for constructing the palette table and the predictor table is reduced by half when the configuration PLT16/Pred32 is used. </w:t>
        </w:r>
      </w:ins>
      <w:ins w:id="9184" w:author="Jens-Rainer Ohm" w:date="2020-01-11T09:57:00Z">
        <w:r>
          <w:t>It is not clear from the information given how much reduction of encoder/decoder run time would be achieved by this configurability.</w:t>
        </w:r>
      </w:ins>
    </w:p>
    <w:p w14:paraId="4FFABC93" w14:textId="77777777" w:rsidR="006B6766" w:rsidRPr="00F514E6" w:rsidRDefault="00196B93" w:rsidP="006A2454">
      <w:pPr>
        <w:pStyle w:val="berschrift9"/>
        <w:rPr>
          <w:rFonts w:eastAsia="Times New Roman"/>
          <w:szCs w:val="24"/>
        </w:rPr>
      </w:pPr>
      <w:hyperlink r:id="rId194" w:history="1">
        <w:r w:rsidR="006B6766" w:rsidRPr="00F514E6">
          <w:rPr>
            <w:rFonts w:eastAsia="Times New Roman"/>
            <w:color w:val="0000FF"/>
            <w:szCs w:val="24"/>
            <w:u w:val="single"/>
            <w:lang w:val="en-CA"/>
          </w:rPr>
          <w:t>JVET-Q0716</w:t>
        </w:r>
      </w:hyperlink>
      <w:r w:rsidR="006B6766" w:rsidRPr="00F514E6">
        <w:rPr>
          <w:rFonts w:eastAsia="Times New Roman"/>
          <w:szCs w:val="24"/>
          <w:lang w:val="en-CA"/>
        </w:rPr>
        <w:t xml:space="preserve"> Crosscheck of JVET-Q0519 (Non-CE2: On signaling of maximum palette size and maximum palette predictor size) [Y.-H. Chao (Qualcomm)] [late]</w:t>
      </w:r>
    </w:p>
    <w:p w14:paraId="3936067F" w14:textId="77777777" w:rsidR="006B6766" w:rsidRDefault="006B6766" w:rsidP="0021179A">
      <w:pPr>
        <w:pStyle w:val="Textkrper"/>
      </w:pPr>
    </w:p>
    <w:p w14:paraId="5D16830B" w14:textId="5BCC6048" w:rsidR="008167ED" w:rsidRPr="009562FC" w:rsidRDefault="00196B93" w:rsidP="006B6E42">
      <w:pPr>
        <w:pStyle w:val="berschrift9"/>
        <w:rPr>
          <w:rFonts w:eastAsia="Times New Roman"/>
          <w:szCs w:val="24"/>
        </w:rPr>
      </w:pPr>
      <w:hyperlink r:id="rId195"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w:t>
      </w:r>
    </w:p>
    <w:p w14:paraId="44ED4F58" w14:textId="21191667" w:rsidR="00976D5B" w:rsidRDefault="00976D5B" w:rsidP="00976D5B">
      <w:pPr>
        <w:rPr>
          <w:ins w:id="9185" w:author="Jens-Rainer Ohm" w:date="2020-01-11T10:10:00Z"/>
        </w:rPr>
      </w:pPr>
      <w:ins w:id="9186" w:author="Jens-Rainer Ohm" w:date="2020-01-11T10:04:00Z">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w:t>
        </w:r>
        <w:r>
          <w:t xml:space="preserve">VTM7 </w:t>
        </w:r>
        <w:r w:rsidRPr="00B918F3">
          <w:t>and reduce</w:t>
        </w:r>
        <w:r>
          <w:t>s</w:t>
        </w:r>
        <w:r w:rsidRPr="00B918F3">
          <w:t xml:space="preserve"> complexity.</w:t>
        </w:r>
      </w:ins>
    </w:p>
    <w:p w14:paraId="5A7D3B0B" w14:textId="01DADBE7" w:rsidR="00C659B4" w:rsidRDefault="00C659B4" w:rsidP="00976D5B">
      <w:pPr>
        <w:rPr>
          <w:ins w:id="9187" w:author="Jens-Rainer Ohm" w:date="2020-01-11T10:12:00Z"/>
        </w:rPr>
      </w:pPr>
      <w:ins w:id="9188" w:author="Jens-Rainer Ohm" w:date="2020-01-11T10:10:00Z">
        <w:r>
          <w:t xml:space="preserve">The </w:t>
        </w:r>
        <w:proofErr w:type="gramStart"/>
        <w:r>
          <w:t>worst case</w:t>
        </w:r>
        <w:proofErr w:type="gramEnd"/>
        <w:r>
          <w:t xml:space="preserve"> </w:t>
        </w:r>
      </w:ins>
      <w:ins w:id="9189" w:author="Jens-Rainer Ohm" w:date="2020-01-11T10:11:00Z">
        <w:r>
          <w:t xml:space="preserve">complexity (in terms of palette table construction) is reduced by factor of 2, and the loss is </w:t>
        </w:r>
      </w:ins>
      <w:ins w:id="9190" w:author="Jens-Rainer Ohm" w:date="2020-01-11T10:12:00Z">
        <w:r>
          <w:t>close to zero.</w:t>
        </w:r>
      </w:ins>
    </w:p>
    <w:p w14:paraId="4432CC03" w14:textId="2128CAE5" w:rsidR="00C659B4" w:rsidRDefault="00C659B4" w:rsidP="00976D5B">
      <w:pPr>
        <w:rPr>
          <w:ins w:id="9191" w:author="Jens-Rainer Ohm" w:date="2020-01-11T10:12:00Z"/>
        </w:rPr>
      </w:pPr>
      <w:ins w:id="9192" w:author="Jens-Rainer Ohm" w:date="2020-01-11T10:12:00Z">
        <w:r>
          <w:t>The text change is simple, one additional condition on block size for sending the PLT flag.</w:t>
        </w:r>
      </w:ins>
    </w:p>
    <w:p w14:paraId="34FC86E3" w14:textId="79793A6C" w:rsidR="00C659B4" w:rsidRDefault="00C659B4" w:rsidP="00976D5B">
      <w:pPr>
        <w:rPr>
          <w:ins w:id="9193" w:author="Jens-Rainer Ohm" w:date="2020-01-11T10:14:00Z"/>
          <w:rFonts w:eastAsia="SimSun"/>
          <w:szCs w:val="20"/>
          <w:lang w:val="en-CA"/>
        </w:rPr>
      </w:pPr>
      <w:ins w:id="9194" w:author="Jens-Rainer Ohm" w:date="2020-01-11T10:13:00Z">
        <w:r w:rsidRPr="00C659B4">
          <w:rPr>
            <w:highlight w:val="yellow"/>
            <w:rPrChange w:id="9195" w:author="Jens-Rainer Ohm" w:date="2020-01-11T10:15:00Z">
              <w:rPr/>
            </w:rPrChange>
          </w:rPr>
          <w:t>Decision</w:t>
        </w:r>
        <w:r>
          <w:t xml:space="preserve">: Adopt JVET-Q0629, disable palette mode for 4x4 blocks. </w:t>
        </w:r>
      </w:ins>
    </w:p>
    <w:p w14:paraId="3AC327A9" w14:textId="54CDB29C" w:rsidR="00C659B4" w:rsidRDefault="00C659B4" w:rsidP="00976D5B">
      <w:pPr>
        <w:rPr>
          <w:ins w:id="9196" w:author="Jens-Rainer Ohm" w:date="2020-01-11T10:04:00Z"/>
          <w:rFonts w:eastAsia="SimSun"/>
          <w:szCs w:val="20"/>
          <w:lang w:val="en-CA"/>
        </w:rPr>
      </w:pPr>
      <w:ins w:id="9197" w:author="Jens-Rainer Ohm" w:date="2020-01-11T10:14:00Z">
        <w:r w:rsidRPr="00C659B4">
          <w:rPr>
            <w:highlight w:val="yellow"/>
            <w:rPrChange w:id="9198" w:author="Jens-Rainer Ohm" w:date="2020-01-11T10:15:00Z">
              <w:rPr/>
            </w:rPrChange>
          </w:rPr>
          <w:t>Revisit</w:t>
        </w:r>
        <w:r>
          <w:t xml:space="preserve">: Proponents to clarify with the proponents of JVET-Q0504 if the restriction is </w:t>
        </w:r>
      </w:ins>
      <w:ins w:id="9199" w:author="Jens-Rainer Ohm" w:date="2020-01-11T10:15:00Z">
        <w:r>
          <w:t>properly expressed for dual tree chroma in 4:2:0 and 4:2:2 cases.</w:t>
        </w:r>
      </w:ins>
    </w:p>
    <w:p w14:paraId="7A1BB7ED" w14:textId="77777777" w:rsidR="008167ED" w:rsidRPr="004162E6" w:rsidRDefault="008167ED" w:rsidP="0021179A">
      <w:pPr>
        <w:pStyle w:val="Textkrper"/>
      </w:pPr>
    </w:p>
    <w:p w14:paraId="2CAC8FC8" w14:textId="77777777" w:rsidR="00CB7904" w:rsidRPr="0091726C" w:rsidRDefault="00196B93" w:rsidP="006A2454">
      <w:pPr>
        <w:pStyle w:val="berschrift9"/>
        <w:rPr>
          <w:rFonts w:eastAsia="Times New Roman"/>
          <w:szCs w:val="24"/>
        </w:rPr>
      </w:pPr>
      <w:hyperlink r:id="rId196" w:history="1">
        <w:r w:rsidR="00CB7904" w:rsidRPr="0091726C">
          <w:rPr>
            <w:rFonts w:eastAsia="Times New Roman"/>
            <w:color w:val="0000FF"/>
            <w:szCs w:val="24"/>
            <w:u w:val="single"/>
            <w:lang w:val="en-CA"/>
          </w:rPr>
          <w:t>JVET-Q0718</w:t>
        </w:r>
      </w:hyperlink>
      <w:r w:rsidR="00CB7904" w:rsidRPr="0091726C">
        <w:rPr>
          <w:rFonts w:eastAsia="Times New Roman"/>
          <w:szCs w:val="24"/>
          <w:lang w:val="en-CA"/>
        </w:rPr>
        <w:t xml:space="preserve"> Crosscheck of JVET-Q0629 (CE2-related: Palette mode excluding small blocks) [Y.-C. Nien, T.-H. Li, Y.-C. Yang (Foxconn)] [late]</w:t>
      </w:r>
    </w:p>
    <w:p w14:paraId="6FAF61FF" w14:textId="77777777" w:rsidR="00CB7904" w:rsidRDefault="00CB7904" w:rsidP="0021179A">
      <w:pPr>
        <w:pStyle w:val="Textkrper"/>
      </w:pPr>
    </w:p>
    <w:p w14:paraId="0A27CF9E" w14:textId="2628001B" w:rsidR="00E7411D" w:rsidRPr="00F514E6" w:rsidRDefault="00196B93" w:rsidP="006A2454">
      <w:pPr>
        <w:pStyle w:val="berschrift9"/>
        <w:rPr>
          <w:rFonts w:eastAsia="Times New Roman"/>
          <w:szCs w:val="24"/>
        </w:rPr>
      </w:pPr>
      <w:hyperlink r:id="rId197" w:history="1">
        <w:r w:rsidR="00E7411D" w:rsidRPr="00F514E6">
          <w:rPr>
            <w:rFonts w:eastAsia="Times New Roman"/>
            <w:color w:val="0000FF"/>
            <w:szCs w:val="24"/>
            <w:u w:val="single"/>
            <w:lang w:val="en-CA"/>
          </w:rPr>
          <w:t>JVET-Q0702</w:t>
        </w:r>
      </w:hyperlink>
      <w:r w:rsidR="00E7411D" w:rsidRPr="00F514E6">
        <w:rPr>
          <w:rFonts w:eastAsia="Times New Roman"/>
          <w:szCs w:val="24"/>
          <w:lang w:val="en-CA"/>
        </w:rPr>
        <w:t xml:space="preserve"> Non-CE2: On palette predictor initialization in WPP [Y.-H. Chao, C.-H. Hung, WChien, V. Seregin, M. Karczewicz (Qualcomm), J. Luo, Y. Ye, </w:t>
      </w:r>
      <w:hyperlink r:id="rId198" w:history="1">
        <w:r w:rsidR="00E7411D" w:rsidRPr="00F514E6">
          <w:rPr>
            <w:rFonts w:eastAsia="Times New Roman"/>
            <w:szCs w:val="24"/>
            <w:lang w:val="en-CA"/>
          </w:rPr>
          <w:t>R.-L.</w:t>
        </w:r>
      </w:hyperlink>
      <w:r w:rsidR="00E7411D" w:rsidRPr="00F514E6">
        <w:rPr>
          <w:rFonts w:eastAsia="Times New Roman"/>
          <w:szCs w:val="24"/>
          <w:lang w:val="en-CA"/>
        </w:rPr>
        <w:t xml:space="preserve"> Liao, M. Sarwer, J. Chen (Alibaba)] [late]</w:t>
      </w:r>
    </w:p>
    <w:p w14:paraId="2F67B135" w14:textId="77777777" w:rsidR="00E42569" w:rsidRDefault="00E42569" w:rsidP="00E42569">
      <w:pPr>
        <w:rPr>
          <w:ins w:id="9200" w:author="Jens-Rainer Ohm" w:date="2020-01-11T08:40:00Z"/>
        </w:rPr>
      </w:pPr>
      <w:ins w:id="9201" w:author="Jens-Rainer Ohm" w:date="2020-01-11T08:40:00Z">
        <w:r>
          <w:t>The contribution proposes an initialization scheme of palette predictors used in WPP with CABAC synchronization:  The palette predictor at the beginning of each CTU row will be initialized to the predictor derived from the first CTU in the previous CTU row as proposed in JVET-Q0501. When a customized predictor palette APS as proposed in JVETQ-0445 is signaled to use, the customized predictor palette in APS will be used to initialized the first CTU row. Experiment results with WPP on (</w:t>
        </w:r>
        <w:r w:rsidRPr="008E72B0">
          <w:t>WaveFrontSynchro</w:t>
        </w:r>
        <w:r>
          <w:t>=1) in VTM 7.1 are as follows:</w:t>
        </w:r>
      </w:ins>
    </w:p>
    <w:p w14:paraId="38061971" w14:textId="77777777" w:rsidR="00E42569" w:rsidRPr="002B04AB" w:rsidRDefault="00E42569" w:rsidP="00E42569">
      <w:pPr>
        <w:rPr>
          <w:ins w:id="9202" w:author="Jens-Rainer Ohm" w:date="2020-01-11T08:40:00Z"/>
        </w:rPr>
      </w:pPr>
      <w:ins w:id="9203" w:author="Jens-Rainer Ohm" w:date="2020-01-11T08:40:00Z">
        <w:r>
          <w:t xml:space="preserve">Dual tree OFF:  -0.91% AI, -0.57 % RA, </w:t>
        </w:r>
        <w:r w:rsidRPr="004B75D5">
          <w:rPr>
            <w:highlight w:val="yellow"/>
          </w:rPr>
          <w:t>x.xx</w:t>
        </w:r>
        <w:r>
          <w:t>% LB</w:t>
        </w:r>
      </w:ins>
    </w:p>
    <w:p w14:paraId="5D0AE010" w14:textId="77777777" w:rsidR="00E42569" w:rsidRDefault="00E42569" w:rsidP="00E42569">
      <w:pPr>
        <w:rPr>
          <w:ins w:id="9204" w:author="Jens-Rainer Ohm" w:date="2020-01-11T08:40:00Z"/>
        </w:rPr>
      </w:pPr>
      <w:ins w:id="9205" w:author="Jens-Rainer Ohm" w:date="2020-01-11T08:40:00Z">
        <w:r>
          <w:t xml:space="preserve">Dual tree ON: -0.18% AI, -0.35% RA, </w:t>
        </w:r>
        <w:r w:rsidRPr="004B75D5">
          <w:rPr>
            <w:highlight w:val="yellow"/>
          </w:rPr>
          <w:t>x.xx</w:t>
        </w:r>
        <w:r>
          <w:t xml:space="preserve"> % LB</w:t>
        </w:r>
      </w:ins>
    </w:p>
    <w:p w14:paraId="39072C4F" w14:textId="487EE86D" w:rsidR="00E7411D" w:rsidRDefault="00E7411D" w:rsidP="0021179A">
      <w:pPr>
        <w:pStyle w:val="Textkrper"/>
        <w:rPr>
          <w:ins w:id="9206" w:author="Jens-Rainer Ohm" w:date="2020-01-11T08:41:00Z"/>
        </w:rPr>
      </w:pPr>
    </w:p>
    <w:p w14:paraId="684417B7" w14:textId="43E53835" w:rsidR="00E42569" w:rsidRDefault="00E42569" w:rsidP="0021179A">
      <w:pPr>
        <w:pStyle w:val="Textkrper"/>
        <w:rPr>
          <w:ins w:id="9207" w:author="Jens-Rainer Ohm" w:date="2020-01-11T08:41:00Z"/>
        </w:rPr>
      </w:pPr>
      <w:ins w:id="9208" w:author="Jens-Rainer Ohm" w:date="2020-01-11T08:41:00Z">
        <w:r>
          <w:t>The gain of the separate proposals was:</w:t>
        </w:r>
      </w:ins>
    </w:p>
    <w:p w14:paraId="4BAA1395" w14:textId="4343F897" w:rsidR="00E42569" w:rsidRDefault="00E42569" w:rsidP="0021179A">
      <w:pPr>
        <w:pStyle w:val="Textkrper"/>
        <w:rPr>
          <w:ins w:id="9209" w:author="Jens-Rainer Ohm" w:date="2020-01-11T08:41:00Z"/>
        </w:rPr>
      </w:pPr>
      <w:ins w:id="9210" w:author="Jens-Rainer Ohm" w:date="2020-01-11T08:41:00Z">
        <w:r>
          <w:t>445:</w:t>
        </w:r>
      </w:ins>
    </w:p>
    <w:p w14:paraId="420CA34B" w14:textId="77777777" w:rsidR="00E42569" w:rsidRDefault="00E42569" w:rsidP="00E42569">
      <w:pPr>
        <w:pStyle w:val="Textkrper"/>
        <w:rPr>
          <w:ins w:id="9211" w:author="Jens-Rainer Ohm" w:date="2020-01-11T08:41:00Z"/>
        </w:rPr>
      </w:pPr>
      <w:ins w:id="9212" w:author="Jens-Rainer Ohm" w:date="2020-01-11T08:41:00Z">
        <w:r>
          <w:tab/>
        </w:r>
        <w:r>
          <w:tab/>
          <w:t xml:space="preserve">DualTree </w:t>
        </w:r>
        <w:proofErr w:type="gramStart"/>
        <w:r>
          <w:t>on :</w:t>
        </w:r>
        <w:proofErr w:type="gramEnd"/>
        <w:r>
          <w:t xml:space="preserve"> -0.19%(AI), -0.39%(RA) and -0.39%(LDB) BD rate saving</w:t>
        </w:r>
      </w:ins>
    </w:p>
    <w:p w14:paraId="79E1465D" w14:textId="77777777" w:rsidR="00E42569" w:rsidRDefault="00E42569" w:rsidP="00E42569">
      <w:pPr>
        <w:pStyle w:val="Textkrper"/>
        <w:rPr>
          <w:ins w:id="9213" w:author="Jens-Rainer Ohm" w:date="2020-01-11T08:41:00Z"/>
        </w:rPr>
      </w:pPr>
      <w:ins w:id="9214" w:author="Jens-Rainer Ohm" w:date="2020-01-11T08:41:00Z">
        <w:r>
          <w:tab/>
        </w:r>
        <w:r>
          <w:tab/>
          <w:t>DualTree off: -0.95%(AI), -0.61%(RA) and -0.50%(LDB) BD rate saving</w:t>
        </w:r>
      </w:ins>
    </w:p>
    <w:p w14:paraId="21A4959E" w14:textId="2690ED60" w:rsidR="00E42569" w:rsidRDefault="00E42569" w:rsidP="0021179A">
      <w:pPr>
        <w:pStyle w:val="Textkrper"/>
        <w:rPr>
          <w:ins w:id="9215" w:author="Jens-Rainer Ohm" w:date="2020-01-11T08:42:00Z"/>
        </w:rPr>
      </w:pPr>
      <w:ins w:id="9216" w:author="Jens-Rainer Ohm" w:date="2020-01-11T08:42:00Z">
        <w:r>
          <w:t>501:</w:t>
        </w:r>
      </w:ins>
    </w:p>
    <w:p w14:paraId="16F7B354" w14:textId="77777777" w:rsidR="00E42569" w:rsidRPr="002B04AB" w:rsidRDefault="00E42569" w:rsidP="00E42569">
      <w:pPr>
        <w:rPr>
          <w:ins w:id="9217" w:author="Jens-Rainer Ohm" w:date="2020-01-11T08:42:00Z"/>
        </w:rPr>
      </w:pPr>
      <w:ins w:id="9218" w:author="Jens-Rainer Ohm" w:date="2020-01-11T08:42:00Z">
        <w:r>
          <w:lastRenderedPageBreak/>
          <w:t>Dual tree OFF:  -0.33% AI, -0.18 % RA, -0.15% LB</w:t>
        </w:r>
      </w:ins>
    </w:p>
    <w:p w14:paraId="37A76D9D" w14:textId="77777777" w:rsidR="00E42569" w:rsidRDefault="00E42569" w:rsidP="00E42569">
      <w:pPr>
        <w:rPr>
          <w:ins w:id="9219" w:author="Jens-Rainer Ohm" w:date="2020-01-11T08:42:00Z"/>
        </w:rPr>
      </w:pPr>
      <w:ins w:id="9220" w:author="Jens-Rainer Ohm" w:date="2020-01-11T08:42:00Z">
        <w:r>
          <w:t>Dual tree ON: -0.06% AI, -0.08 % RA, -0.02 % LB</w:t>
        </w:r>
      </w:ins>
    </w:p>
    <w:p w14:paraId="20EF4A07" w14:textId="2D25008B" w:rsidR="00E42569" w:rsidRDefault="00E42569" w:rsidP="0021179A">
      <w:pPr>
        <w:pStyle w:val="Textkrper"/>
        <w:rPr>
          <w:ins w:id="9221" w:author="Jens-Rainer Ohm" w:date="2020-01-11T08:45:00Z"/>
        </w:rPr>
      </w:pPr>
    </w:p>
    <w:p w14:paraId="7F92AC89" w14:textId="68E4F39F" w:rsidR="00E42569" w:rsidRDefault="00E051BC" w:rsidP="0021179A">
      <w:pPr>
        <w:pStyle w:val="Textkrper"/>
        <w:rPr>
          <w:ins w:id="9222" w:author="Jens-Rainer Ohm" w:date="2020-01-11T08:48:00Z"/>
        </w:rPr>
      </w:pPr>
      <w:ins w:id="9223" w:author="Jens-Rainer Ohm" w:date="2020-01-11T08:47:00Z">
        <w:r>
          <w:t xml:space="preserve">The combination does not make much sense, as the standalone gain </w:t>
        </w:r>
      </w:ins>
      <w:ins w:id="9224" w:author="Jens-Rainer Ohm" w:date="2020-01-11T08:48:00Z">
        <w:r>
          <w:t>of JVET-Q0445 is larger.</w:t>
        </w:r>
      </w:ins>
    </w:p>
    <w:p w14:paraId="32630C0E" w14:textId="6E5D25C3" w:rsidR="00E051BC" w:rsidRDefault="00E051BC" w:rsidP="0021179A">
      <w:pPr>
        <w:pStyle w:val="Textkrper"/>
        <w:rPr>
          <w:ins w:id="9225" w:author="Jens-Rainer Ohm" w:date="2020-01-11T08:50:00Z"/>
        </w:rPr>
      </w:pPr>
      <w:ins w:id="9226" w:author="Jens-Rainer Ohm" w:date="2020-01-11T08:48:00Z">
        <w:r>
          <w:t>On the other hand, the approach of JVET-Q0501 is much simpler, as it just needs some additional storage and does not require defining</w:t>
        </w:r>
      </w:ins>
      <w:ins w:id="9227" w:author="Jens-Rainer Ohm" w:date="2020-01-11T08:49:00Z">
        <w:r>
          <w:t xml:space="preserve"> a new APS just for that purpose.</w:t>
        </w:r>
      </w:ins>
    </w:p>
    <w:p w14:paraId="58A8D20D" w14:textId="77777777" w:rsidR="00E051BC" w:rsidRDefault="00E051BC" w:rsidP="0021179A">
      <w:pPr>
        <w:pStyle w:val="Textkrper"/>
        <w:rPr>
          <w:ins w:id="9228" w:author="Jens-Rainer Ohm" w:date="2020-01-11T08:52:00Z"/>
        </w:rPr>
      </w:pPr>
      <w:ins w:id="9229" w:author="Jens-Rainer Ohm" w:date="2020-01-11T08:50:00Z">
        <w:r>
          <w:t xml:space="preserve">To judge the benefit of these gains, </w:t>
        </w:r>
      </w:ins>
      <w:ins w:id="9230" w:author="Jens-Rainer Ohm" w:date="2020-01-11T08:51:00Z">
        <w:r>
          <w:t xml:space="preserve">information is requested </w:t>
        </w:r>
      </w:ins>
      <w:ins w:id="9231" w:author="Jens-Rainer Ohm" w:date="2020-01-11T08:52:00Z">
        <w:r>
          <w:t>how large</w:t>
        </w:r>
      </w:ins>
      <w:ins w:id="9232" w:author="Jens-Rainer Ohm" w:date="2020-01-11T08:51:00Z">
        <w:r>
          <w:t xml:space="preserve"> the loss of WPP </w:t>
        </w:r>
      </w:ins>
      <w:ins w:id="9233" w:author="Jens-Rainer Ohm" w:date="2020-01-11T08:52:00Z">
        <w:r>
          <w:t>against not using it is, such that it is possible to see how much of that loss is recovered by the proposals.</w:t>
        </w:r>
      </w:ins>
    </w:p>
    <w:p w14:paraId="123003A8" w14:textId="77777777" w:rsidR="00E051BC" w:rsidRDefault="00E051BC" w:rsidP="0021179A">
      <w:pPr>
        <w:pStyle w:val="Textkrper"/>
        <w:rPr>
          <w:ins w:id="9234" w:author="Jens-Rainer Ohm" w:date="2020-01-11T08:52:00Z"/>
        </w:rPr>
      </w:pPr>
    </w:p>
    <w:p w14:paraId="067E8E19" w14:textId="48ACE015" w:rsidR="00E051BC" w:rsidRDefault="00E051BC" w:rsidP="0021179A">
      <w:pPr>
        <w:pStyle w:val="Textkrper"/>
        <w:rPr>
          <w:ins w:id="9235" w:author="Jens-Rainer Ohm" w:date="2020-01-11T08:41:00Z"/>
        </w:rPr>
      </w:pPr>
      <w:ins w:id="9236" w:author="Jens-Rainer Ohm" w:date="2020-01-11T08:52:00Z">
        <w:r w:rsidRPr="00E051BC">
          <w:rPr>
            <w:highlight w:val="yellow"/>
            <w:rPrChange w:id="9237" w:author="Jens-Rainer Ohm" w:date="2020-01-11T08:52:00Z">
              <w:rPr/>
            </w:rPrChange>
          </w:rPr>
          <w:t>Revisit</w:t>
        </w:r>
        <w:r>
          <w:t xml:space="preserve">. </w:t>
        </w:r>
      </w:ins>
    </w:p>
    <w:p w14:paraId="386A8351" w14:textId="77777777" w:rsidR="00E42569" w:rsidRDefault="00E42569" w:rsidP="0021179A">
      <w:pPr>
        <w:pStyle w:val="Textkrper"/>
        <w:rPr>
          <w:ins w:id="9238" w:author="Jens-Rainer Ohm" w:date="2020-01-11T23:05:00Z"/>
        </w:rPr>
      </w:pPr>
    </w:p>
    <w:p w14:paraId="7D396564" w14:textId="77777777" w:rsidR="00E401FC" w:rsidRPr="00647242" w:rsidRDefault="00196B93" w:rsidP="006A2454">
      <w:pPr>
        <w:pStyle w:val="berschrift9"/>
        <w:rPr>
          <w:rFonts w:eastAsia="Times New Roman"/>
          <w:szCs w:val="24"/>
        </w:rPr>
      </w:pPr>
      <w:hyperlink r:id="rId199" w:history="1">
        <w:r w:rsidR="00E401FC" w:rsidRPr="00647242">
          <w:rPr>
            <w:rFonts w:eastAsia="Times New Roman"/>
            <w:color w:val="0000FF"/>
            <w:szCs w:val="24"/>
            <w:u w:val="single"/>
            <w:lang w:val="en-CA"/>
          </w:rPr>
          <w:t>JVET-Q0742</w:t>
        </w:r>
      </w:hyperlink>
      <w:r w:rsidR="00E401FC" w:rsidRPr="00647242">
        <w:rPr>
          <w:rFonts w:eastAsia="Times New Roman"/>
          <w:szCs w:val="24"/>
          <w:lang w:val="en-CA"/>
        </w:rPr>
        <w:t xml:space="preserve"> Crosscheck of JVET-Q0702 (Non-CE2: On palette predictor initialization in WPP) [T. Lu (Dolby)] [late]</w:t>
      </w:r>
    </w:p>
    <w:p w14:paraId="47A76E25" w14:textId="77777777" w:rsidR="00E401FC" w:rsidRDefault="00E401FC" w:rsidP="0021179A">
      <w:pPr>
        <w:pStyle w:val="Textkrper"/>
      </w:pPr>
    </w:p>
    <w:p w14:paraId="5BC0B2A4" w14:textId="4A969AA0" w:rsidR="006B6766" w:rsidRPr="00F514E6" w:rsidRDefault="00196B93" w:rsidP="006A2454">
      <w:pPr>
        <w:pStyle w:val="berschrift9"/>
        <w:rPr>
          <w:rFonts w:eastAsia="Times New Roman"/>
          <w:szCs w:val="24"/>
        </w:rPr>
      </w:pPr>
      <w:hyperlink r:id="rId200" w:history="1">
        <w:r w:rsidR="006B6766" w:rsidRPr="00F514E6">
          <w:rPr>
            <w:rFonts w:eastAsia="Times New Roman"/>
            <w:color w:val="0000FF"/>
            <w:szCs w:val="24"/>
            <w:u w:val="single"/>
            <w:lang w:val="en-CA"/>
          </w:rPr>
          <w:t>JVET-Q0712</w:t>
        </w:r>
      </w:hyperlink>
      <w:r w:rsidR="006B6766" w:rsidRPr="00F514E6">
        <w:rPr>
          <w:rFonts w:eastAsia="Times New Roman"/>
          <w:szCs w:val="24"/>
          <w:lang w:val="en-CA"/>
        </w:rPr>
        <w:t xml:space="preserve"> Non-CE2: Extension of JVET-Q0503 to high QP [Y.-H. Chao, C.-H. Hung, W.-J. Chien, V. Seregin, M. Karczewicz (Qualcomm), </w:t>
      </w:r>
      <w:ins w:id="9239" w:author="Jens-Rainer Ohm" w:date="2020-01-11T23:05:00Z">
        <w:r w:rsidR="006B6766" w:rsidRPr="00F514E6">
          <w:rPr>
            <w:rFonts w:eastAsia="Times New Roman"/>
            <w:szCs w:val="24"/>
            <w:lang w:val="en-CA"/>
          </w:rPr>
          <w:t>H</w:t>
        </w:r>
      </w:ins>
      <w:ins w:id="9240" w:author="Jens-Rainer Ohm" w:date="2020-01-11T09:34:00Z">
        <w:r w:rsidR="00C71656" w:rsidRPr="00721B38">
          <w:rPr>
            <w:rFonts w:eastAsia="Times New Roman"/>
            <w:szCs w:val="24"/>
            <w:highlight w:val="yellow"/>
            <w:lang w:val="en-CA"/>
          </w:rPr>
          <w:t>(?)</w:t>
        </w:r>
      </w:ins>
      <w:ins w:id="9241" w:author="Jens-Rainer Ohm" w:date="2020-01-11T23:05:00Z">
        <w:r w:rsidR="006B6766" w:rsidRPr="00F514E6">
          <w:rPr>
            <w:rFonts w:eastAsia="Times New Roman"/>
            <w:szCs w:val="24"/>
            <w:lang w:val="en-CA"/>
          </w:rPr>
          <w:t>Jhu</w:t>
        </w:r>
      </w:ins>
      <w:del w:id="9242" w:author="Jens-Rainer Ohm" w:date="2020-01-11T23:05:00Z">
        <w:r w:rsidR="006B6766" w:rsidRPr="00F514E6">
          <w:rPr>
            <w:rFonts w:eastAsia="Times New Roman"/>
            <w:szCs w:val="24"/>
            <w:lang w:val="en-CA"/>
          </w:rPr>
          <w:delText>HJhu</w:delText>
        </w:r>
      </w:del>
      <w:r w:rsidR="006B6766" w:rsidRPr="00F514E6">
        <w:rPr>
          <w:rFonts w:eastAsia="Times New Roman"/>
          <w:szCs w:val="24"/>
          <w:lang w:val="en-CA"/>
        </w:rPr>
        <w:t xml:space="preserve">, X. Xiu, </w:t>
      </w:r>
      <w:ins w:id="9243" w:author="Jens-Rainer Ohm" w:date="2020-01-11T23:05:00Z">
        <w:r w:rsidR="006B6766" w:rsidRPr="00F514E6">
          <w:rPr>
            <w:rFonts w:eastAsia="Times New Roman"/>
            <w:szCs w:val="24"/>
            <w:lang w:val="en-CA"/>
          </w:rPr>
          <w:t>Y</w:t>
        </w:r>
      </w:ins>
      <w:ins w:id="9244" w:author="Jens-Rainer Ohm" w:date="2020-01-11T09:34:00Z">
        <w:r w:rsidR="00C71656" w:rsidRPr="00C71656">
          <w:rPr>
            <w:rFonts w:eastAsia="Times New Roman"/>
            <w:szCs w:val="24"/>
            <w:highlight w:val="yellow"/>
            <w:lang w:val="en-CA"/>
            <w:rPrChange w:id="9245" w:author="Jens-Rainer Ohm" w:date="2020-01-11T09:34:00Z">
              <w:rPr>
                <w:rFonts w:eastAsia="Times New Roman"/>
                <w:szCs w:val="24"/>
                <w:lang w:val="en-CA"/>
              </w:rPr>
            </w:rPrChange>
          </w:rPr>
          <w:t>(?)</w:t>
        </w:r>
      </w:ins>
      <w:ins w:id="9246" w:author="Jens-Rainer Ohm" w:date="2020-01-11T23:05:00Z">
        <w:r w:rsidR="006B6766" w:rsidRPr="00F514E6">
          <w:rPr>
            <w:rFonts w:eastAsia="Times New Roman"/>
            <w:szCs w:val="24"/>
            <w:lang w:val="en-CA"/>
          </w:rPr>
          <w:t>Chen</w:t>
        </w:r>
      </w:ins>
      <w:del w:id="9247" w:author="Jens-Rainer Ohm" w:date="2020-01-11T23:05:00Z">
        <w:r w:rsidR="006B6766" w:rsidRPr="00F514E6">
          <w:rPr>
            <w:rFonts w:eastAsia="Times New Roman"/>
            <w:szCs w:val="24"/>
            <w:lang w:val="en-CA"/>
          </w:rPr>
          <w:delText>YChen</w:delText>
        </w:r>
      </w:del>
      <w:r w:rsidR="006B6766" w:rsidRPr="00F514E6">
        <w:rPr>
          <w:rFonts w:eastAsia="Times New Roman"/>
          <w:szCs w:val="24"/>
          <w:lang w:val="en-CA"/>
        </w:rPr>
        <w:t>, T.-C. Ma, X. Wang (Kwai), R.-L. Liao, M. Sarwer</w:t>
      </w:r>
      <w:proofErr w:type="gramStart"/>
      <w:r w:rsidR="006B6766" w:rsidRPr="00F514E6">
        <w:rPr>
          <w:rFonts w:eastAsia="Times New Roman"/>
          <w:szCs w:val="24"/>
          <w:lang w:val="en-CA"/>
        </w:rPr>
        <w:t>,</w:t>
      </w:r>
      <w:ins w:id="9248" w:author="Jens-Rainer Ohm" w:date="2020-01-11T09:34:00Z">
        <w:r w:rsidR="00C71656">
          <w:rPr>
            <w:rFonts w:eastAsia="Times New Roman"/>
            <w:szCs w:val="24"/>
            <w:lang w:val="en-CA"/>
          </w:rPr>
          <w:t xml:space="preserve"> </w:t>
        </w:r>
        <w:r w:rsidR="00C71656" w:rsidRPr="00C71656">
          <w:rPr>
            <w:rFonts w:eastAsia="Times New Roman"/>
            <w:szCs w:val="24"/>
            <w:highlight w:val="yellow"/>
            <w:lang w:val="en-CA"/>
            <w:rPrChange w:id="9249" w:author="Jens-Rainer Ohm" w:date="2020-01-11T09:34:00Z">
              <w:rPr>
                <w:rFonts w:eastAsia="Times New Roman"/>
                <w:szCs w:val="24"/>
                <w:lang w:val="en-CA"/>
              </w:rPr>
            </w:rPrChange>
          </w:rPr>
          <w:t>??</w:t>
        </w:r>
        <w:proofErr w:type="gramEnd"/>
        <w:r w:rsidR="00C71656">
          <w:rPr>
            <w:rFonts w:eastAsia="Times New Roman"/>
            <w:szCs w:val="24"/>
            <w:lang w:val="en-CA"/>
          </w:rPr>
          <w:t xml:space="preserve"> </w:t>
        </w:r>
      </w:ins>
      <w:r w:rsidR="006B6766" w:rsidRPr="00F514E6">
        <w:rPr>
          <w:rFonts w:eastAsia="Times New Roman"/>
          <w:szCs w:val="24"/>
          <w:lang w:val="en-CA"/>
        </w:rPr>
        <w:t>Chen, Y. Ye, J. Luo (Alibaba)] [late]</w:t>
      </w:r>
    </w:p>
    <w:p w14:paraId="41B2F002" w14:textId="77777777" w:rsidR="00C659B4" w:rsidRPr="004162E6" w:rsidRDefault="00C659B4" w:rsidP="00C659B4">
      <w:pPr>
        <w:tabs>
          <w:tab w:val="left" w:pos="827"/>
          <w:tab w:val="left" w:pos="2689"/>
        </w:tabs>
        <w:rPr>
          <w:ins w:id="9250" w:author="Jens-Rainer Ohm" w:date="2020-01-11T10:16:00Z"/>
        </w:rPr>
      </w:pPr>
      <w:ins w:id="9251" w:author="Jens-Rainer Ohm" w:date="2020-01-11T10:16:00Z">
        <w:r w:rsidRPr="00721B38">
          <w:rPr>
            <w:highlight w:val="yellow"/>
          </w:rPr>
          <w:t>TBP</w:t>
        </w:r>
        <w:r>
          <w:rPr>
            <w:highlight w:val="yellow"/>
          </w:rPr>
          <w:t xml:space="preserve"> – encoder only</w:t>
        </w:r>
      </w:ins>
    </w:p>
    <w:p w14:paraId="3CD23E3D" w14:textId="77777777" w:rsidR="006B6766" w:rsidRPr="004162E6" w:rsidRDefault="006B6766" w:rsidP="0021179A">
      <w:pPr>
        <w:pStyle w:val="Textkrper"/>
      </w:pPr>
    </w:p>
    <w:p w14:paraId="24EE5E47" w14:textId="77777777" w:rsidR="007F5DB5" w:rsidRDefault="00196B93" w:rsidP="00EA2605">
      <w:pPr>
        <w:pStyle w:val="berschrift9"/>
        <w:rPr>
          <w:rFonts w:eastAsia="Times New Roman"/>
          <w:szCs w:val="24"/>
        </w:rPr>
      </w:pPr>
      <w:hyperlink r:id="rId201" w:history="1">
        <w:r w:rsidR="007F5DB5" w:rsidRPr="000B5E99">
          <w:rPr>
            <w:rFonts w:eastAsia="Times New Roman"/>
            <w:color w:val="0000FF"/>
            <w:szCs w:val="24"/>
            <w:u w:val="single"/>
            <w:lang w:val="en-CA"/>
          </w:rPr>
          <w:t>JVET-Q0772</w:t>
        </w:r>
      </w:hyperlink>
      <w:r w:rsidR="007F5DB5">
        <w:rPr>
          <w:rFonts w:eastAsia="Times New Roman"/>
          <w:szCs w:val="24"/>
          <w:lang w:val="en-CA"/>
        </w:rPr>
        <w:t xml:space="preserve"> </w:t>
      </w:r>
      <w:r w:rsidR="007F5DB5" w:rsidRPr="000B5E99">
        <w:rPr>
          <w:rFonts w:eastAsia="Times New Roman"/>
          <w:szCs w:val="24"/>
          <w:lang w:val="en-CA"/>
        </w:rPr>
        <w:t>Crosscheck of JVET-Q0712 (Non-CE2: Extention of error limit table in JVET-Q0503 to high QP)</w:t>
      </w:r>
      <w:r w:rsidR="007F5DB5">
        <w:rPr>
          <w:rFonts w:eastAsia="Times New Roman"/>
          <w:szCs w:val="24"/>
          <w:lang w:val="en-CA"/>
        </w:rPr>
        <w:t xml:space="preserve"> [</w:t>
      </w:r>
      <w:hyperlink r:id="rId202" w:history="1">
        <w:r w:rsidR="007F5DB5" w:rsidRPr="000B5E99">
          <w:rPr>
            <w:rFonts w:eastAsia="Times New Roman"/>
            <w:szCs w:val="24"/>
            <w:lang w:val="en-CA"/>
          </w:rPr>
          <w:t>S. Yoo</w:t>
        </w:r>
      </w:hyperlink>
      <w:r w:rsidR="007F5DB5" w:rsidRPr="000B5E99">
        <w:rPr>
          <w:rFonts w:eastAsia="Times New Roman"/>
          <w:szCs w:val="24"/>
          <w:lang w:val="en-CA"/>
        </w:rPr>
        <w:t>, J. Lim (LGE)</w:t>
      </w:r>
      <w:r w:rsidR="007F5DB5">
        <w:rPr>
          <w:rFonts w:eastAsia="Times New Roman"/>
          <w:szCs w:val="24"/>
          <w:lang w:val="en-CA"/>
        </w:rPr>
        <w:t>]</w:t>
      </w:r>
      <w:ins w:id="9252" w:author="Jens-Rainer Ohm" w:date="2020-01-11T14:21:00Z">
        <w:r w:rsidR="007B7C64">
          <w:rPr>
            <w:rFonts w:eastAsia="Times New Roman"/>
            <w:szCs w:val="24"/>
            <w:lang w:val="en-CA" w:eastAsia="en-DE"/>
          </w:rPr>
          <w:t xml:space="preserve"> [late]</w:t>
        </w:r>
      </w:ins>
    </w:p>
    <w:p w14:paraId="17FB89C1" w14:textId="77777777" w:rsidR="007F5DB5" w:rsidRPr="004162E6" w:rsidRDefault="007F5DB5" w:rsidP="0021179A">
      <w:pPr>
        <w:pStyle w:val="Textkrper"/>
        <w:rPr>
          <w:ins w:id="9253" w:author="Jens-Rainer Ohm" w:date="2020-01-11T10:36:00Z"/>
        </w:rPr>
      </w:pPr>
    </w:p>
    <w:p w14:paraId="6B813A80" w14:textId="5F5BD4CC" w:rsidR="00D1317A" w:rsidRPr="004162E6" w:rsidRDefault="00D1317A" w:rsidP="0021179A">
      <w:pPr>
        <w:pStyle w:val="Textkrper"/>
        <w:rPr>
          <w:ins w:id="9254" w:author="Jens-Rainer Ohm" w:date="2020-01-11T23:05:00Z"/>
        </w:rPr>
      </w:pPr>
      <w:ins w:id="9255" w:author="Jens-Rainer Ohm" w:date="2020-01-11T10:36:00Z">
        <w:r>
          <w:t>Overall conclusion: No need to continue CE2.</w:t>
        </w:r>
      </w:ins>
    </w:p>
    <w:p w14:paraId="3DC16CE3" w14:textId="12C75E12" w:rsidR="002863F0" w:rsidRPr="004162E6" w:rsidRDefault="002863F0" w:rsidP="00422C11">
      <w:pPr>
        <w:pStyle w:val="berschrift2"/>
        <w:ind w:left="576"/>
        <w:rPr>
          <w:lang w:val="en-CA"/>
        </w:rPr>
      </w:pPr>
      <w:bookmarkStart w:id="9256"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r w:rsidR="00AE21C2" w:rsidRPr="004162E6">
        <w:rPr>
          <w:lang w:val="en-CA"/>
        </w:rPr>
        <w:t>2</w:t>
      </w:r>
      <w:r w:rsidR="00692A26">
        <w:rPr>
          <w:lang w:val="en-CA"/>
        </w:rPr>
        <w:t>5</w:t>
      </w:r>
      <w:r w:rsidRPr="004162E6">
        <w:rPr>
          <w:lang w:val="en-CA"/>
        </w:rPr>
        <w:t>)</w:t>
      </w:r>
      <w:bookmarkEnd w:id="8957"/>
      <w:bookmarkEnd w:id="9256"/>
    </w:p>
    <w:p w14:paraId="09B0F9A6" w14:textId="1A789996" w:rsidR="00F13698" w:rsidRPr="004162E6" w:rsidRDefault="00F13698" w:rsidP="00F13698">
      <w:pPr>
        <w:pStyle w:val="Textkrper"/>
      </w:pPr>
      <w:r w:rsidRPr="004162E6">
        <w:t xml:space="preserve">Contributions in this category were discussed </w:t>
      </w:r>
      <w:r w:rsidR="006C7244">
        <w:t>Thurs</w:t>
      </w:r>
      <w:r w:rsidR="006C7244" w:rsidRPr="004162E6">
        <w:t xml:space="preserve">day </w:t>
      </w:r>
      <w:r w:rsidR="006C7244">
        <w:t>9</w:t>
      </w:r>
      <w:r w:rsidRPr="004162E6">
        <w:t xml:space="preserve"> Jan. </w:t>
      </w:r>
      <w:r w:rsidR="006C7244">
        <w:rPr>
          <w:highlight w:val="yellow"/>
        </w:rPr>
        <w:t>1100</w:t>
      </w:r>
      <w:r w:rsidRPr="004162E6">
        <w:t>–</w:t>
      </w:r>
      <w:r w:rsidR="00CA1928">
        <w:rPr>
          <w:highlight w:val="yellow"/>
        </w:rPr>
        <w:t>1300 and 1430</w:t>
      </w:r>
      <w:r w:rsidR="0030389C">
        <w:rPr>
          <w:highlight w:val="yellow"/>
        </w:rPr>
        <w:t>-</w:t>
      </w:r>
      <w:r w:rsidR="000C2C11">
        <w:rPr>
          <w:highlight w:val="yellow"/>
        </w:rPr>
        <w:t>1600</w:t>
      </w:r>
      <w:r w:rsidRPr="004162E6">
        <w:t xml:space="preserve"> in Track </w:t>
      </w:r>
      <w:r w:rsidR="006C7244">
        <w:rPr>
          <w:highlight w:val="yellow"/>
        </w:rPr>
        <w:t>B</w:t>
      </w:r>
      <w:r w:rsidR="006C7244" w:rsidRPr="004162E6">
        <w:t xml:space="preserve"> </w:t>
      </w:r>
      <w:r w:rsidRPr="004162E6">
        <w:t xml:space="preserve">(chaired by </w:t>
      </w:r>
      <w:r w:rsidR="006C7244">
        <w:rPr>
          <w:highlight w:val="yellow"/>
        </w:rPr>
        <w:t>JRO</w:t>
      </w:r>
      <w:r w:rsidRPr="004162E6">
        <w:t>).</w:t>
      </w:r>
    </w:p>
    <w:p w14:paraId="0002A702" w14:textId="77777777" w:rsidR="007463D7" w:rsidRPr="004162E6" w:rsidRDefault="00196B93" w:rsidP="00F658A6">
      <w:pPr>
        <w:pStyle w:val="berschrift9"/>
        <w:rPr>
          <w:rFonts w:eastAsia="Times New Roman"/>
          <w:szCs w:val="24"/>
          <w:lang w:val="en-CA"/>
        </w:rPr>
      </w:pPr>
      <w:hyperlink r:id="rId203"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202F1C98" w14:textId="77777777" w:rsidR="003D6B67" w:rsidRDefault="003D6B67" w:rsidP="003D6B67">
      <w:r>
        <w:t>Current draft VVC standard uses level prediction for transform skip samples when entropy coding is in non-bypass mode. In the current approach, the absolute value of a transform skip sample is predicted by selecting the maximum of the absolute values of its top and left neighbors. In bypass mode this “absLevel prediction” is disabled as in that case the prediction process was already earlier reported to have a negative impact on coding efficiency.</w:t>
      </w:r>
    </w:p>
    <w:p w14:paraId="4A68AF16" w14:textId="77777777" w:rsidR="003D6B67" w:rsidRDefault="003D6B67" w:rsidP="003D6B67">
      <w:r>
        <w:t>This contribution proposes to use an average based prediction for the values of transform skip coefficients when entropy coding engine is in bypass mode. This is reported to have -3.07 %, -1.05 % and -0.87 % BD-rate impact in lossless AI, RA and LD-B configurations, respectively. In lossy coding, for both standard QP range and low QP range, all configurations are reported have average coding efficiency impact within 0.01 % from the anchors.</w:t>
      </w:r>
    </w:p>
    <w:p w14:paraId="5EB0F93E" w14:textId="2A028842" w:rsidR="00E16ADA" w:rsidRPr="004162E6" w:rsidRDefault="003D6B67" w:rsidP="0021179A">
      <w:pPr>
        <w:pStyle w:val="Textkrper"/>
      </w:pPr>
      <w:r>
        <w:lastRenderedPageBreak/>
        <w:t>Additional results with different configurations of the proposed change and CE3 tests are provided. For example, when the proposed change is applied together with CE3-2.8c and the VTM absLevel prediction for non-bypass transform skip samples is switched off, the lossless coding results are reported as -8.67 %, -5.20 % and -4.60 % for AI, RA and LD-B configurations, respectively.</w:t>
      </w:r>
    </w:p>
    <w:p w14:paraId="3A8CA3CA" w14:textId="25CB8365" w:rsidR="003D6B67" w:rsidRDefault="00A976B0" w:rsidP="003D6B67">
      <w:pPr>
        <w:pStyle w:val="Textkrper"/>
      </w:pPr>
      <w:r>
        <w:t>This method has benefit for TSRC only for lossless. It would still not make TSRC competitive with RRC in lossless mode. On top on of the CE3-2.3 adoption, it would not give benefit.</w:t>
      </w:r>
    </w:p>
    <w:p w14:paraId="0B7C88D2" w14:textId="335DE30F" w:rsidR="00A976B0" w:rsidRDefault="00A976B0" w:rsidP="003D6B67">
      <w:pPr>
        <w:pStyle w:val="Textkrper"/>
      </w:pPr>
      <w:r>
        <w:t>Though in combination with changes of Rice parameter coding (CE3-2.8..) the method would make modified TSRC competitive with modified RRC in AI case for natural content, this would still not apply for RA, so a switch would still be needed.</w:t>
      </w:r>
    </w:p>
    <w:p w14:paraId="33DC72C4" w14:textId="72A66790" w:rsidR="00A976B0" w:rsidRPr="004162E6" w:rsidRDefault="00A976B0" w:rsidP="003D6B67">
      <w:pPr>
        <w:pStyle w:val="Textkrper"/>
      </w:pPr>
      <w:r>
        <w:t>No action.</w:t>
      </w:r>
    </w:p>
    <w:p w14:paraId="54FCF8ED" w14:textId="77777777" w:rsidR="006B6766" w:rsidRPr="00F514E6" w:rsidRDefault="00196B93" w:rsidP="006A2454">
      <w:pPr>
        <w:pStyle w:val="berschrift9"/>
        <w:rPr>
          <w:rFonts w:eastAsia="Times New Roman"/>
          <w:szCs w:val="24"/>
        </w:rPr>
      </w:pPr>
      <w:hyperlink r:id="rId204" w:history="1">
        <w:r w:rsidR="006B6766" w:rsidRPr="00F514E6">
          <w:rPr>
            <w:rFonts w:eastAsia="Times New Roman"/>
            <w:color w:val="0000FF"/>
            <w:szCs w:val="24"/>
            <w:u w:val="single"/>
            <w:lang w:val="en-CA"/>
          </w:rPr>
          <w:t>JVET-Q0706</w:t>
        </w:r>
      </w:hyperlink>
      <w:r w:rsidR="006B6766" w:rsidRPr="00F514E6">
        <w:rPr>
          <w:rFonts w:eastAsia="Times New Roman"/>
          <w:szCs w:val="24"/>
          <w:lang w:val="en-CA"/>
        </w:rPr>
        <w:t xml:space="preserve"> Crosscheck of JVET-Q0056 (CE3-related: Level prediction for transform skip samples) [Y. Kato (Panasonic)] [late]</w:t>
      </w:r>
    </w:p>
    <w:p w14:paraId="32C1BDE9" w14:textId="77777777" w:rsidR="006B6766" w:rsidRPr="004162E6" w:rsidRDefault="006B6766" w:rsidP="0021179A">
      <w:pPr>
        <w:pStyle w:val="Textkrper"/>
      </w:pPr>
    </w:p>
    <w:p w14:paraId="22385340" w14:textId="2C34E2E0" w:rsidR="00B063DD" w:rsidRPr="004162E6" w:rsidRDefault="00196B93" w:rsidP="00F658A6">
      <w:pPr>
        <w:pStyle w:val="berschrift9"/>
        <w:rPr>
          <w:rFonts w:eastAsia="Times New Roman"/>
          <w:szCs w:val="24"/>
          <w:lang w:val="en-CA"/>
        </w:rPr>
      </w:pPr>
      <w:hyperlink r:id="rId205"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465D279A" w14:textId="77777777" w:rsidR="00A976B0" w:rsidRDefault="00A976B0" w:rsidP="00A976B0">
      <w:r>
        <w:t xml:space="preserve">This document proposes a flag-free approach for lossless coding in VVC. Currently, lossless coding is possible via existing syntax with TS residual coding. However, TS residual coding has lesser bit-rate savings as compared to regular coefficient coding as observed in the 16th Geneva meeting. In this document, it is proposed to use regular coefficient coding without additional lossless-specific syntax or signaling. In this case, a lossless coded block or an explicit residual coding switch flag (e.g. as in CE3-2.5) are not signaled but inferred based on the value of the quantization parameter (QP) and TS mode. Based on this inference, RRC coding is used instead of TSRC for lossless. </w:t>
      </w:r>
    </w:p>
    <w:p w14:paraId="7EC529A4" w14:textId="77777777" w:rsidR="00A976B0" w:rsidRDefault="00A976B0" w:rsidP="00A976B0">
      <w:r>
        <w:t>•</w:t>
      </w:r>
      <w:r>
        <w:tab/>
        <w:t xml:space="preserve">The simulation results show overall bit-rate savings of -5.23% AI, -5.58% RA, and -4.96% LDB with Class F: -1.39% AI, -2.40% RA, and -2.12% LDB and Class TGM: 1.54% AI, 0.59% RA, and 1.18% LDB. </w:t>
      </w:r>
    </w:p>
    <w:p w14:paraId="38BB792A" w14:textId="77777777" w:rsidR="00A976B0" w:rsidRDefault="00A976B0" w:rsidP="00A976B0">
      <w:r>
        <w:t>•</w:t>
      </w:r>
      <w:r>
        <w:tab/>
        <w:t>The simulation results with Luma BDPCM enabled show overall bit-rate savings of -6.76% AI, -5.96% RA, and -5.54% LDB with Class F: -5.74% AI, -4.37% RA, and -3.70% LDB and Class TGM: -1.59% AI, -0.71% RA, and 0.16% LDB.</w:t>
      </w:r>
    </w:p>
    <w:p w14:paraId="03F082AC" w14:textId="465C3E95" w:rsidR="00B063DD" w:rsidRDefault="00A976B0" w:rsidP="00B063DD">
      <w:pPr>
        <w:tabs>
          <w:tab w:val="left" w:pos="1058"/>
        </w:tabs>
        <w:pPrChange w:id="9257" w:author="Gary Sullivan" w:date="2020-01-11T23:05:00Z">
          <w:pPr/>
        </w:pPrChange>
      </w:pPr>
      <w:r>
        <w:t>•</w:t>
      </w:r>
      <w:r>
        <w:tab/>
        <w:t>The simulation results with Luma and Chroma BDPCM enabled show overall bit-rate savings of -7.70% AI, -6.21% RA, and -5.84% LDB with Class F: -7.60% AI, -5.22% RA, and -4.33% LDB and Class TGM: -4.78% AI, -1.90% RA, and -0.05% LDB.</w:t>
      </w:r>
    </w:p>
    <w:p w14:paraId="341B3D36" w14:textId="300E5153" w:rsidR="005A5325" w:rsidRDefault="005A5325" w:rsidP="00A976B0">
      <w:pPr>
        <w:tabs>
          <w:tab w:val="left" w:pos="1058"/>
        </w:tabs>
        <w:pPrChange w:id="9258" w:author="Gary Sullivan" w:date="2020-01-11T23:05:00Z">
          <w:pPr/>
        </w:pPrChange>
      </w:pPr>
      <w:r>
        <w:t>It is suggested to invoke a QP dependent decision on usage of the RC method at block level. There are however some concerns that such dependency would be undesirable.</w:t>
      </w:r>
    </w:p>
    <w:p w14:paraId="3052B26C" w14:textId="1DC46537" w:rsidR="005A5325" w:rsidRDefault="005A5325" w:rsidP="00A976B0">
      <w:pPr>
        <w:tabs>
          <w:tab w:val="left" w:pos="1058"/>
        </w:tabs>
        <w:pPrChange w:id="9259" w:author="Gary Sullivan" w:date="2020-01-11T23:05:00Z">
          <w:pPr/>
        </w:pPrChange>
      </w:pPr>
      <w:r>
        <w:t>No action.</w:t>
      </w:r>
    </w:p>
    <w:p w14:paraId="48B4CFF5" w14:textId="77777777" w:rsidR="004316CC" w:rsidRPr="009562FC" w:rsidRDefault="00196B93" w:rsidP="006B6E42">
      <w:pPr>
        <w:pStyle w:val="berschrift9"/>
        <w:rPr>
          <w:rFonts w:eastAsia="Times New Roman"/>
          <w:szCs w:val="24"/>
        </w:rPr>
      </w:pPr>
      <w:hyperlink r:id="rId206"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B063DD">
      <w:pPr>
        <w:tabs>
          <w:tab w:val="left" w:pos="1058"/>
        </w:tabs>
        <w:pPrChange w:id="9260" w:author="Gary Sullivan" w:date="2020-01-11T23:05:00Z">
          <w:pPr/>
        </w:pPrChange>
      </w:pPr>
    </w:p>
    <w:p w14:paraId="65DE82E2" w14:textId="3CD1A50D" w:rsidR="00B063DD" w:rsidRPr="004162E6" w:rsidRDefault="00196B93" w:rsidP="00F658A6">
      <w:pPr>
        <w:pStyle w:val="berschrift9"/>
        <w:rPr>
          <w:rFonts w:eastAsia="Times New Roman"/>
          <w:szCs w:val="24"/>
          <w:lang w:val="en-CA"/>
        </w:rPr>
      </w:pPr>
      <w:hyperlink r:id="rId207"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5A5325" w:rsidP="00B063DD">
      <w:pPr>
        <w:tabs>
          <w:tab w:val="left" w:pos="1058"/>
        </w:tabs>
        <w:pPrChange w:id="9261" w:author="Gary Sullivan" w:date="2020-01-11T23:05:00Z">
          <w:pPr/>
        </w:pPrChange>
      </w:pPr>
      <w:r w:rsidRPr="005A5325">
        <w:t xml:space="preserve">In CE3-2.5 low-level (CU or TU) based flags are discussed for lossless coding. These flags allow switching between the two residual coding methods: (1) transform-skip residual coding and (2) regular residual coding for lossless. The signaling of these low-level flags for lossy case are disabled if the high-level (PPS) option is disabled </w:t>
      </w:r>
      <w:proofErr w:type="gramStart"/>
      <w:r w:rsidRPr="005A5325">
        <w:t>as  “</w:t>
      </w:r>
      <w:proofErr w:type="gramEnd"/>
      <w:r w:rsidRPr="005A5325">
        <w:t xml:space="preserve">TransformSkipResidualCoding=0”. However, it is important to see the effect of these low-level flags in CE3-2.5 on lossy case if PPS-level flag is not disabled in config (e.g. when </w:t>
      </w:r>
      <w:r w:rsidRPr="005A5325">
        <w:lastRenderedPageBreak/>
        <w:t>“TransformSkipResidualCoding=1”). This document summarizes the signaling overhead of the lossless related flags in CE3-2.5 (sub tests 1, 2, 3). This is achieved by signaling the low-level flags in CE3-2.5 for the lossy case. This document also proposes a modification to sub test 2 of CE3-2.5 (TU-based signaling) to remove the signaling overhead of the TU-based flag for the lossy case.</w:t>
      </w:r>
    </w:p>
    <w:p w14:paraId="42331A63" w14:textId="59AED853" w:rsidR="005A5325" w:rsidRDefault="005A5325" w:rsidP="00B063DD">
      <w:pPr>
        <w:tabs>
          <w:tab w:val="left" w:pos="1058"/>
        </w:tabs>
        <w:pPrChange w:id="9262" w:author="Gary Sullivan" w:date="2020-01-11T23:05:00Z">
          <w:pPr/>
        </w:pPrChange>
      </w:pPr>
      <w:r>
        <w:t>No need to consider after the CE3 decision.</w:t>
      </w:r>
    </w:p>
    <w:p w14:paraId="4C37AF56" w14:textId="77777777" w:rsidR="004316CC" w:rsidRPr="009562FC" w:rsidRDefault="00196B93" w:rsidP="006B6E42">
      <w:pPr>
        <w:pStyle w:val="berschrift9"/>
        <w:rPr>
          <w:rFonts w:eastAsia="Times New Roman"/>
          <w:szCs w:val="24"/>
        </w:rPr>
      </w:pPr>
      <w:hyperlink r:id="rId208"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B063DD">
      <w:pPr>
        <w:tabs>
          <w:tab w:val="left" w:pos="1058"/>
        </w:tabs>
        <w:pPrChange w:id="9263" w:author="Gary Sullivan" w:date="2020-01-11T23:05:00Z">
          <w:pPr/>
        </w:pPrChange>
      </w:pPr>
    </w:p>
    <w:p w14:paraId="245000A1" w14:textId="77777777" w:rsidR="00B063DD" w:rsidRPr="004162E6" w:rsidRDefault="00196B93" w:rsidP="00F658A6">
      <w:pPr>
        <w:pStyle w:val="berschrift9"/>
        <w:rPr>
          <w:rFonts w:eastAsia="Times New Roman"/>
          <w:szCs w:val="24"/>
          <w:lang w:val="en-CA"/>
        </w:rPr>
      </w:pPr>
      <w:hyperlink r:id="rId209"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1B61EFE3" w14:textId="77777777" w:rsidR="005A5325" w:rsidRDefault="005A5325" w:rsidP="005A5325">
      <w:pPr>
        <w:pStyle w:val="Textkrper"/>
      </w:pPr>
      <w:r>
        <w:t>In VTM7, lossless coding is possible via existing syntax with transform skip (TS) residual coding. Core experiment (CE3) is investigating high-level (SPS/PPS) and low-level (CU/TU) alternatives for lossless coding for higher bit-rate savings. In this document, it is proposed to disable last position coding when lossless coding uses regular residual coding (RRC) instead of TS residual coding. Here, 3 variants are discussed with the following bit-rate savings:</w:t>
      </w:r>
    </w:p>
    <w:p w14:paraId="173C98BB" w14:textId="77777777" w:rsidR="005A5325" w:rsidRDefault="005A5325" w:rsidP="005A5325">
      <w:pPr>
        <w:pStyle w:val="Textkrper"/>
      </w:pPr>
      <w:r>
        <w:t>•</w:t>
      </w:r>
      <w:r>
        <w:tab/>
        <w:t>For variant 1, the simulation results show overall bit-rate savings of -0.39% AI, -0.43% RA, and -0.52% LD with Class F: 0.23% AI, 0.13% RA, and 0.19% LD and Class TGM: 1.32% AI, 1.08% RA, and 1.42% LD. Max encoder time 104%, max decoder time 101%.</w:t>
      </w:r>
    </w:p>
    <w:p w14:paraId="0ABBF96E" w14:textId="77777777" w:rsidR="005A5325" w:rsidRDefault="005A5325" w:rsidP="005A5325">
      <w:pPr>
        <w:pStyle w:val="Textkrper"/>
      </w:pPr>
      <w:r>
        <w:t>•</w:t>
      </w:r>
      <w:r>
        <w:tab/>
        <w:t>For variant 2, the simulation results show overall bit-rate savings of -0.39% AI, -0.43% RA, and -0.52% LD with Class F: -0.02% AI, -0.14% RA, and -0.18% LD and Class TGM: 0.36% AI, 0.34% RA, and 0.69% LD. Max encoder time 95%, max decoder time 88%.</w:t>
      </w:r>
    </w:p>
    <w:p w14:paraId="3E32140F" w14:textId="264D970E" w:rsidR="00B063DD" w:rsidRPr="004162E6" w:rsidRDefault="005A5325" w:rsidP="0021179A">
      <w:pPr>
        <w:pStyle w:val="Textkrper"/>
      </w:pPr>
      <w:r>
        <w:t>•</w:t>
      </w:r>
      <w:r>
        <w:tab/>
        <w:t>For variant 3, the simulation results show overall bit-rate savings of -0.39% AI, -0.43% RA, and -0.52% LD with Class F: -0.02% AI, -0.13% RA, and -0.10% LD and Class TGM: 0.34% AI, 0.36% RA, and 0.47% LD. Max encoder time 105%, max decoder time 100%.</w:t>
      </w:r>
    </w:p>
    <w:p w14:paraId="26E38059" w14:textId="20CD3C5C" w:rsidR="005A5325" w:rsidRDefault="005A5325" w:rsidP="005A5325">
      <w:pPr>
        <w:pStyle w:val="Textkrper"/>
      </w:pPr>
      <w:r>
        <w:t>This approach would likely have a disadvantage for mixed lossy/lossless, as discarding the last position signalling would increase the bitrate for lossy coded regions.</w:t>
      </w:r>
    </w:p>
    <w:p w14:paraId="7C9165F7" w14:textId="6FADA23A" w:rsidR="005A5325" w:rsidRPr="004162E6" w:rsidRDefault="005A5325" w:rsidP="005A5325">
      <w:pPr>
        <w:pStyle w:val="Textkrper"/>
      </w:pPr>
      <w:r>
        <w:t>No action.</w:t>
      </w:r>
    </w:p>
    <w:p w14:paraId="2B5E355E" w14:textId="77777777" w:rsidR="00B063DD" w:rsidRPr="004162E6" w:rsidRDefault="00196B93" w:rsidP="00F658A6">
      <w:pPr>
        <w:pStyle w:val="berschrift9"/>
        <w:rPr>
          <w:rFonts w:eastAsia="Times New Roman"/>
          <w:szCs w:val="24"/>
          <w:lang w:val="en-CA"/>
        </w:rPr>
      </w:pPr>
      <w:hyperlink r:id="rId210"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77ECCC36" w14:textId="77777777" w:rsidR="0057190D" w:rsidRDefault="0057190D" w:rsidP="0057190D">
      <w:pPr>
        <w:pStyle w:val="Textkrper"/>
      </w:pPr>
      <w:r>
        <w:t>This contribution proposes a rice parameter derivation using a unified lookup table for regular residual coding and transform skip residual coding to simplify CE3-1.1-subset3.</w:t>
      </w:r>
    </w:p>
    <w:p w14:paraId="52632595" w14:textId="77777777" w:rsidR="0057190D" w:rsidRDefault="0057190D" w:rsidP="0057190D">
      <w:pPr>
        <w:pStyle w:val="Textkrper"/>
      </w:pPr>
      <w:r>
        <w:t>It is reported that, at common QP condition, proposed method provides average BD-rate differences of (-0.01 %, 0.00 %, -0.02 %) for AI, (-0.02 %, -0.01 %, 0.02 %) for RA, and (-0.02%, -0.01%, 0.02%) for LB; For ClassF, (-0.16%, -0.17%, -0.04%) for AI, (-0.18%, -0.03%, -0.17%) for RA, and (-0.13%, -0.58%, 0.62%) for LB; For ClassTGM, (-0.39%, -0.30%, -0.32%) for AI, (-0.19%, -0.20%, -0.16%) for RA, and (-0.20%, -0.35%, -0.26%) for LB.</w:t>
      </w:r>
    </w:p>
    <w:p w14:paraId="40A5A99C" w14:textId="77777777" w:rsidR="0057190D" w:rsidRDefault="0057190D" w:rsidP="0057190D">
      <w:pPr>
        <w:pStyle w:val="Textkrper"/>
      </w:pPr>
      <w:r>
        <w:t>It is reported that, at low QP condition, proposed method provides average BD-rate differences of (-0.07%, -0.10%, -0.12%) for AI, (-0.02xx%, -0.02yy%, -0.04zz%) for RA, and (-0.02%, -0.02%, -0.01%) for LB; For ClassF, (-1.41%, -0.90%, -0.90%) for AI, (-1.84%, -0.73%, -0.86%) for RA, and (-0.63%, -0.55%, -0.70%) for LB; For ClassTGM, (-1.58%, -1.44%, -1.45%) for AI, (-2.13%, -1.40%, -1.39%) for RA, and (-1.44%, -1.17%, -1.20%) for LB.</w:t>
      </w:r>
    </w:p>
    <w:p w14:paraId="2E688F67" w14:textId="77777777" w:rsidR="0057190D" w:rsidRDefault="0057190D" w:rsidP="0057190D">
      <w:pPr>
        <w:pStyle w:val="Textkrper"/>
      </w:pPr>
      <w:r>
        <w:t>It is reported that, at lossless condition, average bitrate differences of -5.08 % for AI, -3.73% for RA, and -2.58% for LB; For ClassF, -3.97% for AI, -3.06% for RA, and -2.78% for LB; For ClassTGM, -4.35% for AI, -6.33% for RA, -6.57% for LB.</w:t>
      </w:r>
    </w:p>
    <w:p w14:paraId="09A8CA1B" w14:textId="157D6EE4" w:rsidR="00B063DD" w:rsidRPr="004162E6" w:rsidRDefault="0057190D" w:rsidP="0021179A">
      <w:pPr>
        <w:pStyle w:val="Textkrper"/>
      </w:pPr>
      <w:r>
        <w:t>In v3, simulation results for ClassA2/RA at low QP condition were updated.</w:t>
      </w:r>
    </w:p>
    <w:p w14:paraId="6FA1FCCD" w14:textId="77777777" w:rsidR="00496628" w:rsidRDefault="00496628" w:rsidP="00496628">
      <w:pPr>
        <w:tabs>
          <w:tab w:val="left" w:pos="1058"/>
        </w:tabs>
        <w:pPrChange w:id="9264" w:author="Gary Sullivan" w:date="2020-01-11T23:05:00Z">
          <w:pPr/>
        </w:pPrChange>
      </w:pPr>
      <w:r>
        <w:lastRenderedPageBreak/>
        <w:t>No need to consider after the CE3 decision.</w:t>
      </w:r>
    </w:p>
    <w:p w14:paraId="5E66979F" w14:textId="77777777" w:rsidR="00496628" w:rsidRPr="004162E6" w:rsidRDefault="00496628" w:rsidP="0057190D">
      <w:pPr>
        <w:pStyle w:val="Textkrper"/>
      </w:pPr>
    </w:p>
    <w:p w14:paraId="73846514" w14:textId="77777777" w:rsidR="006B6766" w:rsidRPr="00F514E6" w:rsidRDefault="00196B93" w:rsidP="006A2454">
      <w:pPr>
        <w:pStyle w:val="berschrift9"/>
        <w:rPr>
          <w:rFonts w:eastAsia="Times New Roman"/>
          <w:szCs w:val="24"/>
        </w:rPr>
      </w:pPr>
      <w:hyperlink r:id="rId211" w:history="1">
        <w:r w:rsidR="006B6766" w:rsidRPr="00F514E6">
          <w:rPr>
            <w:rFonts w:eastAsia="Times New Roman"/>
            <w:color w:val="0000FF"/>
            <w:szCs w:val="24"/>
            <w:u w:val="single"/>
            <w:lang w:val="en-CA"/>
          </w:rPr>
          <w:t>JVET-Q0707</w:t>
        </w:r>
      </w:hyperlink>
      <w:r w:rsidR="006B6766" w:rsidRPr="00F514E6">
        <w:rPr>
          <w:rFonts w:eastAsia="Times New Roman"/>
          <w:szCs w:val="24"/>
          <w:lang w:val="en-CA"/>
        </w:rPr>
        <w:t xml:space="preserve"> Crosscheck of JVET-Q0137 (CE3-related: Rice Parameter Derivation with Unified Lookup Table) [Y. Kato (Panasonic)] [late]</w:t>
      </w:r>
    </w:p>
    <w:p w14:paraId="1A7FD19B" w14:textId="77777777" w:rsidR="006B6766" w:rsidRPr="004162E6" w:rsidRDefault="006B6766" w:rsidP="0021179A">
      <w:pPr>
        <w:pStyle w:val="Textkrper"/>
      </w:pPr>
    </w:p>
    <w:p w14:paraId="7D93512F" w14:textId="77777777" w:rsidR="00B063DD" w:rsidRPr="004162E6" w:rsidRDefault="00196B93" w:rsidP="00F658A6">
      <w:pPr>
        <w:pStyle w:val="berschrift9"/>
        <w:rPr>
          <w:rFonts w:eastAsia="Times New Roman"/>
          <w:szCs w:val="24"/>
          <w:lang w:val="en-CA"/>
        </w:rPr>
      </w:pPr>
      <w:hyperlink r:id="rId212"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29B5F1EB" w14:textId="77777777" w:rsidR="00496628" w:rsidRDefault="00496628" w:rsidP="00496628">
      <w:pPr>
        <w:pStyle w:val="Textkrper"/>
      </w:pPr>
      <w:r>
        <w:t>This contribution proposes a lookup table free rice parameter derivation for regular residual coding and transform skip residual coding, where rice parameter is derived simple bit-shift operation.</w:t>
      </w:r>
    </w:p>
    <w:p w14:paraId="440E8F86" w14:textId="77777777" w:rsidR="00496628" w:rsidRDefault="00496628" w:rsidP="00496628">
      <w:pPr>
        <w:pStyle w:val="Textkrper"/>
      </w:pPr>
      <w:r>
        <w:t>It is reported that, at common QP condition, proposed method provides average BD-rate differences of (0.00 %, 0.01 %, -0.02 %) for AI, (0.00%, -0.01 %, 0.01%) for RA, and (-0.04%, -0.22 %, -0.15%) for LB; For ClassF, (-0.14%, -0.25%, -0.04%) for AI, (-0.10%, 0.04%, -0.07%) for RA, and (-0.10%, -0.50%, 0.57%) for LB; For ClassTGM, (-0.35%, -0.27%, -0.28%) for AI, (-0.17%, -0.20%, -0.15%) for RA, and (-0.17%, -0.20%, -0.26%) for LB.</w:t>
      </w:r>
    </w:p>
    <w:p w14:paraId="7DA4E8A2" w14:textId="77777777" w:rsidR="00496628" w:rsidRDefault="00496628" w:rsidP="00496628">
      <w:pPr>
        <w:pStyle w:val="Textkrper"/>
      </w:pPr>
      <w:r>
        <w:t>It is reported that, at low QP condition, proposed method provides average BD-rate differences of (-0.04%, -0.05%, -0.08%) for AI, (0.xx%, 0.yy%, 0.zz%) for RA, and (0.02%, 0.05%, 0.06%) for LB; For ClassF, (-1.61%, -0.99%, -0.98%) for AI, (-2.02%, -0.89%, -0.96%) for RA, and (-0.62%, -0.58%, -0.73%) for LB; For ClassTGM, (-1.98%, -1.74%, -1.77%) for AI, (-2.47%, -1.54%, -1.53%) for RA, and (-1.51%, -1.27%, -1.26%) for LB.</w:t>
      </w:r>
    </w:p>
    <w:p w14:paraId="0813E05F" w14:textId="2C50F020" w:rsidR="00B063DD" w:rsidRDefault="00496628" w:rsidP="0021179A">
      <w:pPr>
        <w:pStyle w:val="Textkrper"/>
      </w:pPr>
      <w:r>
        <w:t>It is reported that, at lossless condition, average bitrate differences of -5.20 % for AI, -3.57% for RA, and -2.54% for LB; For ClassF, -4.30% for AI, -3.25% for RA, and -3.02% for LB; For ClassTGM, -5.35% for AI, -6.90% for RA, -7.09% for LB.</w:t>
      </w:r>
    </w:p>
    <w:p w14:paraId="5C5D7311" w14:textId="1FA8DFE4" w:rsidR="00D93F7E" w:rsidRDefault="00496628" w:rsidP="00496628">
      <w:pPr>
        <w:pStyle w:val="Textkrper"/>
      </w:pPr>
      <w:r>
        <w:t>This proposal replaces the table-based derivation of Rice parameter by a shift operation, which from the results does not seem to provide benefit for the RRC (no gain for natural video). It also introduces Rice parameter derivation in TSRC (which currently has fixed EG1). This introduces a small gain for screnn content, would however also increase the complexity.</w:t>
      </w:r>
      <w:r w:rsidR="00D93F7E">
        <w:t xml:space="preserve"> It is also noted that the BD results in low QP range for screen content may not be conclusive due to the large PSNR values (see discussion under CE2).Question is raised if it provides complexity benefit when only introduced in RRC. The general opinion is that there is no problem with the current table lookup.</w:t>
      </w:r>
    </w:p>
    <w:p w14:paraId="735F50D7" w14:textId="17AB221C" w:rsidR="00D93F7E" w:rsidRDefault="00D93F7E" w:rsidP="00496628">
      <w:pPr>
        <w:pStyle w:val="Textkrper"/>
      </w:pPr>
      <w:r>
        <w:t>No action.</w:t>
      </w:r>
    </w:p>
    <w:p w14:paraId="2B494D56" w14:textId="77777777" w:rsidR="00A22C04" w:rsidRPr="009562FC" w:rsidRDefault="00196B93" w:rsidP="006B6E42">
      <w:pPr>
        <w:pStyle w:val="berschrift9"/>
        <w:rPr>
          <w:rFonts w:eastAsia="Times New Roman"/>
          <w:szCs w:val="24"/>
        </w:rPr>
      </w:pPr>
      <w:hyperlink r:id="rId213"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196B93" w:rsidP="00F658A6">
      <w:pPr>
        <w:pStyle w:val="berschrift9"/>
        <w:rPr>
          <w:rFonts w:eastAsia="Times New Roman"/>
          <w:szCs w:val="24"/>
          <w:lang w:val="en-CA"/>
        </w:rPr>
      </w:pPr>
      <w:hyperlink r:id="rId214"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72C1947A" w14:textId="77777777" w:rsidR="00D93F7E" w:rsidRDefault="00D93F7E" w:rsidP="00D93F7E">
      <w:r>
        <w:t xml:space="preserve">In this contribution, it is proposed to define a new flag in SPS to enable or disable Level mapping in transform skip residual coding. According to the results reported in this contribution, Level mapping has coding loss on camera captured contents for whole QP range including LossLess setting, while it has good coding gain on screen contents. Therefore, this contribution proposes to disable Level mapping </w:t>
      </w:r>
      <w:proofErr w:type="gramStart"/>
      <w:r>
        <w:t>from  ClassA</w:t>
      </w:r>
      <w:proofErr w:type="gramEnd"/>
      <w:r>
        <w:t xml:space="preserve"> to ClassE and enable it on ClassF and ClassTGM in all test conditions. Simulation results of Lossless coding, CTC, and LowQP are reportedly shown as follows:</w:t>
      </w:r>
    </w:p>
    <w:p w14:paraId="0769FD17" w14:textId="77777777" w:rsidR="00D93F7E" w:rsidRDefault="00D93F7E" w:rsidP="00D93F7E">
      <w:r>
        <w:t>Lossless:</w:t>
      </w:r>
    </w:p>
    <w:p w14:paraId="081F1D12" w14:textId="77777777" w:rsidR="00D93F7E" w:rsidRDefault="00D93F7E" w:rsidP="00D93F7E">
      <w:r>
        <w:t>Overall (ClassA-E):     -0.54%AI</w:t>
      </w:r>
      <w:proofErr w:type="gramStart"/>
      <w:r>
        <w:t>,  -</w:t>
      </w:r>
      <w:proofErr w:type="gramEnd"/>
      <w:r>
        <w:t>0.68%RA,  -1.32%LB</w:t>
      </w:r>
    </w:p>
    <w:p w14:paraId="2CAAFA7B" w14:textId="77777777" w:rsidR="00D93F7E" w:rsidRDefault="00D93F7E" w:rsidP="00D93F7E">
      <w:r>
        <w:t>CTC:</w:t>
      </w:r>
    </w:p>
    <w:p w14:paraId="36580A57" w14:textId="083384BB" w:rsidR="00D93F7E" w:rsidRDefault="00D93F7E" w:rsidP="00D93F7E">
      <w:r>
        <w:rPr>
          <w:rFonts w:hint="eastAsia"/>
        </w:rPr>
        <w:lastRenderedPageBreak/>
        <w:t xml:space="preserve">Overall:     </w:t>
      </w:r>
      <w:r>
        <w:rPr>
          <w:rFonts w:hint="eastAsia"/>
        </w:rPr>
        <w:t xml:space="preserve">　　　　　</w:t>
      </w:r>
      <w:r>
        <w:rPr>
          <w:rFonts w:hint="eastAsia"/>
        </w:rPr>
        <w:t>-0.00%AI</w:t>
      </w:r>
      <w:proofErr w:type="gramStart"/>
      <w:r>
        <w:rPr>
          <w:rFonts w:hint="eastAsia"/>
        </w:rPr>
        <w:t>,  -</w:t>
      </w:r>
      <w:proofErr w:type="gramEnd"/>
      <w:r>
        <w:rPr>
          <w:rFonts w:hint="eastAsia"/>
        </w:rPr>
        <w:t>0.02%RA,  -0.02%LB</w:t>
      </w:r>
    </w:p>
    <w:p w14:paraId="6A917449" w14:textId="77777777" w:rsidR="00D93F7E" w:rsidRDefault="00D93F7E" w:rsidP="00D93F7E">
      <w:r>
        <w:t>LowQP:</w:t>
      </w:r>
    </w:p>
    <w:p w14:paraId="336FEC81" w14:textId="083D53DE" w:rsidR="00B063DD" w:rsidRDefault="00D93F7E" w:rsidP="00B063DD">
      <w:pPr>
        <w:tabs>
          <w:tab w:val="left" w:pos="1058"/>
        </w:tabs>
        <w:pPrChange w:id="9265" w:author="Gary Sullivan" w:date="2020-01-11T23:05:00Z">
          <w:pPr/>
        </w:pPrChange>
      </w:pPr>
      <w:r>
        <w:rPr>
          <w:rFonts w:hint="eastAsia"/>
        </w:rPr>
        <w:t xml:space="preserve">Overall:     </w:t>
      </w:r>
      <w:r>
        <w:rPr>
          <w:rFonts w:hint="eastAsia"/>
        </w:rPr>
        <w:t xml:space="preserve">　　　　　</w:t>
      </w:r>
      <w:r>
        <w:rPr>
          <w:rFonts w:hint="eastAsia"/>
        </w:rPr>
        <w:t>-0.03%AI</w:t>
      </w:r>
      <w:proofErr w:type="gramStart"/>
      <w:r>
        <w:rPr>
          <w:rFonts w:hint="eastAsia"/>
        </w:rPr>
        <w:t>,  -</w:t>
      </w:r>
      <w:proofErr w:type="gramEnd"/>
      <w:r>
        <w:rPr>
          <w:rFonts w:hint="eastAsia"/>
        </w:rPr>
        <w:t>0.XX%RA,  -0.01%LB</w:t>
      </w:r>
    </w:p>
    <w:p w14:paraId="78CBAC3F" w14:textId="52B6B568" w:rsidR="00D93F7E" w:rsidRDefault="00D93F7E" w:rsidP="00D93F7E">
      <w:pPr>
        <w:tabs>
          <w:tab w:val="left" w:pos="1058"/>
        </w:tabs>
        <w:pPrChange w:id="9266" w:author="Gary Sullivan" w:date="2020-01-11T23:05:00Z">
          <w:pPr/>
        </w:pPrChange>
      </w:pPr>
      <w:r>
        <w:t>Provides benefit when TSRC is used in lossless mode. Not relevant after decision of adopting CE3-2.3</w:t>
      </w:r>
      <w:r w:rsidR="005E2D1E">
        <w:t>/4</w:t>
      </w:r>
      <w:r>
        <w:t>.</w:t>
      </w:r>
    </w:p>
    <w:p w14:paraId="4CA950A1" w14:textId="2D0E4F13" w:rsidR="00D93F7E" w:rsidRDefault="00D93F7E" w:rsidP="00D93F7E">
      <w:pPr>
        <w:tabs>
          <w:tab w:val="left" w:pos="1058"/>
        </w:tabs>
        <w:pPrChange w:id="9267" w:author="Gary Sullivan" w:date="2020-01-11T23:05:00Z">
          <w:pPr/>
        </w:pPrChange>
      </w:pPr>
      <w:r>
        <w:t>No action.</w:t>
      </w:r>
    </w:p>
    <w:p w14:paraId="4E037E36" w14:textId="77777777" w:rsidR="00D93F7E" w:rsidRDefault="00D93F7E" w:rsidP="00D93F7E">
      <w:pPr>
        <w:tabs>
          <w:tab w:val="left" w:pos="1058"/>
        </w:tabs>
        <w:pPrChange w:id="9268" w:author="Gary Sullivan" w:date="2020-01-11T23:05:00Z">
          <w:pPr/>
        </w:pPrChange>
      </w:pPr>
    </w:p>
    <w:p w14:paraId="79525CAC" w14:textId="77777777" w:rsidR="00E75746" w:rsidRPr="009562FC" w:rsidRDefault="00196B93" w:rsidP="006B6E42">
      <w:pPr>
        <w:pStyle w:val="berschrift9"/>
        <w:rPr>
          <w:rFonts w:eastAsia="Times New Roman"/>
          <w:szCs w:val="24"/>
        </w:rPr>
      </w:pPr>
      <w:hyperlink r:id="rId215"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B063DD">
      <w:pPr>
        <w:tabs>
          <w:tab w:val="left" w:pos="1058"/>
        </w:tabs>
        <w:pPrChange w:id="9269" w:author="Gary Sullivan" w:date="2020-01-11T23:05:00Z">
          <w:pPr/>
        </w:pPrChange>
      </w:pPr>
    </w:p>
    <w:p w14:paraId="61FC24D1" w14:textId="67D0DF50" w:rsidR="00B063DD" w:rsidRPr="004162E6" w:rsidRDefault="00196B93" w:rsidP="00F658A6">
      <w:pPr>
        <w:pStyle w:val="berschrift9"/>
        <w:rPr>
          <w:rFonts w:eastAsia="Times New Roman"/>
          <w:szCs w:val="24"/>
          <w:lang w:val="en-CA"/>
        </w:rPr>
      </w:pPr>
      <w:hyperlink r:id="rId216"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4E5A40F3" w14:textId="77777777" w:rsidR="00D93F7E" w:rsidRDefault="00D93F7E" w:rsidP="00D93F7E">
      <w:r>
        <w:t xml:space="preserve">In this contribution, it is proposed to introduce individual contexts for luma and chroma in all syntaxes </w:t>
      </w:r>
      <w:proofErr w:type="gramStart"/>
      <w:r>
        <w:t>of  transform</w:t>
      </w:r>
      <w:proofErr w:type="gramEnd"/>
      <w:r>
        <w:t xml:space="preserve"> skip residual (TSRC) to improve coding gains of Lossless coding. Derivation process for ctxInc for chroma TSRC contexts is completely the same as those for luma TSRC contexts. Simulation results of Lossless coding, CTC, and LowQP are reportedly shown as follows:</w:t>
      </w:r>
    </w:p>
    <w:p w14:paraId="777A8696" w14:textId="77777777" w:rsidR="00D93F7E" w:rsidRDefault="00D93F7E" w:rsidP="00D93F7E">
      <w:r>
        <w:t>Lossless:</w:t>
      </w:r>
    </w:p>
    <w:p w14:paraId="328A204E" w14:textId="77777777" w:rsidR="00D93F7E" w:rsidRDefault="00D93F7E" w:rsidP="00D93F7E">
      <w:r>
        <w:t>Overall:     -0.23%AI</w:t>
      </w:r>
      <w:proofErr w:type="gramStart"/>
      <w:r>
        <w:t>,  -</w:t>
      </w:r>
      <w:proofErr w:type="gramEnd"/>
      <w:r>
        <w:t>0.65%RA,  -0.93%LB</w:t>
      </w:r>
    </w:p>
    <w:p w14:paraId="780614E4" w14:textId="77777777" w:rsidR="00D93F7E" w:rsidRDefault="00D93F7E" w:rsidP="00D93F7E">
      <w:r>
        <w:t>CTC:</w:t>
      </w:r>
    </w:p>
    <w:p w14:paraId="1C5C76C0" w14:textId="77777777" w:rsidR="00D93F7E" w:rsidRDefault="00D93F7E" w:rsidP="00D93F7E">
      <w:r>
        <w:t>ClassF:      0.00%AI</w:t>
      </w:r>
      <w:proofErr w:type="gramStart"/>
      <w:r>
        <w:t>,  -</w:t>
      </w:r>
      <w:proofErr w:type="gramEnd"/>
      <w:r>
        <w:t xml:space="preserve">0.02%RA,   0.00%LB </w:t>
      </w:r>
    </w:p>
    <w:p w14:paraId="22446A69" w14:textId="77777777" w:rsidR="00D93F7E" w:rsidRDefault="00D93F7E" w:rsidP="00D93F7E">
      <w:r>
        <w:t>ClassTGM:  -0.11%</w:t>
      </w:r>
      <w:proofErr w:type="gramStart"/>
      <w:r>
        <w:t>AI,  0.00</w:t>
      </w:r>
      <w:proofErr w:type="gramEnd"/>
      <w:r>
        <w:t>%RA,   -0.02%LB</w:t>
      </w:r>
    </w:p>
    <w:p w14:paraId="35B2FCA3" w14:textId="77777777" w:rsidR="00D93F7E" w:rsidRDefault="00D93F7E" w:rsidP="00D93F7E">
      <w:r>
        <w:t>LowQP</w:t>
      </w:r>
    </w:p>
    <w:p w14:paraId="2E92BF6D" w14:textId="77777777" w:rsidR="00D93F7E" w:rsidRDefault="00D93F7E" w:rsidP="00D93F7E">
      <w:r>
        <w:t>ClassF:     -0.09%AI</w:t>
      </w:r>
      <w:proofErr w:type="gramStart"/>
      <w:r>
        <w:t>,  -</w:t>
      </w:r>
      <w:proofErr w:type="gramEnd"/>
      <w:r>
        <w:t>0.05%RA,   -0.05%LB</w:t>
      </w:r>
    </w:p>
    <w:p w14:paraId="5313E0B8" w14:textId="0227DC17" w:rsidR="00B063DD" w:rsidRDefault="00D93F7E" w:rsidP="00B063DD">
      <w:pPr>
        <w:tabs>
          <w:tab w:val="left" w:pos="1058"/>
        </w:tabs>
        <w:pPrChange w:id="9270" w:author="Gary Sullivan" w:date="2020-01-11T23:05:00Z">
          <w:pPr/>
        </w:pPrChange>
      </w:pPr>
      <w:r>
        <w:t>ClassTGM:  -0.28%</w:t>
      </w:r>
      <w:proofErr w:type="gramStart"/>
      <w:r>
        <w:t>AI,  0.06</w:t>
      </w:r>
      <w:proofErr w:type="gramEnd"/>
      <w:r>
        <w:t>%RA,   -0.20%LB</w:t>
      </w:r>
    </w:p>
    <w:p w14:paraId="77D5F511" w14:textId="77777777" w:rsidR="005E2D1E" w:rsidRDefault="005E2D1E" w:rsidP="005E2D1E">
      <w:pPr>
        <w:tabs>
          <w:tab w:val="left" w:pos="1058"/>
        </w:tabs>
        <w:pPrChange w:id="9271" w:author="Gary Sullivan" w:date="2020-01-11T23:05:00Z">
          <w:pPr/>
        </w:pPrChange>
      </w:pPr>
      <w:r>
        <w:t>Provides benefit when TSRC is used in lossless mode. Not relevant after decision of adopting CE3-2.3/4.</w:t>
      </w:r>
    </w:p>
    <w:p w14:paraId="662788CE" w14:textId="77777777" w:rsidR="005E2D1E" w:rsidRDefault="005E2D1E" w:rsidP="005E2D1E">
      <w:pPr>
        <w:tabs>
          <w:tab w:val="left" w:pos="1058"/>
        </w:tabs>
        <w:pPrChange w:id="9272" w:author="Gary Sullivan" w:date="2020-01-11T23:05:00Z">
          <w:pPr/>
        </w:pPrChange>
      </w:pPr>
      <w:r>
        <w:t>No action.</w:t>
      </w:r>
    </w:p>
    <w:p w14:paraId="305E35C0" w14:textId="77777777" w:rsidR="00D93F7E" w:rsidRDefault="00D93F7E" w:rsidP="00D93F7E">
      <w:pPr>
        <w:tabs>
          <w:tab w:val="left" w:pos="1058"/>
        </w:tabs>
        <w:pPrChange w:id="9273" w:author="Gary Sullivan" w:date="2020-01-11T23:05:00Z">
          <w:pPr/>
        </w:pPrChange>
      </w:pPr>
    </w:p>
    <w:p w14:paraId="18066CA4" w14:textId="77777777" w:rsidR="00A22C04" w:rsidRPr="009562FC" w:rsidRDefault="00196B93" w:rsidP="006B6E42">
      <w:pPr>
        <w:pStyle w:val="berschrift9"/>
        <w:rPr>
          <w:rFonts w:eastAsia="Times New Roman"/>
          <w:szCs w:val="24"/>
        </w:rPr>
      </w:pPr>
      <w:hyperlink r:id="rId217"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B063DD">
      <w:pPr>
        <w:tabs>
          <w:tab w:val="left" w:pos="1058"/>
        </w:tabs>
        <w:pPrChange w:id="9274" w:author="Gary Sullivan" w:date="2020-01-11T23:05:00Z">
          <w:pPr/>
        </w:pPrChange>
      </w:pPr>
    </w:p>
    <w:p w14:paraId="211D477C" w14:textId="77777777" w:rsidR="00B063DD" w:rsidRPr="004162E6" w:rsidRDefault="00196B93" w:rsidP="00F658A6">
      <w:pPr>
        <w:pStyle w:val="berschrift9"/>
        <w:rPr>
          <w:rFonts w:eastAsia="Times New Roman"/>
          <w:szCs w:val="24"/>
          <w:lang w:val="en-CA"/>
        </w:rPr>
      </w:pPr>
      <w:hyperlink r:id="rId218"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03A4860C" w14:textId="77777777" w:rsidR="005E2D1E" w:rsidRDefault="005E2D1E" w:rsidP="005E2D1E">
      <w:pPr>
        <w:pStyle w:val="Textkrper"/>
      </w:pPr>
      <w:r>
        <w:t xml:space="preserve">In this contribution, it is proposed to derive Rice parameter in transform skip residual coding (TSRC) in </w:t>
      </w:r>
      <w:proofErr w:type="gramStart"/>
      <w:r>
        <w:t>an</w:t>
      </w:r>
      <w:proofErr w:type="gramEnd"/>
      <w:r>
        <w:t xml:space="preserve"> unified way with transform regular residual coding (RRC). This method is based on adopted rice parameter derivation of CE7-.1.3b-alt [2] in the last meeting. The same Rice parameter table as transform residual coding (RRC) is used for TSRC, and sum value used in deriving Rice parameter is normalized based on the number of reference neighbor coefficients.</w:t>
      </w:r>
    </w:p>
    <w:p w14:paraId="59B727EA" w14:textId="77777777" w:rsidR="005E2D1E" w:rsidRDefault="005E2D1E" w:rsidP="005E2D1E">
      <w:pPr>
        <w:pStyle w:val="Textkrper"/>
      </w:pPr>
      <w:r>
        <w:t>Simulation results of Lossless coding, CTC, and LowQP reportedly are shown as follows:</w:t>
      </w:r>
    </w:p>
    <w:p w14:paraId="628326A1" w14:textId="77777777" w:rsidR="005E2D1E" w:rsidRDefault="005E2D1E" w:rsidP="005E2D1E">
      <w:pPr>
        <w:pStyle w:val="Textkrper"/>
      </w:pPr>
      <w:r>
        <w:t>Lossless:</w:t>
      </w:r>
    </w:p>
    <w:p w14:paraId="5C6DDA89" w14:textId="77777777" w:rsidR="005E2D1E" w:rsidRDefault="005E2D1E" w:rsidP="005E2D1E">
      <w:pPr>
        <w:pStyle w:val="Textkrper"/>
      </w:pPr>
      <w:r>
        <w:lastRenderedPageBreak/>
        <w:t>Overall (ClassA-E):</w:t>
      </w:r>
      <w:r>
        <w:tab/>
        <w:t>-4.87%AI</w:t>
      </w:r>
      <w:proofErr w:type="gramStart"/>
      <w:r>
        <w:t>,  -</w:t>
      </w:r>
      <w:proofErr w:type="gramEnd"/>
      <w:r>
        <w:t>3.39%RA,  -2.29%LB</w:t>
      </w:r>
    </w:p>
    <w:p w14:paraId="7D6590C2" w14:textId="77777777" w:rsidR="005E2D1E" w:rsidRDefault="005E2D1E" w:rsidP="005E2D1E">
      <w:pPr>
        <w:pStyle w:val="Textkrper"/>
      </w:pPr>
      <w:r>
        <w:t xml:space="preserve">ClassF:     </w:t>
      </w:r>
      <w:r>
        <w:tab/>
      </w:r>
      <w:r>
        <w:tab/>
      </w:r>
      <w:r>
        <w:tab/>
        <w:t>-3.81%AI</w:t>
      </w:r>
      <w:proofErr w:type="gramStart"/>
      <w:r>
        <w:t>,  -</w:t>
      </w:r>
      <w:proofErr w:type="gramEnd"/>
      <w:r>
        <w:t>3.00%RA,  -2.74%LB</w:t>
      </w:r>
    </w:p>
    <w:p w14:paraId="3C6F5E42" w14:textId="77777777" w:rsidR="005E2D1E" w:rsidRDefault="005E2D1E" w:rsidP="005E2D1E">
      <w:pPr>
        <w:pStyle w:val="Textkrper"/>
      </w:pPr>
      <w:r>
        <w:t xml:space="preserve">ClassTGM:  </w:t>
      </w:r>
      <w:r>
        <w:tab/>
      </w:r>
      <w:r>
        <w:tab/>
        <w:t>-3.80%AI</w:t>
      </w:r>
      <w:proofErr w:type="gramStart"/>
      <w:r>
        <w:t>,  -</w:t>
      </w:r>
      <w:proofErr w:type="gramEnd"/>
      <w:r>
        <w:t>6.00%RA,  -5.98%LB</w:t>
      </w:r>
    </w:p>
    <w:p w14:paraId="177FE684" w14:textId="77777777" w:rsidR="005E2D1E" w:rsidRDefault="005E2D1E" w:rsidP="005E2D1E">
      <w:pPr>
        <w:pStyle w:val="Textkrper"/>
      </w:pPr>
      <w:r>
        <w:t>CTC:</w:t>
      </w:r>
    </w:p>
    <w:p w14:paraId="20BB15F2" w14:textId="77777777" w:rsidR="005E2D1E" w:rsidRDefault="005E2D1E" w:rsidP="005E2D1E">
      <w:pPr>
        <w:pStyle w:val="Textkrper"/>
      </w:pPr>
      <w:r>
        <w:t>Overall:</w:t>
      </w:r>
      <w:r>
        <w:tab/>
        <w:t xml:space="preserve">       -0.01%AI</w:t>
      </w:r>
      <w:proofErr w:type="gramStart"/>
      <w:r>
        <w:t>,  -</w:t>
      </w:r>
      <w:proofErr w:type="gramEnd"/>
      <w:r>
        <w:t>0.00%RA,  -0.02%LB</w:t>
      </w:r>
    </w:p>
    <w:p w14:paraId="44459D09" w14:textId="77777777" w:rsidR="005E2D1E" w:rsidRDefault="005E2D1E" w:rsidP="005E2D1E">
      <w:pPr>
        <w:pStyle w:val="Textkrper"/>
      </w:pPr>
      <w:r>
        <w:t xml:space="preserve">ClassF:     </w:t>
      </w:r>
      <w:r>
        <w:tab/>
      </w:r>
      <w:r>
        <w:tab/>
      </w:r>
      <w:r>
        <w:tab/>
        <w:t>-0.14%AI</w:t>
      </w:r>
      <w:proofErr w:type="gramStart"/>
      <w:r>
        <w:t>,  -</w:t>
      </w:r>
      <w:proofErr w:type="gramEnd"/>
      <w:r>
        <w:t>0.15%RA,  -0.15%LB</w:t>
      </w:r>
    </w:p>
    <w:p w14:paraId="3DA63DFB" w14:textId="77777777" w:rsidR="005E2D1E" w:rsidRDefault="005E2D1E" w:rsidP="005E2D1E">
      <w:pPr>
        <w:pStyle w:val="Textkrper"/>
      </w:pPr>
      <w:r>
        <w:t xml:space="preserve">ClassTGM:  </w:t>
      </w:r>
      <w:r>
        <w:tab/>
      </w:r>
      <w:r>
        <w:tab/>
        <w:t>-0.36%AI</w:t>
      </w:r>
      <w:proofErr w:type="gramStart"/>
      <w:r>
        <w:t>,  -</w:t>
      </w:r>
      <w:proofErr w:type="gramEnd"/>
      <w:r>
        <w:t>0.18%RA,  -0.25%LB</w:t>
      </w:r>
    </w:p>
    <w:p w14:paraId="2DA4AC9D" w14:textId="77777777" w:rsidR="005E2D1E" w:rsidRDefault="005E2D1E" w:rsidP="005E2D1E">
      <w:pPr>
        <w:pStyle w:val="Textkrper"/>
      </w:pPr>
      <w:r>
        <w:t>LowQP:</w:t>
      </w:r>
    </w:p>
    <w:p w14:paraId="217EC221" w14:textId="51786AD7" w:rsidR="005E2D1E" w:rsidRDefault="005E2D1E" w:rsidP="005E2D1E">
      <w:pPr>
        <w:pStyle w:val="Textkrper"/>
      </w:pPr>
      <w:r>
        <w:t>Overall:</w:t>
      </w:r>
      <w:r>
        <w:tab/>
        <w:t xml:space="preserve">       -0.07%AI</w:t>
      </w:r>
      <w:proofErr w:type="gramStart"/>
      <w:r>
        <w:t>,  -</w:t>
      </w:r>
      <w:proofErr w:type="gramEnd"/>
      <w:r>
        <w:t>0.02%RA,  -0.02%LB</w:t>
      </w:r>
    </w:p>
    <w:p w14:paraId="16EA1D38" w14:textId="77777777" w:rsidR="005E2D1E" w:rsidRDefault="005E2D1E" w:rsidP="005E2D1E">
      <w:pPr>
        <w:pStyle w:val="Textkrper"/>
      </w:pPr>
      <w:r>
        <w:t xml:space="preserve">ClassF:     </w:t>
      </w:r>
      <w:r>
        <w:tab/>
      </w:r>
      <w:r>
        <w:tab/>
      </w:r>
      <w:r>
        <w:tab/>
        <w:t>-1.30%AI</w:t>
      </w:r>
      <w:proofErr w:type="gramStart"/>
      <w:r>
        <w:t>,  -</w:t>
      </w:r>
      <w:proofErr w:type="gramEnd"/>
      <w:r>
        <w:t>1.63%RA,  -0.58%LB</w:t>
      </w:r>
    </w:p>
    <w:p w14:paraId="756D9D22" w14:textId="1EBD1631" w:rsidR="00B063DD" w:rsidRDefault="005E2D1E" w:rsidP="0021179A">
      <w:pPr>
        <w:pStyle w:val="Textkrper"/>
      </w:pPr>
      <w:r>
        <w:t xml:space="preserve">ClassTGM:  </w:t>
      </w:r>
      <w:r>
        <w:tab/>
      </w:r>
      <w:r>
        <w:tab/>
        <w:t>-1.17%AI</w:t>
      </w:r>
      <w:proofErr w:type="gramStart"/>
      <w:r>
        <w:t>,  -</w:t>
      </w:r>
      <w:proofErr w:type="gramEnd"/>
      <w:r>
        <w:t>1.83%RA,  -1.02%LB</w:t>
      </w:r>
    </w:p>
    <w:p w14:paraId="211CA2FB" w14:textId="42D567A4" w:rsidR="005E2D1E" w:rsidRDefault="005E2D1E" w:rsidP="005E2D1E">
      <w:pPr>
        <w:pStyle w:val="Textkrper"/>
      </w:pPr>
      <w:r>
        <w:t>No need for consideration after decision of adopting CE3-2.3/4. Though the combination ofQ0143, Q0144 and Q0145 would make the TSRC competitive with RRC for lossless and would avoid a high level switch of CE3-2.3/4, it would make the TSRC more complex which is undesirable.</w:t>
      </w:r>
    </w:p>
    <w:p w14:paraId="0FF5DE0A" w14:textId="3D79B32F" w:rsidR="005E2D1E" w:rsidRDefault="005E2D1E" w:rsidP="005E2D1E">
      <w:pPr>
        <w:pStyle w:val="Textkrper"/>
      </w:pPr>
      <w:r>
        <w:t>No action.</w:t>
      </w:r>
    </w:p>
    <w:p w14:paraId="10B89A57" w14:textId="77777777" w:rsidR="004162E6" w:rsidRPr="00EA497B" w:rsidRDefault="00196B93" w:rsidP="004162E6">
      <w:pPr>
        <w:pStyle w:val="berschrift9"/>
        <w:rPr>
          <w:rFonts w:eastAsia="Times New Roman"/>
          <w:szCs w:val="24"/>
          <w:lang w:val="en-CA"/>
        </w:rPr>
      </w:pPr>
      <w:hyperlink r:id="rId219"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196B93" w:rsidP="00F658A6">
      <w:pPr>
        <w:pStyle w:val="berschrift9"/>
        <w:rPr>
          <w:rFonts w:eastAsia="Times New Roman"/>
          <w:szCs w:val="24"/>
          <w:lang w:val="en-CA"/>
        </w:rPr>
      </w:pPr>
      <w:hyperlink r:id="rId220"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1405046F" w14:textId="77777777" w:rsidR="005E2D1E" w:rsidRPr="005E2D1E" w:rsidRDefault="005E2D1E" w:rsidP="005E2D1E">
      <w:pPr>
        <w:rPr>
          <w:rFonts w:eastAsia="Times New Roman"/>
          <w:sz w:val="24"/>
          <w:szCs w:val="24"/>
        </w:rPr>
      </w:pPr>
      <w:r w:rsidRPr="005E2D1E">
        <w:rPr>
          <w:rFonts w:eastAsia="Times New Roman"/>
          <w:sz w:val="24"/>
          <w:szCs w:val="24"/>
        </w:rPr>
        <w:t>In the current VVC, lossless coding is achieved by always choosing transform skip (TS) mode by signalling TS flag equal to 1 for each transform block (TB), where the TS mode is always combined with transform skip residual coding (TSRC). In the 16th JVET meeting, it was observed that always choosing TS mode by signalling TS flag equal to 1 for each TB and always combining TS mode with regular residual coding (RRC) can bring more bit savings for lossless coding some sequences, especially for camera captured videos. Therefore, to improve lossless coding gain, slice-level switch between TSRC and RRC for lossless coding by signalling TS flag equal to 1 for each TB is planned in CE3. In this contribution, transform block (TB) level switch between TSRC and RRC for lossless coding is proposed to further improve lossless coding gain. First, a new “slice transform disabled flag” is signalled or inferred at slice level, and it is used to indicate whether transform is disabled for the slice. When the slice transform disabled flag is true, the transform process and quantization process are the same as those when TS is applied, and the TS flag is still signalled at TB level but used to select TSRC or RRC. Second, since in VTM7.0 block-wise differential pulse code modulation (BDPCM) blocks are always combined with TS and TSRC, to remove this combination so as to make BDPCM blocks be able to choose between TSRC and RRC, a new “slice BDPCM infer transform skip disabled flag” is signalled or inferred at slice level, and it is used to indicate whether TS and TSRC are combined with BDPCM blocks. If the slice BDPCM infer transform skip disabled flag is true, the TS flag is still signalled for each BDPCM block, and TS is still applied to all BDCM blocks, but the TS flag is used to select TSRC or RRC. Lossless coding bit savings are as follows.</w:t>
      </w:r>
    </w:p>
    <w:p w14:paraId="1F87D125"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BDPCM disabled]</w:t>
      </w:r>
    </w:p>
    <w:p w14:paraId="386F4279" w14:textId="77777777" w:rsidR="005E2D1E" w:rsidRPr="005E2D1E" w:rsidRDefault="005E2D1E" w:rsidP="005E2D1E">
      <w:pPr>
        <w:rPr>
          <w:rFonts w:eastAsia="Times New Roman"/>
          <w:sz w:val="24"/>
          <w:szCs w:val="24"/>
        </w:rPr>
      </w:pPr>
      <w:r w:rsidRPr="005E2D1E">
        <w:rPr>
          <w:rFonts w:eastAsia="Times New Roman"/>
          <w:sz w:val="24"/>
          <w:szCs w:val="24"/>
        </w:rPr>
        <w:t>TGM sequences =&gt; -3.88% (AI), -4.52% (RA), -4.53% (LB)</w:t>
      </w:r>
    </w:p>
    <w:p w14:paraId="1F55E11E" w14:textId="77777777" w:rsidR="005E2D1E" w:rsidRPr="005E2D1E" w:rsidRDefault="005E2D1E" w:rsidP="005E2D1E">
      <w:pPr>
        <w:rPr>
          <w:rFonts w:eastAsia="Times New Roman"/>
          <w:sz w:val="24"/>
          <w:szCs w:val="24"/>
        </w:rPr>
      </w:pPr>
      <w:r w:rsidRPr="005E2D1E">
        <w:rPr>
          <w:rFonts w:eastAsia="Times New Roman"/>
          <w:sz w:val="24"/>
          <w:szCs w:val="24"/>
        </w:rPr>
        <w:lastRenderedPageBreak/>
        <w:t>CTC sequences (Classes A1, A2, B, C, E) =&gt; -5.46% (AI), -5.73% (RA), -5.06% (LB)</w:t>
      </w:r>
    </w:p>
    <w:p w14:paraId="3CAA087A"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luma and chroma BDPCM enabled]</w:t>
      </w:r>
    </w:p>
    <w:p w14:paraId="6213FC39" w14:textId="77777777" w:rsidR="005E2D1E" w:rsidRPr="005E2D1E" w:rsidRDefault="005E2D1E" w:rsidP="005E2D1E">
      <w:pPr>
        <w:rPr>
          <w:rFonts w:eastAsia="Times New Roman"/>
          <w:sz w:val="24"/>
          <w:szCs w:val="24"/>
        </w:rPr>
      </w:pPr>
      <w:r w:rsidRPr="005E2D1E">
        <w:rPr>
          <w:rFonts w:eastAsia="Times New Roman"/>
          <w:sz w:val="24"/>
          <w:szCs w:val="24"/>
        </w:rPr>
        <w:t>TGM sequences =&gt; -8.50% (AI), -6.37% (RA), -5.45% (LB)</w:t>
      </w:r>
    </w:p>
    <w:p w14:paraId="453A94B4" w14:textId="7E1DDBBE" w:rsidR="00B063DD" w:rsidRDefault="005E2D1E" w:rsidP="00B063DD">
      <w:pPr>
        <w:tabs>
          <w:tab w:val="left" w:pos="1058"/>
        </w:tabs>
        <w:rPr>
          <w:rFonts w:eastAsia="Times New Roman"/>
          <w:sz w:val="24"/>
          <w:szCs w:val="24"/>
        </w:rPr>
        <w:pPrChange w:id="9275" w:author="Gary Sullivan" w:date="2020-01-11T23:05:00Z">
          <w:pPr/>
        </w:pPrChange>
      </w:pPr>
      <w:r w:rsidRPr="005E2D1E">
        <w:rPr>
          <w:rFonts w:eastAsia="Times New Roman"/>
          <w:sz w:val="24"/>
          <w:szCs w:val="24"/>
        </w:rPr>
        <w:t>CTC sequences (Classes A1, A2, B, C, E) =&gt; -7.86% (AI), -6.33% (RA), -5.91% (LB)</w:t>
      </w:r>
    </w:p>
    <w:p w14:paraId="56284618" w14:textId="6342B119" w:rsidR="00170A2C" w:rsidRDefault="00C23CFC" w:rsidP="005E2D1E">
      <w:pPr>
        <w:tabs>
          <w:tab w:val="left" w:pos="1058"/>
        </w:tabs>
        <w:rPr>
          <w:rFonts w:eastAsia="Times New Roman"/>
          <w:sz w:val="24"/>
          <w:szCs w:val="24"/>
        </w:rPr>
        <w:pPrChange w:id="9276" w:author="Gary Sullivan" w:date="2020-01-11T23:05:00Z">
          <w:pPr/>
        </w:pPrChange>
      </w:pPr>
      <w:r>
        <w:rPr>
          <w:rFonts w:eastAsia="Times New Roman"/>
          <w:sz w:val="24"/>
          <w:szCs w:val="24"/>
        </w:rPr>
        <w:t>The proposal is to introduce a slice level flag which would enforce TS for the entire slice, and in that case re-use the TS flag at block level for switching between RRC and TSRC (unmodified versions).</w:t>
      </w:r>
    </w:p>
    <w:p w14:paraId="1090FF8D" w14:textId="7052984D" w:rsidR="00C23CFC" w:rsidRDefault="00C23CFC" w:rsidP="005E2D1E">
      <w:pPr>
        <w:tabs>
          <w:tab w:val="left" w:pos="1058"/>
        </w:tabs>
        <w:rPr>
          <w:rFonts w:eastAsia="Times New Roman"/>
          <w:sz w:val="24"/>
          <w:szCs w:val="24"/>
        </w:rPr>
        <w:pPrChange w:id="9277" w:author="Gary Sullivan" w:date="2020-01-11T23:05:00Z">
          <w:pPr/>
        </w:pPrChange>
      </w:pPr>
      <w:r>
        <w:rPr>
          <w:rFonts w:eastAsia="Times New Roman"/>
          <w:sz w:val="24"/>
          <w:szCs w:val="24"/>
        </w:rPr>
        <w:t>This is only effective for entire-slice lossless coding (no mixed lossy/lossless, which would be the more relevant case). The benefit relative to the adoption (with high-level switch RRC/TSRC) is minor (0.1%) overall, higher for TGM. Encoder runtime is significantly increased due to block level switching. Furthermore, the approach of changing the semantics of TS flag for that purpose is not clean in terms of spec definition.</w:t>
      </w:r>
    </w:p>
    <w:p w14:paraId="58082D88" w14:textId="0D1FB752" w:rsidR="00C23CFC" w:rsidRDefault="00C23CFC" w:rsidP="005E2D1E">
      <w:pPr>
        <w:tabs>
          <w:tab w:val="left" w:pos="1058"/>
        </w:tabs>
        <w:rPr>
          <w:rFonts w:eastAsia="Times New Roman"/>
          <w:sz w:val="24"/>
          <w:szCs w:val="24"/>
        </w:rPr>
        <w:pPrChange w:id="9278" w:author="Gary Sullivan" w:date="2020-01-11T23:05:00Z">
          <w:pPr/>
        </w:pPrChange>
      </w:pPr>
      <w:r>
        <w:rPr>
          <w:rFonts w:eastAsia="Times New Roman"/>
          <w:sz w:val="24"/>
          <w:szCs w:val="24"/>
        </w:rPr>
        <w:t>No action.</w:t>
      </w:r>
    </w:p>
    <w:p w14:paraId="151CF7C1" w14:textId="77777777" w:rsidR="004E71CC" w:rsidRPr="009562FC" w:rsidRDefault="00196B93" w:rsidP="006B6E42">
      <w:pPr>
        <w:pStyle w:val="berschrift9"/>
        <w:rPr>
          <w:rFonts w:eastAsia="Times New Roman"/>
          <w:szCs w:val="24"/>
        </w:rPr>
      </w:pPr>
      <w:hyperlink r:id="rId221"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B063DD">
      <w:pPr>
        <w:tabs>
          <w:tab w:val="left" w:pos="1058"/>
        </w:tabs>
        <w:rPr>
          <w:rFonts w:eastAsia="Times New Roman"/>
          <w:sz w:val="24"/>
          <w:szCs w:val="24"/>
        </w:rPr>
        <w:pPrChange w:id="9279" w:author="Gary Sullivan" w:date="2020-01-11T23:05:00Z">
          <w:pPr/>
        </w:pPrChange>
      </w:pPr>
    </w:p>
    <w:p w14:paraId="76A4C627" w14:textId="77777777" w:rsidR="00B063DD" w:rsidRPr="004162E6" w:rsidRDefault="00196B93" w:rsidP="00F658A6">
      <w:pPr>
        <w:pStyle w:val="berschrift9"/>
        <w:rPr>
          <w:rFonts w:eastAsia="Times New Roman"/>
          <w:szCs w:val="24"/>
          <w:lang w:val="en-CA"/>
        </w:rPr>
      </w:pPr>
      <w:hyperlink r:id="rId222"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082FE2BF" w14:textId="77777777" w:rsidR="00C23CFC" w:rsidRDefault="00C23CFC" w:rsidP="00C23CFC">
      <w:pPr>
        <w:pStyle w:val="Textkrper"/>
      </w:pPr>
      <w:r>
        <w:t>In the current VTM7.0, the rice parameter is always set to 1 in transform skip residual coding (TSRC), which decreases the bit savings in lossless coding since using rice parameter equal to 1 is not efficient especially when the coefficients (i.e., residuals) tend to be larger. This contribution proposes four methods to improve TSRC by using rice parameter other than 1.</w:t>
      </w:r>
    </w:p>
    <w:p w14:paraId="301A78DA" w14:textId="77777777" w:rsidR="00C23CFC" w:rsidRDefault="00C23CFC" w:rsidP="00C23CFC">
      <w:pPr>
        <w:pStyle w:val="Textkrper"/>
      </w:pPr>
      <w:r>
        <w:t>Method 1.1 reuses the rice parameter table of regular residual coding (RRC) in the rice parameter derivation of TSRC, the rice parameter derivation is as below.</w:t>
      </w:r>
    </w:p>
    <w:p w14:paraId="029B1745" w14:textId="77777777" w:rsidR="00C23CFC" w:rsidRDefault="00C23CFC" w:rsidP="00C23CFC">
      <w:pPr>
        <w:pStyle w:val="Textkrper"/>
      </w:pPr>
      <w:r>
        <w:t>rice_tsrc = RRC_rice_</w:t>
      </w:r>
      <w:proofErr w:type="gramStart"/>
      <w:r>
        <w:t>table[</w:t>
      </w:r>
      <w:proofErr w:type="gramEnd"/>
      <w:r>
        <w:t xml:space="preserve"> Clip3(0, 31, absSum – 2*baseLevel + 5)]</w:t>
      </w:r>
    </w:p>
    <w:p w14:paraId="12D85DE7" w14:textId="77777777" w:rsidR="00C23CFC" w:rsidRDefault="00C23CFC" w:rsidP="00C23CFC">
      <w:pPr>
        <w:pStyle w:val="Textkrper"/>
      </w:pPr>
      <w:r>
        <w:t>Based on Method 1.1, Method 1.2 applies normalization to the sum of the absolute coefficients in the local template for TSRC, which further considers the number of in-the-same-TB coefficients in the local template.</w:t>
      </w:r>
    </w:p>
    <w:p w14:paraId="1197245D" w14:textId="77777777" w:rsidR="00C23CFC" w:rsidRDefault="00C23CFC" w:rsidP="00C23CFC">
      <w:pPr>
        <w:pStyle w:val="Textkrper"/>
      </w:pPr>
      <w:r>
        <w:t>rice_tsrc = RRC_rice_</w:t>
      </w:r>
      <w:proofErr w:type="gramStart"/>
      <w:r>
        <w:t>table[</w:t>
      </w:r>
      <w:proofErr w:type="gramEnd"/>
      <w:r>
        <w:t xml:space="preserve"> Clip3(0, 31, ((numAvail == 1)? 2* absSum: absSum) – 2*baseLevel + 5)]</w:t>
      </w:r>
    </w:p>
    <w:p w14:paraId="6E5ACC2A" w14:textId="77777777" w:rsidR="00C23CFC" w:rsidRDefault="00C23CFC" w:rsidP="00C23CFC">
      <w:pPr>
        <w:pStyle w:val="Textkrper"/>
      </w:pPr>
      <w:r>
        <w:t>Method 2.1 removes the rice parameter table in RRC. The rice parameter derivation is as below.</w:t>
      </w:r>
    </w:p>
    <w:p w14:paraId="2C5752EE" w14:textId="77777777" w:rsidR="00C23CFC" w:rsidRDefault="00C23CFC" w:rsidP="00C23CFC">
      <w:pPr>
        <w:pStyle w:val="Textkrper"/>
      </w:pPr>
      <w:r>
        <w:t>rice_rrc = Clip3(0, 39, absSum – 5*baseLevel) &gt;&gt; 3</w:t>
      </w:r>
    </w:p>
    <w:p w14:paraId="2D154F0D" w14:textId="77777777" w:rsidR="00C23CFC" w:rsidRDefault="00C23CFC" w:rsidP="00C23CFC">
      <w:pPr>
        <w:pStyle w:val="Textkrper"/>
      </w:pPr>
      <w:r>
        <w:t>rice_tsrc = Clip3(0, 39, absSum – 2*baseLevel + 5) &gt;&gt; 3</w:t>
      </w:r>
    </w:p>
    <w:p w14:paraId="2586705A" w14:textId="77777777" w:rsidR="00C23CFC" w:rsidRDefault="00C23CFC" w:rsidP="00C23CFC">
      <w:pPr>
        <w:pStyle w:val="Textkrper"/>
      </w:pPr>
      <w:r>
        <w:t>Based on Method 2.1, Method 2.2 applies normalization to the sum of the absolute coefficients in the local template for TSRC, which further considers the number of in-the-same-TB coefficients in the local template.</w:t>
      </w:r>
    </w:p>
    <w:p w14:paraId="3191033D" w14:textId="77777777" w:rsidR="00C23CFC" w:rsidRDefault="00C23CFC" w:rsidP="00C23CFC">
      <w:pPr>
        <w:pStyle w:val="Textkrper"/>
      </w:pPr>
      <w:r>
        <w:t>rice_rrc = Clip3(0, 39, absSum – 5*baseLevel) &gt;&gt; 3</w:t>
      </w:r>
    </w:p>
    <w:p w14:paraId="23360D22" w14:textId="77777777" w:rsidR="00C23CFC" w:rsidRDefault="00C23CFC" w:rsidP="00C23CFC">
      <w:pPr>
        <w:pStyle w:val="Textkrper"/>
      </w:pPr>
      <w:r>
        <w:t>rice_tsrc = Clip3(0, 39, ((numAvail == 1)? 2* absSum: absSum) – 2*baseLevel + 5) &gt;&gt; 3</w:t>
      </w:r>
    </w:p>
    <w:p w14:paraId="6BA2A040" w14:textId="77777777" w:rsidR="00C23CFC" w:rsidRDefault="00C23CFC" w:rsidP="00C23CFC">
      <w:pPr>
        <w:pStyle w:val="Textkrper"/>
      </w:pPr>
      <w:r>
        <w:t>The compression performance of the four tests are listed below.</w:t>
      </w:r>
    </w:p>
    <w:p w14:paraId="58EA9B5A" w14:textId="77777777" w:rsidR="00C23CFC" w:rsidRDefault="00C23CFC" w:rsidP="00C23CFC">
      <w:pPr>
        <w:pStyle w:val="Textkrper"/>
      </w:pPr>
      <w:r>
        <w:t>Method 1.1:</w:t>
      </w:r>
    </w:p>
    <w:p w14:paraId="3B56BF4F" w14:textId="77777777" w:rsidR="00C23CFC" w:rsidRDefault="00C23CFC" w:rsidP="00C23CFC">
      <w:pPr>
        <w:pStyle w:val="Textkrper"/>
      </w:pPr>
      <w:r>
        <w:lastRenderedPageBreak/>
        <w:t>[classes CTC including A1, A2, B, C, E]</w:t>
      </w:r>
    </w:p>
    <w:p w14:paraId="09F61DF5" w14:textId="77777777" w:rsidR="00C23CFC" w:rsidRDefault="00C23CFC" w:rsidP="00C23CFC">
      <w:pPr>
        <w:pStyle w:val="Textkrper"/>
      </w:pPr>
      <w:r>
        <w:t xml:space="preserve">VTM7.0 - standard QPs: </w:t>
      </w:r>
      <w:proofErr w:type="gramStart"/>
      <w:r>
        <w:t>{ luma</w:t>
      </w:r>
      <w:proofErr w:type="gramEnd"/>
      <w:r>
        <w:t xml:space="preserve"> BD-rate = -0.01%(AI), 0.00%(RA), -0.02%(LB) }</w:t>
      </w:r>
    </w:p>
    <w:p w14:paraId="41E7F4D4"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A84506" w14:textId="77777777" w:rsidR="00C23CFC" w:rsidRDefault="00C23CFC" w:rsidP="00C23CFC">
      <w:pPr>
        <w:pStyle w:val="Textkrper"/>
      </w:pPr>
      <w:r>
        <w:t xml:space="preserve">VTM7.0 - lossless:  </w:t>
      </w:r>
      <w:proofErr w:type="gramStart"/>
      <w:r>
        <w:t xml:space="preserve">   {</w:t>
      </w:r>
      <w:proofErr w:type="gramEnd"/>
      <w:r>
        <w:t xml:space="preserve">     bit-rate = -4.90%(AI), -3.69%(RA), -2.39%(LB) }</w:t>
      </w:r>
    </w:p>
    <w:p w14:paraId="246CF97B" w14:textId="77777777" w:rsidR="00C23CFC" w:rsidRDefault="00C23CFC" w:rsidP="00C23CFC">
      <w:pPr>
        <w:pStyle w:val="Textkrper"/>
      </w:pPr>
      <w:r>
        <w:t>[class TGM]</w:t>
      </w:r>
    </w:p>
    <w:p w14:paraId="03ABB8BB" w14:textId="77777777" w:rsidR="00C23CFC" w:rsidRDefault="00C23CFC" w:rsidP="00C23CFC">
      <w:pPr>
        <w:pStyle w:val="Textkrper"/>
      </w:pPr>
      <w:r>
        <w:t xml:space="preserve">VTM7.0 - standard QPs: </w:t>
      </w:r>
      <w:proofErr w:type="gramStart"/>
      <w:r>
        <w:t>{ luma</w:t>
      </w:r>
      <w:proofErr w:type="gramEnd"/>
      <w:r>
        <w:t xml:space="preserve"> BD-rate = -0.37%(AI), -0.18%(RA), -0.27%(LB) }</w:t>
      </w:r>
    </w:p>
    <w:p w14:paraId="6DDA97A0" w14:textId="77777777" w:rsidR="00C23CFC" w:rsidRDefault="00C23CFC" w:rsidP="00C23CFC">
      <w:pPr>
        <w:pStyle w:val="Textkrper"/>
      </w:pPr>
      <w:r>
        <w:t xml:space="preserve">VTM7.0 - low QPs: </w:t>
      </w:r>
      <w:proofErr w:type="gramStart"/>
      <w:r>
        <w:t xml:space="preserve">   {</w:t>
      </w:r>
      <w:proofErr w:type="gramEnd"/>
      <w:r>
        <w:t xml:space="preserve"> luma BD-rate = -1.09%(AI), -1.82%(RA), -0.94%(LB) }</w:t>
      </w:r>
    </w:p>
    <w:p w14:paraId="75F7D014" w14:textId="77777777" w:rsidR="00C23CFC" w:rsidRDefault="00C23CFC" w:rsidP="00C23CFC">
      <w:pPr>
        <w:pStyle w:val="Textkrper"/>
      </w:pPr>
      <w:r>
        <w:t xml:space="preserve">VTM7.0 - lossless:  </w:t>
      </w:r>
      <w:proofErr w:type="gramStart"/>
      <w:r>
        <w:t xml:space="preserve">   {</w:t>
      </w:r>
      <w:proofErr w:type="gramEnd"/>
      <w:r>
        <w:t xml:space="preserve">     bit-rate = -3.80%(AI), -6.00%(RA), -6.00%(LB) }</w:t>
      </w:r>
    </w:p>
    <w:p w14:paraId="3EF69251" w14:textId="77777777" w:rsidR="00C23CFC" w:rsidRDefault="00C23CFC" w:rsidP="00C23CFC">
      <w:pPr>
        <w:pStyle w:val="Textkrper"/>
      </w:pPr>
    </w:p>
    <w:p w14:paraId="1457FB6E" w14:textId="77777777" w:rsidR="00C23CFC" w:rsidRDefault="00C23CFC" w:rsidP="00C23CFC">
      <w:pPr>
        <w:pStyle w:val="Textkrper"/>
      </w:pPr>
      <w:r>
        <w:t>Method 1.2:</w:t>
      </w:r>
    </w:p>
    <w:p w14:paraId="0E5561D0" w14:textId="77777777" w:rsidR="00C23CFC" w:rsidRDefault="00C23CFC" w:rsidP="00C23CFC">
      <w:pPr>
        <w:pStyle w:val="Textkrper"/>
      </w:pPr>
      <w:r>
        <w:t>[classes CTC including A1, A2, B, C, E]</w:t>
      </w:r>
    </w:p>
    <w:p w14:paraId="7C961A89" w14:textId="77777777" w:rsidR="00C23CFC" w:rsidRDefault="00C23CFC" w:rsidP="00C23CFC">
      <w:pPr>
        <w:pStyle w:val="Textkrper"/>
      </w:pPr>
      <w:r>
        <w:t xml:space="preserve">VTM7.0 - standard QPs: </w:t>
      </w:r>
      <w:proofErr w:type="gramStart"/>
      <w:r>
        <w:t>{ luma</w:t>
      </w:r>
      <w:proofErr w:type="gramEnd"/>
      <w:r>
        <w:t xml:space="preserve"> BD-rate = -0.01%(AI), -0.01%(RA), -0.04%(LB) }</w:t>
      </w:r>
    </w:p>
    <w:p w14:paraId="2584FFE5"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59AD0F" w14:textId="77777777" w:rsidR="00C23CFC" w:rsidRDefault="00C23CFC" w:rsidP="00C23CFC">
      <w:pPr>
        <w:pStyle w:val="Textkrper"/>
      </w:pPr>
      <w:r>
        <w:t xml:space="preserve">VTM7.0 - lossless:  </w:t>
      </w:r>
      <w:proofErr w:type="gramStart"/>
      <w:r>
        <w:t xml:space="preserve">   {</w:t>
      </w:r>
      <w:proofErr w:type="gramEnd"/>
      <w:r>
        <w:t xml:space="preserve">     bit-rate = -5.15%(AI), -3.92%(RA), -2.35%(LB) }</w:t>
      </w:r>
    </w:p>
    <w:p w14:paraId="5D51137B" w14:textId="77777777" w:rsidR="00C23CFC" w:rsidRDefault="00C23CFC" w:rsidP="00C23CFC">
      <w:pPr>
        <w:pStyle w:val="Textkrper"/>
      </w:pPr>
      <w:r>
        <w:t>[class TGM]</w:t>
      </w:r>
    </w:p>
    <w:p w14:paraId="0A65396B" w14:textId="77777777" w:rsidR="00C23CFC" w:rsidRDefault="00C23CFC" w:rsidP="00C23CFC">
      <w:pPr>
        <w:pStyle w:val="Textkrper"/>
      </w:pPr>
      <w:r>
        <w:t xml:space="preserve">VTM7.0 - standard QPs: </w:t>
      </w:r>
      <w:proofErr w:type="gramStart"/>
      <w:r>
        <w:t>{ luma</w:t>
      </w:r>
      <w:proofErr w:type="gramEnd"/>
      <w:r>
        <w:t xml:space="preserve"> BD-rate = -0.35%(AI), -0.21%(RA), -0.29%(LB) }</w:t>
      </w:r>
    </w:p>
    <w:p w14:paraId="68586847" w14:textId="77777777" w:rsidR="00C23CFC" w:rsidRDefault="00C23CFC" w:rsidP="00C23CFC">
      <w:pPr>
        <w:pStyle w:val="Textkrper"/>
      </w:pPr>
      <w:r>
        <w:t xml:space="preserve">VTM7.0 - low QPs: </w:t>
      </w:r>
      <w:proofErr w:type="gramStart"/>
      <w:r>
        <w:t xml:space="preserve">   {</w:t>
      </w:r>
      <w:proofErr w:type="gramEnd"/>
      <w:r>
        <w:t xml:space="preserve"> luma BD-rate = -1.33%(AI), -1.97%(RA), -1.14%(LB) }</w:t>
      </w:r>
    </w:p>
    <w:p w14:paraId="22A564A8" w14:textId="77777777" w:rsidR="00C23CFC" w:rsidRDefault="00C23CFC" w:rsidP="00C23CFC">
      <w:pPr>
        <w:pStyle w:val="Textkrper"/>
      </w:pPr>
      <w:r>
        <w:t xml:space="preserve">VTM7.0 - lossless:  </w:t>
      </w:r>
      <w:proofErr w:type="gramStart"/>
      <w:r>
        <w:t xml:space="preserve">   {</w:t>
      </w:r>
      <w:proofErr w:type="gramEnd"/>
      <w:r>
        <w:t xml:space="preserve">     bit-rate = -4.20%(AI), -6.26%(RA), -6.33%(LB) }</w:t>
      </w:r>
    </w:p>
    <w:p w14:paraId="3E1333FC" w14:textId="77777777" w:rsidR="00C23CFC" w:rsidRDefault="00C23CFC" w:rsidP="00C23CFC">
      <w:pPr>
        <w:pStyle w:val="Textkrper"/>
      </w:pPr>
    </w:p>
    <w:p w14:paraId="01BE11CF" w14:textId="77777777" w:rsidR="00C23CFC" w:rsidRDefault="00C23CFC" w:rsidP="00C23CFC">
      <w:pPr>
        <w:pStyle w:val="Textkrper"/>
      </w:pPr>
      <w:r>
        <w:t>Method 2.1:</w:t>
      </w:r>
    </w:p>
    <w:p w14:paraId="73BDDBB5" w14:textId="77777777" w:rsidR="00C23CFC" w:rsidRDefault="00C23CFC" w:rsidP="00C23CFC">
      <w:pPr>
        <w:pStyle w:val="Textkrper"/>
      </w:pPr>
      <w:r>
        <w:t>[classes CTC including A1, A2, B, C, E]</w:t>
      </w:r>
    </w:p>
    <w:p w14:paraId="55A2A0B9" w14:textId="77777777" w:rsidR="00C23CFC" w:rsidRDefault="00C23CFC" w:rsidP="00C23CFC">
      <w:pPr>
        <w:pStyle w:val="Textkrper"/>
      </w:pPr>
      <w:r>
        <w:t xml:space="preserve">VTM7.0 - standard QPs: </w:t>
      </w:r>
      <w:proofErr w:type="gramStart"/>
      <w:r>
        <w:t>{ luma</w:t>
      </w:r>
      <w:proofErr w:type="gramEnd"/>
      <w:r>
        <w:t xml:space="preserve"> BD-rate = 0.01%(AI), 0.00%(RA), 0.01%(LB) }</w:t>
      </w:r>
    </w:p>
    <w:p w14:paraId="5AFCAE40" w14:textId="77777777" w:rsidR="00C23CFC" w:rsidRDefault="00C23CFC" w:rsidP="00C23CFC">
      <w:pPr>
        <w:pStyle w:val="Textkrper"/>
      </w:pPr>
      <w:r>
        <w:t xml:space="preserve">VTM7.0 - low QPs: </w:t>
      </w:r>
      <w:proofErr w:type="gramStart"/>
      <w:r>
        <w:t xml:space="preserve">   {</w:t>
      </w:r>
      <w:proofErr w:type="gramEnd"/>
      <w:r>
        <w:t xml:space="preserve"> luma BD-rate = -0.01%(AI), -0.06%(RA), -0.06%(LB) }</w:t>
      </w:r>
    </w:p>
    <w:p w14:paraId="2AB5AD4F" w14:textId="77777777" w:rsidR="00C23CFC" w:rsidRDefault="00C23CFC" w:rsidP="00C23CFC">
      <w:pPr>
        <w:pStyle w:val="Textkrper"/>
      </w:pPr>
      <w:r>
        <w:t xml:space="preserve">VTM7.0 - lossless:  </w:t>
      </w:r>
      <w:proofErr w:type="gramStart"/>
      <w:r>
        <w:t xml:space="preserve">   {</w:t>
      </w:r>
      <w:proofErr w:type="gramEnd"/>
      <w:r>
        <w:t xml:space="preserve">     bit-rate = -4.89%(AI), -3.32%(RA), -2.49%(LB) }</w:t>
      </w:r>
    </w:p>
    <w:p w14:paraId="16C6844C" w14:textId="77777777" w:rsidR="00C23CFC" w:rsidRDefault="00C23CFC" w:rsidP="00C23CFC">
      <w:pPr>
        <w:pStyle w:val="Textkrper"/>
      </w:pPr>
      <w:r>
        <w:t>[class TGM]</w:t>
      </w:r>
    </w:p>
    <w:p w14:paraId="58CE0DDB" w14:textId="77777777" w:rsidR="00C23CFC" w:rsidRDefault="00C23CFC" w:rsidP="00C23CFC">
      <w:pPr>
        <w:pStyle w:val="Textkrper"/>
      </w:pPr>
      <w:r>
        <w:t xml:space="preserve">VTM7.0 - standard QPs: </w:t>
      </w:r>
      <w:proofErr w:type="gramStart"/>
      <w:r>
        <w:t>{ luma</w:t>
      </w:r>
      <w:proofErr w:type="gramEnd"/>
      <w:r>
        <w:t xml:space="preserve"> BD-rate = -0.37%(AI), -0.16%(RA), -0.28%(LB) }</w:t>
      </w:r>
    </w:p>
    <w:p w14:paraId="73F677E0" w14:textId="77777777" w:rsidR="00C23CFC" w:rsidRDefault="00C23CFC" w:rsidP="00C23CFC">
      <w:pPr>
        <w:pStyle w:val="Textkrper"/>
      </w:pPr>
      <w:r>
        <w:t xml:space="preserve">VTM7.0 - low QPs: </w:t>
      </w:r>
      <w:proofErr w:type="gramStart"/>
      <w:r>
        <w:t xml:space="preserve">   {</w:t>
      </w:r>
      <w:proofErr w:type="gramEnd"/>
      <w:r>
        <w:t xml:space="preserve"> luma BD-rate = -1.45%(AI), -2.14%(RA), -1.18%(LB) }</w:t>
      </w:r>
    </w:p>
    <w:p w14:paraId="5161CD1A" w14:textId="77777777" w:rsidR="00C23CFC" w:rsidRDefault="00C23CFC" w:rsidP="00C23CFC">
      <w:pPr>
        <w:pStyle w:val="Textkrper"/>
      </w:pPr>
      <w:r>
        <w:t xml:space="preserve">VTM7.0 - lossless:  </w:t>
      </w:r>
      <w:proofErr w:type="gramStart"/>
      <w:r>
        <w:t xml:space="preserve">   {</w:t>
      </w:r>
      <w:proofErr w:type="gramEnd"/>
      <w:r>
        <w:t xml:space="preserve">     bit-rate = -4.69%(AI), -6.63%(RA), -6.75%(LB) }</w:t>
      </w:r>
    </w:p>
    <w:p w14:paraId="30063AAF" w14:textId="77777777" w:rsidR="00C23CFC" w:rsidRDefault="00C23CFC" w:rsidP="00C23CFC">
      <w:pPr>
        <w:pStyle w:val="Textkrper"/>
      </w:pPr>
    </w:p>
    <w:p w14:paraId="7A06160D" w14:textId="77777777" w:rsidR="00C23CFC" w:rsidRDefault="00C23CFC" w:rsidP="00C23CFC">
      <w:pPr>
        <w:pStyle w:val="Textkrper"/>
      </w:pPr>
      <w:r>
        <w:t>Method 2.2:</w:t>
      </w:r>
    </w:p>
    <w:p w14:paraId="5688DFB1" w14:textId="77777777" w:rsidR="00C23CFC" w:rsidRDefault="00C23CFC" w:rsidP="00C23CFC">
      <w:pPr>
        <w:pStyle w:val="Textkrper"/>
      </w:pPr>
      <w:r>
        <w:t>[classes CTC including A1, A2, B, C, E]</w:t>
      </w:r>
    </w:p>
    <w:p w14:paraId="5BFA6397" w14:textId="77777777" w:rsidR="00C23CFC" w:rsidRDefault="00C23CFC" w:rsidP="00C23CFC">
      <w:pPr>
        <w:pStyle w:val="Textkrper"/>
      </w:pPr>
      <w:r>
        <w:t xml:space="preserve">VTM7.0 - standard QPs: </w:t>
      </w:r>
      <w:proofErr w:type="gramStart"/>
      <w:r>
        <w:t>{ luma</w:t>
      </w:r>
      <w:proofErr w:type="gramEnd"/>
      <w:r>
        <w:t xml:space="preserve"> BD-rate = 0.01%(AI), -0.01%(RA), 0.01%(LB) }</w:t>
      </w:r>
    </w:p>
    <w:p w14:paraId="2FCB6CFA" w14:textId="77777777" w:rsidR="00C23CFC" w:rsidRDefault="00C23CFC" w:rsidP="00C23CFC">
      <w:pPr>
        <w:pStyle w:val="Textkrper"/>
      </w:pPr>
      <w:r>
        <w:t xml:space="preserve">VTM7.0 - low QPs: </w:t>
      </w:r>
      <w:proofErr w:type="gramStart"/>
      <w:r>
        <w:t xml:space="preserve">   {</w:t>
      </w:r>
      <w:proofErr w:type="gramEnd"/>
      <w:r>
        <w:t xml:space="preserve"> luma BD-rate = -0.02%(AI), X.XX%(RA), -0.06%(LB) }</w:t>
      </w:r>
    </w:p>
    <w:p w14:paraId="2A20737C" w14:textId="77777777" w:rsidR="00C23CFC" w:rsidRDefault="00C23CFC" w:rsidP="00C23CFC">
      <w:pPr>
        <w:pStyle w:val="Textkrper"/>
      </w:pPr>
      <w:r>
        <w:t xml:space="preserve">VTM7.0 - lossless:  </w:t>
      </w:r>
      <w:proofErr w:type="gramStart"/>
      <w:r>
        <w:t xml:space="preserve">   {</w:t>
      </w:r>
      <w:proofErr w:type="gramEnd"/>
      <w:r>
        <w:t xml:space="preserve">     bit-rate = -5.19%(AI), -3.58%(RA), -6.94%(LB) }</w:t>
      </w:r>
    </w:p>
    <w:p w14:paraId="39FB2C85" w14:textId="77777777" w:rsidR="00C23CFC" w:rsidRDefault="00C23CFC" w:rsidP="00C23CFC">
      <w:pPr>
        <w:pStyle w:val="Textkrper"/>
      </w:pPr>
      <w:r>
        <w:t>[class TGM]</w:t>
      </w:r>
    </w:p>
    <w:p w14:paraId="73E7C74D" w14:textId="77777777" w:rsidR="00C23CFC" w:rsidRDefault="00C23CFC" w:rsidP="00C23CFC">
      <w:pPr>
        <w:pStyle w:val="Textkrper"/>
      </w:pPr>
      <w:r>
        <w:t xml:space="preserve">VTM7.0 - standard QPs: </w:t>
      </w:r>
      <w:proofErr w:type="gramStart"/>
      <w:r>
        <w:t>{ luma</w:t>
      </w:r>
      <w:proofErr w:type="gramEnd"/>
      <w:r>
        <w:t xml:space="preserve"> BD-rate = -0.38%(AI), -0.10%(RA), -0.11%(LB) }</w:t>
      </w:r>
    </w:p>
    <w:p w14:paraId="1DD5BEC6" w14:textId="77777777" w:rsidR="00C23CFC" w:rsidRDefault="00C23CFC" w:rsidP="00C23CFC">
      <w:pPr>
        <w:pStyle w:val="Textkrper"/>
      </w:pPr>
      <w:r>
        <w:lastRenderedPageBreak/>
        <w:t xml:space="preserve">VTM7.0 - low QPs: </w:t>
      </w:r>
      <w:proofErr w:type="gramStart"/>
      <w:r>
        <w:t xml:space="preserve">   {</w:t>
      </w:r>
      <w:proofErr w:type="gramEnd"/>
      <w:r>
        <w:t xml:space="preserve"> luma BD-rate = -1.69%(AI), -2.33%(RA), -1.27%(LB) }</w:t>
      </w:r>
    </w:p>
    <w:p w14:paraId="2C0477B1" w14:textId="77777777" w:rsidR="00C23CFC" w:rsidRDefault="00C23CFC" w:rsidP="00C23CFC">
      <w:pPr>
        <w:pStyle w:val="Textkrper"/>
      </w:pPr>
      <w:r>
        <w:t xml:space="preserve">VTM7.0 - lossless:  </w:t>
      </w:r>
      <w:proofErr w:type="gramStart"/>
      <w:r>
        <w:t xml:space="preserve">   {</w:t>
      </w:r>
      <w:proofErr w:type="gramEnd"/>
      <w:r>
        <w:t xml:space="preserve">     bit-rate = -5.08%(AI), -6.89%(RA), -6.94%(LB) }</w:t>
      </w:r>
    </w:p>
    <w:p w14:paraId="23C1B3DF" w14:textId="49E0FC18" w:rsidR="00B063DD" w:rsidRPr="004162E6" w:rsidRDefault="00C23CFC" w:rsidP="0021179A">
      <w:pPr>
        <w:pStyle w:val="Textkrper"/>
      </w:pPr>
      <w:r>
        <w:t>Similar to JVET-Q0139 – no need for action.</w:t>
      </w:r>
    </w:p>
    <w:p w14:paraId="010A0201" w14:textId="0946B213" w:rsidR="00B063DD" w:rsidRPr="004162E6" w:rsidRDefault="00196B93" w:rsidP="00F658A6">
      <w:pPr>
        <w:pStyle w:val="berschrift9"/>
        <w:rPr>
          <w:rFonts w:eastAsia="Times New Roman"/>
          <w:szCs w:val="24"/>
          <w:lang w:val="en-CA"/>
        </w:rPr>
      </w:pPr>
      <w:hyperlink r:id="rId223"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C23CFC" w:rsidP="00B063DD">
      <w:pPr>
        <w:tabs>
          <w:tab w:val="left" w:pos="832"/>
          <w:tab w:val="left" w:pos="2689"/>
        </w:tabs>
      </w:pPr>
      <w:r w:rsidRPr="00C23CFC">
        <w:t>This contribution proposes editorial changes to the VVC Draft 7 to remove the Rice parameter lookup table for regular residual coding and associated software changes to VTM-7.0 to reduce encoding time and decoding time. The proposed modifications to VTM-7.0 result in identical bitstreams from VTM-7.0. For CTC-QP AI/RA/LB configurations, the overall CTC encoding time is 99%/99%/99%, and the decoding time is 98%/98%/100%, respectively.  For low-QP AI/RA/LB configurations, the overall CTC encoding time is 99%/xxx/100%, and the decoding time is 98%/xxx/99%, respectively. More accurate decoding timing, by decoding the bitstream multiple times in a single computer, shall be updated in a later revision of this document. This contribution is also applicable to other CE3 and CE3-related proposals with Rice parameter lookup tables.</w:t>
      </w:r>
    </w:p>
    <w:p w14:paraId="09C4A400" w14:textId="3D53366E" w:rsidR="00B87B70" w:rsidRDefault="00B87B70" w:rsidP="00B063DD">
      <w:pPr>
        <w:tabs>
          <w:tab w:val="left" w:pos="832"/>
          <w:tab w:val="left" w:pos="2689"/>
        </w:tabs>
      </w:pPr>
      <w:r>
        <w:t>Purely editorial. To the discretion of editors if that is useful. Current table may be better to understand than the formula.</w:t>
      </w:r>
    </w:p>
    <w:p w14:paraId="17E942A6" w14:textId="78BC5C5A" w:rsidR="004162E6" w:rsidRPr="00EA497B" w:rsidRDefault="00196B93" w:rsidP="004162E6">
      <w:pPr>
        <w:pStyle w:val="berschrift9"/>
        <w:rPr>
          <w:rFonts w:eastAsia="Times New Roman"/>
          <w:szCs w:val="24"/>
          <w:lang w:val="en-CA"/>
        </w:rPr>
      </w:pPr>
      <w:hyperlink r:id="rId224"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196B93" w:rsidP="00F658A6">
      <w:pPr>
        <w:pStyle w:val="berschrift9"/>
        <w:rPr>
          <w:rFonts w:eastAsia="Times New Roman"/>
          <w:szCs w:val="24"/>
          <w:lang w:val="en-CA"/>
        </w:rPr>
      </w:pPr>
      <w:hyperlink r:id="rId225"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abs_remainder[ ] in regular residual coding [C. Auyeung, X. Li, X. Zhao, S. Liu (Tencent)]</w:t>
      </w:r>
    </w:p>
    <w:p w14:paraId="17B4A064" w14:textId="77777777" w:rsidR="00B87B70" w:rsidRDefault="00B87B70" w:rsidP="00B87B70">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0779CBE9" w14:textId="77777777" w:rsidR="00B87B70" w:rsidRDefault="00B87B70" w:rsidP="00B87B70">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6906A3B" w14:textId="77777777" w:rsidR="00B87B70" w:rsidRDefault="00B87B70" w:rsidP="00B87B70">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D48494D" w14:textId="77777777" w:rsidR="00B87B70" w:rsidRDefault="00B87B70" w:rsidP="00B87B70">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573400A8" w14:textId="36615A03" w:rsidR="00B063DD" w:rsidRDefault="00B87B70" w:rsidP="0021179A">
      <w:pPr>
        <w:pStyle w:val="Textkrper"/>
      </w:pPr>
      <w:r>
        <w:t>More accurate decoding timing, by decoding the bitstream multiple times in a single computer, shall be updated in a later revision of this document.</w:t>
      </w:r>
    </w:p>
    <w:p w14:paraId="660FFC5F" w14:textId="018A8B06" w:rsidR="00510E28" w:rsidRDefault="00510E28" w:rsidP="00B87B70">
      <w:pPr>
        <w:pStyle w:val="Textkrper"/>
      </w:pPr>
      <w:r>
        <w:t>According to the proponent, proposal C is the most robust solution (retaining larger range of variation of Rice parameter).</w:t>
      </w:r>
    </w:p>
    <w:p w14:paraId="7C88D1AA" w14:textId="4571CEFD" w:rsidR="00510E28" w:rsidRDefault="00510E28" w:rsidP="00B87B70">
      <w:pPr>
        <w:pStyle w:val="Textkrper"/>
      </w:pPr>
      <w:r>
        <w:t>One expert expresses opinion that due to introducing some sequential dependency on previous decoded value, though the number of operations is reduced, parallel computation of the current design would not be possible, so there may even be worse throughput.</w:t>
      </w:r>
    </w:p>
    <w:p w14:paraId="3A1E8EF6" w14:textId="77640931" w:rsidR="00510E28" w:rsidRDefault="00510E28" w:rsidP="00B87B70">
      <w:pPr>
        <w:pStyle w:val="Textkrper"/>
      </w:pPr>
      <w:r>
        <w:t>There is no real complexity problem at that stage of entropy coding.</w:t>
      </w:r>
    </w:p>
    <w:p w14:paraId="74BA1419" w14:textId="43798C77" w:rsidR="00510E28" w:rsidRDefault="00510E28" w:rsidP="00B87B70">
      <w:pPr>
        <w:pStyle w:val="Textkrper"/>
      </w:pPr>
      <w:r>
        <w:lastRenderedPageBreak/>
        <w:t>No action.</w:t>
      </w:r>
    </w:p>
    <w:p w14:paraId="214E3534" w14:textId="77777777" w:rsidR="004162E6" w:rsidRPr="00EA497B" w:rsidRDefault="00196B93" w:rsidP="004162E6">
      <w:pPr>
        <w:pStyle w:val="berschrift9"/>
        <w:rPr>
          <w:rFonts w:eastAsia="Times New Roman"/>
          <w:szCs w:val="24"/>
          <w:lang w:val="en-CA"/>
        </w:rPr>
      </w:pPr>
      <w:hyperlink r:id="rId226"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abs_remainder[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196B93" w:rsidP="00F658A6">
      <w:pPr>
        <w:pStyle w:val="berschrift9"/>
        <w:rPr>
          <w:rFonts w:eastAsia="Times New Roman"/>
          <w:szCs w:val="24"/>
          <w:lang w:val="en-CA"/>
        </w:rPr>
      </w:pPr>
      <w:hyperlink r:id="rId227"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5757F0B1" w14:textId="77777777" w:rsidR="00510E28" w:rsidRDefault="00510E28" w:rsidP="00510E28">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63B996BB" w14:textId="77777777" w:rsidR="00510E28" w:rsidRDefault="00510E28" w:rsidP="00510E28">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1D87B5E" w14:textId="77777777" w:rsidR="00510E28" w:rsidRDefault="00510E28" w:rsidP="00510E28">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901B385" w14:textId="77777777" w:rsidR="00510E28" w:rsidRDefault="00510E28" w:rsidP="00510E28">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6CE15935" w14:textId="52810948" w:rsidR="00B063DD" w:rsidRDefault="00510E28" w:rsidP="0021179A">
      <w:pPr>
        <w:pStyle w:val="Textkrper"/>
      </w:pPr>
      <w:r>
        <w:t>More accurate decoding timing, by decoding the bitstream multiple times in a single computer, shall be updated in a later revision of this document.</w:t>
      </w:r>
    </w:p>
    <w:p w14:paraId="759FD619" w14:textId="0A561F2E" w:rsidR="00510E28" w:rsidRDefault="00510E28" w:rsidP="00510E28">
      <w:pPr>
        <w:pStyle w:val="Textkrper"/>
      </w:pPr>
      <w:r>
        <w:t>No need for presentation upon adoption from CE3.</w:t>
      </w:r>
    </w:p>
    <w:p w14:paraId="39CA6F76" w14:textId="77777777" w:rsidR="004316CC" w:rsidRPr="009562FC" w:rsidRDefault="00196B93" w:rsidP="006B6E42">
      <w:pPr>
        <w:pStyle w:val="berschrift9"/>
        <w:rPr>
          <w:rFonts w:eastAsia="Times New Roman"/>
          <w:szCs w:val="24"/>
        </w:rPr>
      </w:pPr>
      <w:hyperlink r:id="rId228"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196B93" w:rsidP="00F658A6">
      <w:pPr>
        <w:pStyle w:val="berschrift9"/>
        <w:rPr>
          <w:rFonts w:eastAsia="Times New Roman"/>
          <w:szCs w:val="24"/>
          <w:lang w:val="en-CA"/>
        </w:rPr>
      </w:pPr>
      <w:hyperlink r:id="rId229"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3668F659" w14:textId="77777777" w:rsidR="00510E28" w:rsidRDefault="00510E28" w:rsidP="00510E28">
      <w:pPr>
        <w:pStyle w:val="Textkrper"/>
      </w:pPr>
      <w:r>
        <w:t xml:space="preserve">In order to achieve efficient compression in mixed lossy and lossless coding, this contribution proposes to signal a flag at each coding tree unit (CTU) to indicate whether a CTU is coded as either in lossless or in lossy mode. If a CTU is lossless coded, an additional CTU level flag is signaled to specify the residual coding method, either regular residual coding or transform skip residual coding, used for that CTU. </w:t>
      </w:r>
    </w:p>
    <w:p w14:paraId="73BF8B05" w14:textId="77777777" w:rsidR="00510E28" w:rsidRDefault="00510E28" w:rsidP="00510E28">
      <w:pPr>
        <w:pStyle w:val="Textkrper"/>
      </w:pPr>
      <w:r>
        <w:t>Following results of are reported as compared to VTM-7.0.</w:t>
      </w:r>
    </w:p>
    <w:p w14:paraId="16454517" w14:textId="77777777" w:rsidR="00510E28" w:rsidRDefault="00510E28" w:rsidP="00510E28">
      <w:pPr>
        <w:pStyle w:val="Textkrper"/>
      </w:pPr>
      <w:r>
        <w:t></w:t>
      </w:r>
      <w:r>
        <w:tab/>
        <w:t xml:space="preserve">Test 1: All lossless CTUs use transform skip residual coding (TSRC): </w:t>
      </w:r>
    </w:p>
    <w:p w14:paraId="7A784A02" w14:textId="77777777" w:rsidR="00510E28" w:rsidRDefault="00510E28" w:rsidP="00510E28">
      <w:pPr>
        <w:pStyle w:val="Textkrper"/>
      </w:pPr>
      <w:r>
        <w:t></w:t>
      </w:r>
      <w:r>
        <w:tab/>
        <w:t>Overall: -0.01% (AI), -0.01% (RA), -0.01% (LB) bit rate saving</w:t>
      </w:r>
    </w:p>
    <w:p w14:paraId="73BC39F1" w14:textId="77777777" w:rsidR="00510E28" w:rsidRDefault="00510E28" w:rsidP="00510E28">
      <w:pPr>
        <w:pStyle w:val="Textkrper"/>
      </w:pPr>
      <w:r>
        <w:t></w:t>
      </w:r>
      <w:r>
        <w:tab/>
        <w:t>TGM:  -0.01% (AI), 0.09% (RA), -0.09% (LB) bit rate saving</w:t>
      </w:r>
    </w:p>
    <w:p w14:paraId="1707BF46" w14:textId="77777777" w:rsidR="00510E28" w:rsidRDefault="00510E28" w:rsidP="00510E28">
      <w:pPr>
        <w:pStyle w:val="Textkrper"/>
      </w:pPr>
      <w:r>
        <w:t></w:t>
      </w:r>
      <w:r>
        <w:tab/>
        <w:t xml:space="preserve">Test 2: All lossless CTUs use TSRC with rice parameter derivation method proposed in JVET-Q0269: </w:t>
      </w:r>
    </w:p>
    <w:p w14:paraId="1F41A97D" w14:textId="77777777" w:rsidR="00510E28" w:rsidRDefault="00510E28" w:rsidP="00510E28">
      <w:pPr>
        <w:pStyle w:val="Textkrper"/>
      </w:pPr>
      <w:r>
        <w:t></w:t>
      </w:r>
      <w:r>
        <w:tab/>
        <w:t>Overall: -4.33% (AI), -2.61% (RA), -1.99% (LB) bit rate saving</w:t>
      </w:r>
    </w:p>
    <w:p w14:paraId="350FD7B5" w14:textId="77777777" w:rsidR="00510E28" w:rsidRDefault="00510E28" w:rsidP="00510E28">
      <w:pPr>
        <w:pStyle w:val="Textkrper"/>
      </w:pPr>
      <w:r>
        <w:t></w:t>
      </w:r>
      <w:r>
        <w:tab/>
        <w:t>TGM:  -5.20% (AI), -6.61% (RA), -6.80% (LB) bit rate saving</w:t>
      </w:r>
    </w:p>
    <w:p w14:paraId="3BD3168B" w14:textId="77777777" w:rsidR="00510E28" w:rsidRDefault="00510E28" w:rsidP="00510E28">
      <w:pPr>
        <w:pStyle w:val="Textkrper"/>
      </w:pPr>
      <w:r>
        <w:lastRenderedPageBreak/>
        <w:t></w:t>
      </w:r>
      <w:r>
        <w:tab/>
        <w:t xml:space="preserve">Test 3: All lossless CTUs of class F &amp; TGM sequences are coded with TSRC with rice parameter derivation method proposed in JVET-Q0269. All lossless CTUs of other sequences are coded with regular residual coding (RRC): </w:t>
      </w:r>
    </w:p>
    <w:p w14:paraId="2C149988" w14:textId="77777777" w:rsidR="00510E28" w:rsidRDefault="00510E28" w:rsidP="00510E28">
      <w:pPr>
        <w:pStyle w:val="Textkrper"/>
      </w:pPr>
      <w:r>
        <w:t></w:t>
      </w:r>
      <w:r>
        <w:tab/>
        <w:t>Overall: -5.24% (AI), -5.59% (RA), -4.98% (LB) bit rate saving</w:t>
      </w:r>
    </w:p>
    <w:p w14:paraId="2D52B160" w14:textId="77777777" w:rsidR="00510E28" w:rsidRDefault="00510E28" w:rsidP="00510E28">
      <w:pPr>
        <w:pStyle w:val="Textkrper"/>
      </w:pPr>
      <w:r>
        <w:t></w:t>
      </w:r>
      <w:r>
        <w:tab/>
        <w:t>TGM:  -5.20% (AI), -6.61% (RA), -6.80% (LB) bit rate saving</w:t>
      </w:r>
    </w:p>
    <w:p w14:paraId="586B87D7" w14:textId="77777777" w:rsidR="00510E28" w:rsidRDefault="00510E28" w:rsidP="00510E28">
      <w:pPr>
        <w:pStyle w:val="Textkrper"/>
      </w:pPr>
      <w:r>
        <w:t></w:t>
      </w:r>
      <w:r>
        <w:tab/>
        <w:t xml:space="preserve">Test 4: Test3 + luma BDPCM on </w:t>
      </w:r>
    </w:p>
    <w:p w14:paraId="30472663" w14:textId="77777777" w:rsidR="00510E28" w:rsidRDefault="00510E28" w:rsidP="00510E28">
      <w:pPr>
        <w:pStyle w:val="Textkrper"/>
      </w:pPr>
      <w:r>
        <w:t></w:t>
      </w:r>
      <w:r>
        <w:tab/>
        <w:t>Overall: -6.77% (AI), -5.97% (RA), -5.55% (LB) bit rate saving</w:t>
      </w:r>
    </w:p>
    <w:p w14:paraId="73F1405A" w14:textId="5E618192" w:rsidR="00B063DD" w:rsidRDefault="00510E28" w:rsidP="0021179A">
      <w:pPr>
        <w:pStyle w:val="Textkrper"/>
      </w:pPr>
      <w:r>
        <w:t></w:t>
      </w:r>
      <w:r>
        <w:tab/>
        <w:t>TGM:  -7.01% (AI), -7.44% (RA), -7.39% (LB) bit rate saving</w:t>
      </w:r>
    </w:p>
    <w:p w14:paraId="293355E1" w14:textId="0AC9C0B5" w:rsidR="00510E28" w:rsidRDefault="00EE60A6" w:rsidP="00510E28">
      <w:pPr>
        <w:pStyle w:val="Textkrper"/>
      </w:pPr>
      <w:r>
        <w:t>The results do not indicate the benefit for mixed lossy/lossless coding.</w:t>
      </w:r>
      <w:r w:rsidR="00843B33">
        <w:t xml:space="preserve"> Therefore, no evidence that a local switch (which should not be called “lossless”) would provide benefit.</w:t>
      </w:r>
    </w:p>
    <w:p w14:paraId="78F2A2F6" w14:textId="67232A34" w:rsidR="00843B33" w:rsidRDefault="00843B33" w:rsidP="00510E28">
      <w:pPr>
        <w:pStyle w:val="Textkrper"/>
      </w:pPr>
      <w:r>
        <w:t>Further study – AHG on lossless coding should investigate test cases and conditions for local lossless coding.</w:t>
      </w:r>
    </w:p>
    <w:p w14:paraId="09446742" w14:textId="77777777" w:rsidR="00510E28" w:rsidRDefault="00510E28" w:rsidP="00510E28">
      <w:pPr>
        <w:pStyle w:val="Textkrper"/>
      </w:pPr>
    </w:p>
    <w:p w14:paraId="740B2638" w14:textId="77777777" w:rsidR="004E71CC" w:rsidRPr="009562FC" w:rsidRDefault="00196B93" w:rsidP="006B6E42">
      <w:pPr>
        <w:pStyle w:val="berschrift9"/>
        <w:rPr>
          <w:rFonts w:eastAsia="Times New Roman"/>
          <w:szCs w:val="24"/>
        </w:rPr>
      </w:pPr>
      <w:hyperlink r:id="rId230"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196B93" w:rsidP="00F658A6">
      <w:pPr>
        <w:pStyle w:val="berschrift9"/>
        <w:rPr>
          <w:rFonts w:eastAsia="Times New Roman"/>
          <w:szCs w:val="24"/>
          <w:lang w:val="en-CA"/>
        </w:rPr>
      </w:pPr>
      <w:hyperlink r:id="rId231"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23FBEF0B" w14:textId="77777777" w:rsidR="00843B33" w:rsidRDefault="00843B33" w:rsidP="00843B33">
      <w:pPr>
        <w:pStyle w:val="Textkrper"/>
      </w:pPr>
      <w:r>
        <w:t>Chroma BDPCM can provide benefit on coding efficiency especially for lossless test condition. This contribution proposed 2 methods of encoder optimization for chroma BDPCM. Both methods were implemented on top of CE3-2.2 and CE3-2.4a source codes and compared over the results of them.</w:t>
      </w:r>
    </w:p>
    <w:p w14:paraId="130E3D7C" w14:textId="77777777" w:rsidR="00843B33" w:rsidRDefault="00843B33" w:rsidP="00843B33">
      <w:pPr>
        <w:pStyle w:val="Textkrper"/>
      </w:pPr>
      <w:r>
        <w:t>When using CE3-2.2 as anchor, the overall bit-rate savings for the proposed method 1 are 0.87% and 0.24%, with encoding time savings -11% and -2% for AI and RA, respectively. For the proposed method 2, the overall bit-rate savings are 0.36% and 0.20%, with encoding time savings -9% and -1% for AI and RA, respectively.</w:t>
      </w:r>
    </w:p>
    <w:p w14:paraId="5BD98162" w14:textId="5C70A6BD" w:rsidR="00B063DD" w:rsidRDefault="00843B33" w:rsidP="0021179A">
      <w:pPr>
        <w:pStyle w:val="Textkrper"/>
      </w:pPr>
      <w:r>
        <w:t>When using CE3-2.4a as anchor, the overall bit-rate savings for the proposed method 1 are 0.84% and 0.17%, with -8% and -1% encoding time saving for AI and RA, respectively. For the proposed method 2, the overall bit-rate savings are 0.38% and 0.14%, with encoding time savings -5% and -1% for AI and RA, respectively.</w:t>
      </w:r>
    </w:p>
    <w:p w14:paraId="2B8AC924" w14:textId="370D3861" w:rsidR="00191EEB" w:rsidRDefault="00191EEB" w:rsidP="00843B33">
      <w:pPr>
        <w:pStyle w:val="Textkrper"/>
      </w:pPr>
      <w:r>
        <w:t xml:space="preserve">This reduces encoding time, but </w:t>
      </w:r>
      <w:r w:rsidR="00AE21C2">
        <w:t>also reduces the the performance (gain drops from 7.7% to 7.35% for 5% encoding time saving in AI, whereas for RA no reduction of encoding time, but still some loss in performance). No good tradeoff.</w:t>
      </w:r>
    </w:p>
    <w:p w14:paraId="1138A9B2" w14:textId="1FD6387D" w:rsidR="00AE21C2" w:rsidRDefault="00AE21C2" w:rsidP="00843B33">
      <w:pPr>
        <w:pStyle w:val="Textkrper"/>
      </w:pPr>
      <w:r>
        <w:t>No action.</w:t>
      </w:r>
    </w:p>
    <w:p w14:paraId="2FAB8604" w14:textId="3C78F284" w:rsidR="003C2693" w:rsidRPr="00D27C21" w:rsidRDefault="00196B93" w:rsidP="00FB7BD7">
      <w:pPr>
        <w:pStyle w:val="berschrift9"/>
        <w:rPr>
          <w:rFonts w:eastAsia="Times New Roman"/>
          <w:szCs w:val="24"/>
        </w:rPr>
      </w:pPr>
      <w:hyperlink r:id="rId232"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44BF3547" w14:textId="77777777" w:rsidR="00B063DD" w:rsidRPr="004162E6" w:rsidRDefault="00196B93" w:rsidP="00F658A6">
      <w:pPr>
        <w:pStyle w:val="berschrift9"/>
        <w:rPr>
          <w:rFonts w:eastAsia="Times New Roman"/>
          <w:szCs w:val="24"/>
          <w:lang w:val="en-CA"/>
        </w:rPr>
      </w:pPr>
      <w:hyperlink r:id="rId233"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B2CC0CA" w14:textId="77777777" w:rsidR="00C477C3" w:rsidRDefault="00C477C3" w:rsidP="00C477C3">
      <w:r>
        <w:t>This contribution describes a modified method of deriving the Rice parameter for TS blocks based on CE3-1.1c.  An overall gain of 5.76% (over CE3-1.1c gain of 5.09%) for lossless AI is reported, with a gain of 9.13% (over CE3-1.1c gain of 8.12%) for the TGM image class for lossless AI.</w:t>
      </w:r>
    </w:p>
    <w:p w14:paraId="3EECE1C5" w14:textId="5C1D71D6" w:rsidR="00C477C3" w:rsidRPr="005B217D" w:rsidRDefault="00C477C3" w:rsidP="00C477C3">
      <w:r>
        <w:t>No need for presentation – obsolete after decision on CE3.</w:t>
      </w:r>
    </w:p>
    <w:p w14:paraId="351D6BD9" w14:textId="2109A12B" w:rsidR="00B063DD" w:rsidRPr="004162E6" w:rsidRDefault="00B063DD" w:rsidP="0021179A">
      <w:pPr>
        <w:pStyle w:val="Textkrper"/>
      </w:pPr>
    </w:p>
    <w:p w14:paraId="776A82A9" w14:textId="77777777" w:rsidR="00B063DD" w:rsidRPr="004162E6" w:rsidRDefault="00196B93" w:rsidP="00F658A6">
      <w:pPr>
        <w:pStyle w:val="berschrift9"/>
        <w:rPr>
          <w:rFonts w:eastAsia="Times New Roman"/>
          <w:szCs w:val="24"/>
          <w:lang w:val="en-CA"/>
        </w:rPr>
      </w:pPr>
      <w:hyperlink r:id="rId234"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CAE8649" w14:textId="77777777" w:rsidR="00C477C3" w:rsidRDefault="00C477C3" w:rsidP="00C477C3">
      <w:r>
        <w:t xml:space="preserve">This contribution proposes to apply BDPCM on inter-predicted residuals for lossless coding. Identically to intra BDPCM, the proposed inter BDPCM works on quantized residuals. Therefore, the tool re-uses entirely the residual prediction operations used in the intra BDPCM pipeline. Furthermore, the proposed inter BDPCM operation is applied only to luma residuals. As with intra BDPCM, when inter BDPCM is used, residuals are not subjected to any transform operation (i.e., Transform Skip is used). </w:t>
      </w:r>
      <w:r w:rsidRPr="00555D17">
        <w:t xml:space="preserve">Average BD-rates of </w:t>
      </w:r>
      <w:r w:rsidRPr="001B37F4">
        <w:t>-0.96% is</w:t>
      </w:r>
      <w:r w:rsidRPr="00555D17">
        <w:t xml:space="preserve"> reported for RA with </w:t>
      </w:r>
      <w:r>
        <w:t>110</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r>
        <w:t xml:space="preserve"> Moreover, the when both inter and intra BDPCM are applied an </w:t>
      </w:r>
      <w:r w:rsidRPr="00555D17">
        <w:t xml:space="preserve">Average BD-rates of </w:t>
      </w:r>
      <w:r w:rsidRPr="00872013">
        <w:t>-1.22%</w:t>
      </w:r>
      <w:r w:rsidRPr="00555D17">
        <w:t xml:space="preserve"> </w:t>
      </w:r>
      <w:r>
        <w:t>is</w:t>
      </w:r>
      <w:r w:rsidRPr="00555D17">
        <w:t xml:space="preserve"> </w:t>
      </w:r>
      <w:r>
        <w:t>obtained</w:t>
      </w:r>
      <w:r w:rsidRPr="00555D17">
        <w:t xml:space="preserve"> for RA with </w:t>
      </w:r>
      <w:r w:rsidRPr="00872013">
        <w:t>114</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p>
    <w:p w14:paraId="0978B954" w14:textId="5CDBD876" w:rsidR="00B063DD" w:rsidRDefault="00694914" w:rsidP="0021179A">
      <w:pPr>
        <w:pStyle w:val="Textkrper"/>
      </w:pPr>
      <w:r>
        <w:t xml:space="preserve">Does not have any (or only minor) benefit for lossy coding. The abov gains are for BDPCM luma only. The additional gain relative to CE3-2.4 (then, including luma and chroma BDPCM in inter as well) is around 0.8% for RA config, with encoding time increase around 10%. </w:t>
      </w:r>
    </w:p>
    <w:p w14:paraId="579E3F48" w14:textId="356FC425" w:rsidR="0008675B" w:rsidRDefault="0008675B" w:rsidP="0021179A">
      <w:pPr>
        <w:pStyle w:val="Textkrper"/>
      </w:pPr>
      <w:r>
        <w:t xml:space="preserve">Question is raised how it would perform in CTC – proponent will provide those results, </w:t>
      </w:r>
      <w:r w:rsidRPr="00AE7F46">
        <w:rPr>
          <w:highlight w:val="yellow"/>
        </w:rPr>
        <w:t>revisit</w:t>
      </w:r>
      <w:r>
        <w:t>.</w:t>
      </w:r>
    </w:p>
    <w:p w14:paraId="1BC49BAE" w14:textId="4DDB4890" w:rsidR="0008675B" w:rsidRDefault="0008675B" w:rsidP="0021179A">
      <w:pPr>
        <w:pStyle w:val="Textkrper"/>
      </w:pPr>
      <w:r>
        <w:t xml:space="preserve">Overall, the additional benefit in compression may not justify the additional complexity (both for encoding and the impact on the implementation on the inter decoding stage is not fully clear, would require more study). It is also noted that the modification of parsing may have some impact. </w:t>
      </w:r>
    </w:p>
    <w:p w14:paraId="5E473D1F" w14:textId="77777777" w:rsidR="00A22C04" w:rsidRPr="009562FC" w:rsidRDefault="00196B93" w:rsidP="006B6E42">
      <w:pPr>
        <w:pStyle w:val="berschrift9"/>
        <w:rPr>
          <w:rFonts w:eastAsia="Times New Roman"/>
          <w:szCs w:val="24"/>
        </w:rPr>
      </w:pPr>
      <w:hyperlink r:id="rId235"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196B93" w:rsidP="00F658A6">
      <w:pPr>
        <w:pStyle w:val="berschrift9"/>
        <w:rPr>
          <w:rFonts w:eastAsia="Times New Roman"/>
          <w:szCs w:val="24"/>
          <w:lang w:val="en-CA"/>
        </w:rPr>
      </w:pPr>
      <w:hyperlink r:id="rId236"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7BF9E4E" w14:textId="77777777" w:rsidR="0008675B" w:rsidRDefault="0008675B" w:rsidP="0008675B">
      <w:r>
        <w:t xml:space="preserve">This input contribution proposes and describes changes to the Transform Skip Residual Coding (TSRC) to further improve the compression efficiency for the lossless operation mode in VTM/VVC. Three parts are changed: using the Rice parameter derivation for regular residual coding (RRC) for TSRC (aspect 1), </w:t>
      </w:r>
      <w:r w:rsidRPr="00A026FC">
        <w:t xml:space="preserve">the </w:t>
      </w:r>
      <w:r>
        <w:t>level mapping in TSRC is modified (aspect 2) and ZeroPos-based coefficient prediction from RRC is introduced in TSRC (aspect 3)</w:t>
      </w:r>
      <w:r w:rsidRPr="00A026FC">
        <w:t>.</w:t>
      </w:r>
      <w:r>
        <w:t xml:space="preserve"> All these changes are only applied if the QP indicates lossless coding and thus only lossless results are affected compared to VTM-7.0 as follows:</w:t>
      </w:r>
    </w:p>
    <w:p w14:paraId="0D291A70" w14:textId="77777777" w:rsidR="0008675B" w:rsidRPr="00A026FC" w:rsidRDefault="0008675B" w:rsidP="0008675B">
      <w:r>
        <w:t xml:space="preserve">Lossless: </w:t>
      </w:r>
      <w:r>
        <w:tab/>
      </w:r>
      <w:r>
        <w:tab/>
      </w:r>
      <w:r w:rsidRPr="00A026FC">
        <w:t>-6</w:t>
      </w:r>
      <w:r>
        <w:t>.</w:t>
      </w:r>
      <w:r w:rsidRPr="00A026FC">
        <w:t>14%</w:t>
      </w:r>
      <w:r>
        <w:t xml:space="preserve"> (AI), </w:t>
      </w:r>
      <w:r w:rsidRPr="00A026FC">
        <w:t>-3</w:t>
      </w:r>
      <w:r>
        <w:t>.</w:t>
      </w:r>
      <w:r w:rsidRPr="00A026FC">
        <w:t>93%</w:t>
      </w:r>
      <w:r>
        <w:t xml:space="preserve"> (RA), </w:t>
      </w:r>
      <w:r w:rsidRPr="00A026FC">
        <w:t>-4</w:t>
      </w:r>
      <w:r>
        <w:t>.</w:t>
      </w:r>
      <w:r w:rsidRPr="00A026FC">
        <w:t>43%</w:t>
      </w:r>
      <w:r>
        <w:t xml:space="preserve"> (LB)</w:t>
      </w:r>
    </w:p>
    <w:p w14:paraId="7CE7F727" w14:textId="77777777" w:rsidR="0008675B" w:rsidRDefault="0008675B" w:rsidP="0008675B">
      <w:r>
        <w:t>The results without the QP dependency and with only the Rice parameter change (aspect 1) are as follows:</w:t>
      </w:r>
    </w:p>
    <w:p w14:paraId="6A018369" w14:textId="77777777" w:rsidR="0008675B" w:rsidRPr="00A026FC" w:rsidRDefault="0008675B" w:rsidP="0008675B">
      <w:r>
        <w:t xml:space="preserve">Lossless: </w:t>
      </w:r>
      <w:r>
        <w:tab/>
      </w:r>
      <w:r>
        <w:tab/>
      </w:r>
      <w:r w:rsidRPr="00ED2D99">
        <w:t>-5.22</w:t>
      </w:r>
      <w:r w:rsidRPr="00A026FC">
        <w:t>%</w:t>
      </w:r>
      <w:r>
        <w:t xml:space="preserve"> (AI), </w:t>
      </w:r>
      <w:proofErr w:type="gramStart"/>
      <w:r w:rsidRPr="00ED2D99">
        <w:rPr>
          <w:highlight w:val="yellow"/>
        </w:rPr>
        <w:t>x.xx</w:t>
      </w:r>
      <w:proofErr w:type="gramEnd"/>
      <w:r w:rsidRPr="00A026FC">
        <w:t>%</w:t>
      </w:r>
      <w:r>
        <w:t xml:space="preserve"> (RA), </w:t>
      </w:r>
      <w:r w:rsidRPr="00ED2D99">
        <w:rPr>
          <w:highlight w:val="yellow"/>
        </w:rPr>
        <w:t>x.xx</w:t>
      </w:r>
      <w:r w:rsidRPr="00A026FC">
        <w:t>%</w:t>
      </w:r>
      <w:r>
        <w:t xml:space="preserve"> (LB)</w:t>
      </w:r>
    </w:p>
    <w:p w14:paraId="571B30E1" w14:textId="77777777" w:rsidR="0008675B" w:rsidRDefault="0008675B" w:rsidP="0008675B">
      <w:r>
        <w:t>Lossy (CTC):</w:t>
      </w:r>
      <w:r>
        <w:tab/>
      </w:r>
      <w:proofErr w:type="gramStart"/>
      <w:r>
        <w:rPr>
          <w:highlight w:val="yellow"/>
        </w:rPr>
        <w:t>x</w:t>
      </w:r>
      <w:r w:rsidRPr="00ED2D99">
        <w:rPr>
          <w:highlight w:val="yellow"/>
        </w:rPr>
        <w:t>.</w:t>
      </w:r>
      <w:r>
        <w:rPr>
          <w:highlight w:val="yellow"/>
        </w:rPr>
        <w:t>xx</w:t>
      </w:r>
      <w:proofErr w:type="gramEnd"/>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(AI)</w:t>
      </w:r>
    </w:p>
    <w:p w14:paraId="492F0A7E"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(RA)</w:t>
      </w:r>
    </w:p>
    <w:p w14:paraId="2CB26D0D"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(LB)</w:t>
      </w:r>
    </w:p>
    <w:p w14:paraId="540E4711" w14:textId="77777777" w:rsidR="0008675B" w:rsidRPr="005B217D" w:rsidRDefault="0008675B" w:rsidP="0008675B">
      <w:r>
        <w:t>Enabling BDPCM on top of that is expected to bring additional gain.</w:t>
      </w:r>
    </w:p>
    <w:p w14:paraId="3A9B4170" w14:textId="77777777" w:rsidR="0008675B" w:rsidRPr="005B217D" w:rsidRDefault="0008675B" w:rsidP="0008675B">
      <w:r>
        <w:t>No need for presentation – obsolete after decision on CE3.</w:t>
      </w:r>
    </w:p>
    <w:p w14:paraId="7055AE69" w14:textId="77777777" w:rsidR="00B063DD" w:rsidRPr="004162E6" w:rsidRDefault="00B063DD" w:rsidP="00B063DD">
      <w:pPr>
        <w:tabs>
          <w:tab w:val="left" w:pos="827"/>
          <w:tab w:val="left" w:pos="2689"/>
        </w:tabs>
      </w:pPr>
    </w:p>
    <w:p w14:paraId="53F76DFD" w14:textId="77777777" w:rsidR="00B063DD" w:rsidRPr="004162E6" w:rsidRDefault="00196B93" w:rsidP="00F658A6">
      <w:pPr>
        <w:pStyle w:val="berschrift9"/>
        <w:rPr>
          <w:rFonts w:eastAsia="Times New Roman"/>
          <w:szCs w:val="24"/>
          <w:lang w:val="en-CA"/>
        </w:rPr>
      </w:pPr>
      <w:hyperlink r:id="rId237"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15E884FD" w14:textId="77777777" w:rsidR="0008675B" w:rsidRDefault="0008675B" w:rsidP="0008675B">
      <w:r>
        <w:t>This contribution proposes to apply BDPCM on inter-predicted residuals for lossless coding. The proposed method is an extension to Regular Residual Coding (RRC) based BDPCM described in CE3-2.4 in JVET-Q0089 [1]. Identically to intra BDPCM, the proposed inter BDPCM works on quantized residuals. Therefore, the tool re-uses entirely the residual prediction operations used in the intra BDPCM pipeline. Furthermore, the proposed inter BDPCM operation is applied both for luma and chroma residuals. As with intra BDPCM, when inter BDPCM is used, residuals are not subjected to any transform operation (i.e., Transform Skip is used). When the proposed inter BDPCM is integrated into CE3-2.4, an a</w:t>
      </w:r>
      <w:r w:rsidRPr="00555D17">
        <w:t xml:space="preserve">verage BD-rates of </w:t>
      </w:r>
      <w:r w:rsidRPr="00D14597">
        <w:t>-6.97%</w:t>
      </w:r>
      <w:r w:rsidRPr="00555D17">
        <w:t xml:space="preserve"> </w:t>
      </w:r>
      <w:r>
        <w:t>is</w:t>
      </w:r>
      <w:r w:rsidRPr="00555D17">
        <w:t xml:space="preserve"> reported for RA with </w:t>
      </w:r>
      <w:r>
        <w:t>122</w:t>
      </w:r>
      <w:r w:rsidRPr="00555D17">
        <w:t xml:space="preserve">% encoding time and </w:t>
      </w:r>
      <w:r>
        <w:t>99</w:t>
      </w:r>
      <w:r w:rsidRPr="00555D17">
        <w:t>% decoding time with respect to</w:t>
      </w:r>
      <w:r>
        <w:t xml:space="preserve"> lossless</w:t>
      </w:r>
      <w:r w:rsidRPr="00555D17">
        <w:t xml:space="preserve"> VTM 7.0</w:t>
      </w:r>
      <w:r>
        <w:t xml:space="preserve"> anchor</w:t>
      </w:r>
      <w:r w:rsidRPr="00555D17">
        <w:t>.</w:t>
      </w:r>
      <w:r>
        <w:t xml:space="preserve"> </w:t>
      </w:r>
    </w:p>
    <w:p w14:paraId="592DD109" w14:textId="6C3CC515" w:rsidR="00B063DD" w:rsidRPr="004162E6" w:rsidRDefault="0008675B" w:rsidP="0021179A">
      <w:pPr>
        <w:pStyle w:val="Textkrper"/>
      </w:pPr>
      <w:r>
        <w:t>Was included in the presentation of JVET-Q0460.</w:t>
      </w:r>
    </w:p>
    <w:p w14:paraId="25A509AF" w14:textId="6173B686" w:rsidR="00B063DD" w:rsidRPr="004162E6" w:rsidRDefault="00196B93" w:rsidP="00F658A6">
      <w:pPr>
        <w:pStyle w:val="berschrift9"/>
        <w:rPr>
          <w:rFonts w:eastAsia="Times New Roman"/>
          <w:szCs w:val="24"/>
          <w:lang w:val="en-CA"/>
        </w:rPr>
      </w:pPr>
      <w:hyperlink r:id="rId238"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07CA2620" w14:textId="77777777" w:rsidR="0008675B" w:rsidRPr="00F248F8" w:rsidRDefault="0008675B" w:rsidP="0008675B">
      <w:r>
        <w:t xml:space="preserve">This </w:t>
      </w:r>
      <w:r w:rsidRPr="008941BA">
        <w:t>document proposes</w:t>
      </w:r>
      <w:r>
        <w:t xml:space="preserve"> modifications to transform skip coefficient coding to improve its coding efficiency for lossless coding</w:t>
      </w:r>
      <w:r w:rsidRPr="008941BA">
        <w:t>.</w:t>
      </w:r>
      <w:r>
        <w:t xml:space="preserve"> L</w:t>
      </w:r>
      <w:r w:rsidRPr="008918CA">
        <w:t>evel prediction is removed, the abs_level_gt2_flag flag is moved to the 1</w:t>
      </w:r>
      <w:r w:rsidRPr="008918CA">
        <w:rPr>
          <w:vertAlign w:val="superscript"/>
        </w:rPr>
        <w:t>st</w:t>
      </w:r>
      <w:r w:rsidRPr="008918CA">
        <w:t xml:space="preserve"> pass while the coeff_sign_flag is moved to the second pass, and the context derivation of sig_coeff_flag, abs_level_gt1_flag and the abs_level_gt2_flag </w:t>
      </w:r>
      <w:r>
        <w:t xml:space="preserve">flags </w:t>
      </w:r>
      <w:r w:rsidRPr="008918CA">
        <w:t>are modified.</w:t>
      </w:r>
      <w:r>
        <w:t xml:space="preserve"> The rice parameter value is calculated similarly as for transform coefficients with the normalization based on the number of available neighboring coefficients.</w:t>
      </w:r>
    </w:p>
    <w:p w14:paraId="712547C7" w14:textId="77777777" w:rsidR="0008675B" w:rsidRDefault="0008675B" w:rsidP="0008675B">
      <w:r>
        <w:t>The coding results for the proposed method comparing to VTM-7.0 anchor (CTC) are summarized below:</w:t>
      </w:r>
    </w:p>
    <w:p w14:paraId="3E3F994D" w14:textId="77777777" w:rsidR="0008675B" w:rsidRPr="00D7692B" w:rsidRDefault="0008675B" w:rsidP="0008675B">
      <w:pPr>
        <w:pStyle w:val="Listenabsatz"/>
        <w:numPr>
          <w:ilvl w:val="0"/>
          <w:numId w:val="352"/>
        </w:numPr>
        <w:spacing w:before="120" w:after="0" w:line="240" w:lineRule="auto"/>
        <w:pPrChange w:id="9280" w:author="Gary Sullivan" w:date="2020-01-11T23:05:00Z">
          <w:pPr>
            <w:pStyle w:val="Listenabsatz"/>
            <w:numPr>
              <w:numId w:val="352"/>
            </w:numPr>
            <w:spacing w:before="120" w:after="0" w:line="240" w:lineRule="auto"/>
            <w:ind w:hanging="360"/>
            <w:jc w:val="both"/>
          </w:pPr>
        </w:pPrChange>
      </w:pPr>
      <w:r w:rsidRPr="00633DFA">
        <w:t>Natural:   -0.03% (AI</w:t>
      </w:r>
      <w:r w:rsidRPr="00A542C3">
        <w:t xml:space="preserve">), -0.01% (RA), </w:t>
      </w:r>
      <w:r w:rsidRPr="00D7692B">
        <w:t>-0.06% (LB)</w:t>
      </w:r>
    </w:p>
    <w:p w14:paraId="28E8EA21" w14:textId="77777777" w:rsidR="0008675B" w:rsidRPr="00686FEB" w:rsidRDefault="0008675B" w:rsidP="0008675B">
      <w:pPr>
        <w:pStyle w:val="Listenabsatz"/>
        <w:numPr>
          <w:ilvl w:val="0"/>
          <w:numId w:val="352"/>
        </w:numPr>
        <w:spacing w:before="120" w:after="0" w:line="240" w:lineRule="auto"/>
        <w:pPrChange w:id="9281" w:author="Gary Sullivan" w:date="2020-01-11T23:05:00Z">
          <w:pPr>
            <w:pStyle w:val="Listenabsatz"/>
            <w:numPr>
              <w:numId w:val="352"/>
            </w:numPr>
            <w:spacing w:before="120" w:after="0" w:line="240" w:lineRule="auto"/>
            <w:ind w:hanging="360"/>
            <w:jc w:val="both"/>
          </w:pPr>
        </w:pPrChange>
      </w:pPr>
      <w:r w:rsidRPr="00112799">
        <w:t xml:space="preserve">Class F:   0.03% (AI), 0.02%% (RA), </w:t>
      </w:r>
      <w:r w:rsidRPr="00686FEB">
        <w:t>-0.22% (LB)</w:t>
      </w:r>
    </w:p>
    <w:p w14:paraId="0A6AAE96" w14:textId="77777777" w:rsidR="0008675B" w:rsidRPr="008E56B6" w:rsidRDefault="0008675B" w:rsidP="0008675B">
      <w:pPr>
        <w:pStyle w:val="Listenabsatz"/>
        <w:numPr>
          <w:ilvl w:val="0"/>
          <w:numId w:val="352"/>
        </w:numPr>
        <w:spacing w:before="120" w:after="0" w:line="240" w:lineRule="auto"/>
        <w:pPrChange w:id="9282" w:author="Gary Sullivan" w:date="2020-01-11T23:05:00Z">
          <w:pPr>
            <w:pStyle w:val="Listenabsatz"/>
            <w:numPr>
              <w:numId w:val="352"/>
            </w:numPr>
            <w:spacing w:before="120" w:after="0" w:line="240" w:lineRule="auto"/>
            <w:ind w:hanging="360"/>
            <w:jc w:val="both"/>
          </w:pPr>
        </w:pPrChange>
      </w:pPr>
      <w:r w:rsidRPr="00112799">
        <w:t xml:space="preserve">TGM:     0.03% (AI), -0.05% (RA), </w:t>
      </w:r>
      <w:r w:rsidRPr="008E56B6">
        <w:t>-0.32% (LB)</w:t>
      </w:r>
    </w:p>
    <w:p w14:paraId="39B8659E" w14:textId="77777777" w:rsidR="0008675B" w:rsidRDefault="0008675B" w:rsidP="0008675B">
      <w:r>
        <w:t>The coding results for the proposed method comparing VTM-7.0 anchor (lossless) are summarized below:</w:t>
      </w:r>
    </w:p>
    <w:p w14:paraId="721F2FEB" w14:textId="77777777" w:rsidR="0008675B" w:rsidRPr="00112799" w:rsidRDefault="0008675B" w:rsidP="0008675B">
      <w:pPr>
        <w:pStyle w:val="Listenabsatz"/>
        <w:numPr>
          <w:ilvl w:val="0"/>
          <w:numId w:val="352"/>
        </w:numPr>
        <w:spacing w:before="120" w:after="0" w:line="240" w:lineRule="auto"/>
        <w:pPrChange w:id="9283" w:author="Gary Sullivan" w:date="2020-01-11T23:05:00Z">
          <w:pPr>
            <w:pStyle w:val="Listenabsatz"/>
            <w:numPr>
              <w:numId w:val="352"/>
            </w:numPr>
            <w:spacing w:before="120" w:after="0" w:line="240" w:lineRule="auto"/>
            <w:ind w:hanging="360"/>
            <w:jc w:val="both"/>
          </w:pPr>
        </w:pPrChange>
      </w:pPr>
      <w:r w:rsidRPr="00112799">
        <w:t xml:space="preserve">Natural:   -6.48%, (AI), </w:t>
      </w:r>
      <w:r w:rsidRPr="00D7692B">
        <w:t>-6.08% (RA),</w:t>
      </w:r>
      <w:r w:rsidRPr="00112799">
        <w:t xml:space="preserve"> -5.23% (LB)</w:t>
      </w:r>
    </w:p>
    <w:p w14:paraId="317E3C30" w14:textId="77777777" w:rsidR="0008675B" w:rsidRPr="00112799" w:rsidRDefault="0008675B" w:rsidP="0008675B">
      <w:pPr>
        <w:pStyle w:val="Listenabsatz"/>
        <w:numPr>
          <w:ilvl w:val="0"/>
          <w:numId w:val="352"/>
        </w:numPr>
        <w:spacing w:before="120" w:after="0" w:line="240" w:lineRule="auto"/>
        <w:pPrChange w:id="9284" w:author="Gary Sullivan" w:date="2020-01-11T23:05:00Z">
          <w:pPr>
            <w:pStyle w:val="Listenabsatz"/>
            <w:numPr>
              <w:numId w:val="352"/>
            </w:numPr>
            <w:spacing w:before="120" w:after="0" w:line="240" w:lineRule="auto"/>
            <w:ind w:hanging="360"/>
            <w:jc w:val="both"/>
          </w:pPr>
        </w:pPrChange>
      </w:pPr>
      <w:r w:rsidRPr="00112799">
        <w:t>Class F:   -4.37% (AI), -4.68% (RA), -4.52% (LB)</w:t>
      </w:r>
    </w:p>
    <w:p w14:paraId="52D7D3FB" w14:textId="77777777" w:rsidR="0008675B" w:rsidRDefault="0008675B" w:rsidP="0008675B">
      <w:pPr>
        <w:pStyle w:val="Listenabsatz"/>
        <w:numPr>
          <w:ilvl w:val="0"/>
          <w:numId w:val="352"/>
        </w:numPr>
        <w:spacing w:before="120" w:after="0" w:line="240" w:lineRule="auto"/>
        <w:pPrChange w:id="9285" w:author="Gary Sullivan" w:date="2020-01-11T23:05:00Z">
          <w:pPr>
            <w:pStyle w:val="Listenabsatz"/>
            <w:numPr>
              <w:numId w:val="352"/>
            </w:numPr>
            <w:spacing w:before="120" w:after="0" w:line="240" w:lineRule="auto"/>
            <w:ind w:hanging="360"/>
            <w:jc w:val="both"/>
          </w:pPr>
        </w:pPrChange>
      </w:pPr>
      <w:r w:rsidRPr="00112799">
        <w:t>TGM:    -2.34% (AI), -3.36% (RA), -2.19% (LB)</w:t>
      </w:r>
    </w:p>
    <w:p w14:paraId="3CEC1628" w14:textId="77777777" w:rsidR="0008675B" w:rsidRDefault="0008675B" w:rsidP="002D5A4C">
      <w:pPr>
        <w:overflowPunct/>
        <w:autoSpaceDE/>
        <w:autoSpaceDN/>
        <w:spacing w:before="120"/>
      </w:pPr>
      <w:r>
        <w:t>When compared with VTM-7.0 using regular transform coefficient coding (RRC) as anchor, the lossless results are summarized below:</w:t>
      </w:r>
    </w:p>
    <w:p w14:paraId="481ACB6E" w14:textId="77777777" w:rsidR="0008675B" w:rsidRPr="00112799" w:rsidRDefault="0008675B" w:rsidP="0008675B">
      <w:pPr>
        <w:pStyle w:val="Listenabsatz"/>
        <w:numPr>
          <w:ilvl w:val="0"/>
          <w:numId w:val="352"/>
        </w:numPr>
        <w:spacing w:before="120" w:after="0" w:line="240" w:lineRule="auto"/>
        <w:pPrChange w:id="9286" w:author="Gary Sullivan" w:date="2020-01-11T23:05:00Z">
          <w:pPr>
            <w:pStyle w:val="Listenabsatz"/>
            <w:numPr>
              <w:numId w:val="352"/>
            </w:numPr>
            <w:spacing w:before="120" w:after="0" w:line="240" w:lineRule="auto"/>
            <w:ind w:hanging="360"/>
            <w:jc w:val="both"/>
          </w:pPr>
        </w:pPrChange>
      </w:pPr>
      <w:r w:rsidRPr="00112799">
        <w:t xml:space="preserve">Natural:   </w:t>
      </w:r>
      <w:r w:rsidRPr="00F17EC7">
        <w:t xml:space="preserve">-1.32% (AI), </w:t>
      </w:r>
      <w:r w:rsidRPr="00D7692B">
        <w:t>-0.54% (RA),</w:t>
      </w:r>
      <w:r w:rsidRPr="00F17EC7">
        <w:t xml:space="preserve"> -0.29% (LB)</w:t>
      </w:r>
    </w:p>
    <w:p w14:paraId="46FB1F11" w14:textId="77777777" w:rsidR="0008675B" w:rsidRPr="00112799" w:rsidRDefault="0008675B" w:rsidP="0008675B">
      <w:pPr>
        <w:pStyle w:val="Listenabsatz"/>
        <w:numPr>
          <w:ilvl w:val="0"/>
          <w:numId w:val="352"/>
        </w:numPr>
        <w:spacing w:before="120" w:after="0" w:line="240" w:lineRule="auto"/>
        <w:pPrChange w:id="9287" w:author="Gary Sullivan" w:date="2020-01-11T23:05:00Z">
          <w:pPr>
            <w:pStyle w:val="Listenabsatz"/>
            <w:numPr>
              <w:numId w:val="352"/>
            </w:numPr>
            <w:spacing w:before="120" w:after="0" w:line="240" w:lineRule="auto"/>
            <w:ind w:hanging="360"/>
            <w:jc w:val="both"/>
          </w:pPr>
        </w:pPrChange>
      </w:pPr>
      <w:r w:rsidRPr="00112799">
        <w:t xml:space="preserve">Class F:   </w:t>
      </w:r>
      <w:r w:rsidRPr="00F17EC7">
        <w:t>-3.00% (AI), -2.28% (RA), -2.39% (LB)</w:t>
      </w:r>
    </w:p>
    <w:p w14:paraId="2AE39C6E" w14:textId="77777777" w:rsidR="0008675B" w:rsidRDefault="0008675B" w:rsidP="0008675B">
      <w:pPr>
        <w:pStyle w:val="Listenabsatz"/>
        <w:numPr>
          <w:ilvl w:val="0"/>
          <w:numId w:val="352"/>
        </w:numPr>
        <w:spacing w:before="120" w:after="0" w:line="240" w:lineRule="auto"/>
        <w:pPrChange w:id="9288" w:author="Gary Sullivan" w:date="2020-01-11T23:05:00Z">
          <w:pPr>
            <w:pStyle w:val="Listenabsatz"/>
            <w:numPr>
              <w:numId w:val="352"/>
            </w:numPr>
            <w:spacing w:before="120" w:after="0" w:line="240" w:lineRule="auto"/>
            <w:ind w:hanging="360"/>
            <w:jc w:val="both"/>
          </w:pPr>
        </w:pPrChange>
      </w:pPr>
      <w:r w:rsidRPr="00112799">
        <w:t xml:space="preserve">TGM:    </w:t>
      </w:r>
      <w:r w:rsidRPr="00F17EC7">
        <w:t>-3.81%(AI), -3.92%(RA), -3.32%(LB)</w:t>
      </w:r>
    </w:p>
    <w:p w14:paraId="2F2E22D9" w14:textId="52FD1198" w:rsidR="00B063DD" w:rsidRDefault="005271EA" w:rsidP="00B063DD">
      <w:pPr>
        <w:tabs>
          <w:tab w:val="left" w:pos="827"/>
          <w:tab w:val="left" w:pos="2689"/>
        </w:tabs>
      </w:pPr>
      <w:r>
        <w:t>The contribution shows that there are possibilities to make the performance of TSRC in lossless case competitive with RRC (both for natural and screen content, where it is even better for the latter). This would however have some impact on complexity and require various modifications – solution adopted from CE3 is simpler and not much worse.</w:t>
      </w:r>
    </w:p>
    <w:p w14:paraId="6D6DEF65" w14:textId="77777777" w:rsidR="004162E6" w:rsidRPr="00EA497B" w:rsidRDefault="00196B93" w:rsidP="004162E6">
      <w:pPr>
        <w:pStyle w:val="berschrift9"/>
        <w:rPr>
          <w:rFonts w:eastAsia="Times New Roman"/>
          <w:szCs w:val="24"/>
          <w:lang w:val="en-CA"/>
        </w:rPr>
      </w:pPr>
      <w:hyperlink r:id="rId239"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196B93" w:rsidP="00F658A6">
      <w:pPr>
        <w:pStyle w:val="berschrift9"/>
        <w:rPr>
          <w:rFonts w:eastAsia="Times New Roman"/>
          <w:szCs w:val="24"/>
          <w:lang w:val="en-CA"/>
        </w:rPr>
      </w:pPr>
      <w:hyperlink r:id="rId240"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45758556" w14:textId="77777777" w:rsidR="005271EA" w:rsidRDefault="005271EA" w:rsidP="005271EA">
      <w:r>
        <w:t xml:space="preserve">This </w:t>
      </w:r>
      <w:r w:rsidRPr="008941BA">
        <w:t>document proposes</w:t>
      </w:r>
      <w:r>
        <w:t xml:space="preserve"> rice parameter derivation method</w:t>
      </w:r>
      <w:r>
        <w:rPr>
          <w:lang w:eastAsia="zh-CN"/>
        </w:rPr>
        <w:t>s</w:t>
      </w:r>
      <w:r>
        <w:t xml:space="preserve"> without look-up table for regular transform residual coding (RRC) and transform-skip residual coding (TSRC). Instead of using the value locSumAbs </w:t>
      </w:r>
      <w:r>
        <w:lastRenderedPageBreak/>
        <w:t xml:space="preserve">(sum of absolute values with in the same local template) as a table index, the proposed method derives the rice parameter by performing arithmetic operations on locSumAbs. </w:t>
      </w:r>
    </w:p>
    <w:p w14:paraId="48891F64" w14:textId="77777777" w:rsidR="005271EA" w:rsidRDefault="005271EA" w:rsidP="005271EA">
      <w:r>
        <w:t>The coding results for the proposed method comparing to VTM-7.0 anchor (CTC)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3D259715" w14:textId="77777777" w:rsidTr="00F8730E">
        <w:tc>
          <w:tcPr>
            <w:tcW w:w="1075" w:type="dxa"/>
          </w:tcPr>
          <w:p w14:paraId="4F860F6D" w14:textId="77777777" w:rsidR="005271EA" w:rsidRDefault="005271EA" w:rsidP="00F8730E"/>
        </w:tc>
        <w:tc>
          <w:tcPr>
            <w:tcW w:w="4137" w:type="dxa"/>
          </w:tcPr>
          <w:p w14:paraId="650AA91A" w14:textId="77777777" w:rsidR="005271EA" w:rsidRDefault="005271EA" w:rsidP="00F8730E">
            <w:r>
              <w:t>RRC change</w:t>
            </w:r>
          </w:p>
        </w:tc>
        <w:tc>
          <w:tcPr>
            <w:tcW w:w="4138" w:type="dxa"/>
          </w:tcPr>
          <w:p w14:paraId="650648D9" w14:textId="77777777" w:rsidR="005271EA" w:rsidRDefault="005271EA" w:rsidP="00F8730E">
            <w:r>
              <w:t>RRC + TSRC change</w:t>
            </w:r>
          </w:p>
        </w:tc>
      </w:tr>
      <w:tr w:rsidR="005271EA" w14:paraId="1C3EB2EF" w14:textId="77777777" w:rsidTr="00F8730E">
        <w:tc>
          <w:tcPr>
            <w:tcW w:w="1075" w:type="dxa"/>
          </w:tcPr>
          <w:p w14:paraId="6621C9D5" w14:textId="77777777" w:rsidR="005271EA" w:rsidRDefault="005271EA" w:rsidP="00F8730E">
            <w:r>
              <w:t>Natural</w:t>
            </w:r>
          </w:p>
        </w:tc>
        <w:tc>
          <w:tcPr>
            <w:tcW w:w="4137" w:type="dxa"/>
          </w:tcPr>
          <w:p w14:paraId="3948DBFA" w14:textId="77777777" w:rsidR="005271EA" w:rsidRDefault="005271EA" w:rsidP="00F8730E">
            <w:r>
              <w:t>0.01% (AI), XX% (RA), XX% (LB)</w:t>
            </w:r>
          </w:p>
        </w:tc>
        <w:tc>
          <w:tcPr>
            <w:tcW w:w="4138" w:type="dxa"/>
          </w:tcPr>
          <w:p w14:paraId="3B2BD95E" w14:textId="77777777" w:rsidR="005271EA" w:rsidRDefault="005271EA" w:rsidP="00F8730E">
            <w:r>
              <w:t>0.00% (AI), XX% (RA), XX% (LB)</w:t>
            </w:r>
          </w:p>
        </w:tc>
      </w:tr>
      <w:tr w:rsidR="005271EA" w14:paraId="098A2C66" w14:textId="77777777" w:rsidTr="00F8730E">
        <w:tc>
          <w:tcPr>
            <w:tcW w:w="1075" w:type="dxa"/>
          </w:tcPr>
          <w:p w14:paraId="2C632EC0" w14:textId="77777777" w:rsidR="005271EA" w:rsidRDefault="005271EA" w:rsidP="00F8730E">
            <w:r>
              <w:t>Class F</w:t>
            </w:r>
          </w:p>
        </w:tc>
        <w:tc>
          <w:tcPr>
            <w:tcW w:w="4137" w:type="dxa"/>
          </w:tcPr>
          <w:p w14:paraId="740550DE" w14:textId="77777777" w:rsidR="005271EA" w:rsidRDefault="005271EA" w:rsidP="00F8730E">
            <w:r>
              <w:t>0.01% (AI), 0.00% (RA), XX% (LB)</w:t>
            </w:r>
          </w:p>
        </w:tc>
        <w:tc>
          <w:tcPr>
            <w:tcW w:w="4138" w:type="dxa"/>
          </w:tcPr>
          <w:p w14:paraId="0AFC3BAE" w14:textId="77777777" w:rsidR="005271EA" w:rsidRDefault="005271EA" w:rsidP="00F8730E">
            <w:r>
              <w:t>-0.15% (AI), -0.12% (RA), XX% (LB)</w:t>
            </w:r>
          </w:p>
        </w:tc>
      </w:tr>
      <w:tr w:rsidR="005271EA" w14:paraId="5DDBA1A1" w14:textId="77777777" w:rsidTr="00F8730E">
        <w:tc>
          <w:tcPr>
            <w:tcW w:w="1075" w:type="dxa"/>
          </w:tcPr>
          <w:p w14:paraId="14D602A6" w14:textId="77777777" w:rsidR="005271EA" w:rsidRDefault="005271EA" w:rsidP="00F8730E">
            <w:r>
              <w:t>TGM</w:t>
            </w:r>
          </w:p>
        </w:tc>
        <w:tc>
          <w:tcPr>
            <w:tcW w:w="4137" w:type="dxa"/>
          </w:tcPr>
          <w:p w14:paraId="7130599E" w14:textId="77777777" w:rsidR="005271EA" w:rsidRDefault="005271EA" w:rsidP="00F8730E">
            <w:r>
              <w:t>0.02% (AI), -0.01% (RA), XX% (LB)</w:t>
            </w:r>
          </w:p>
        </w:tc>
        <w:tc>
          <w:tcPr>
            <w:tcW w:w="4138" w:type="dxa"/>
          </w:tcPr>
          <w:p w14:paraId="66EAEEE4" w14:textId="77777777" w:rsidR="005271EA" w:rsidRDefault="005271EA" w:rsidP="00F8730E">
            <w:r>
              <w:t>-0.36% (AI), -0.18% (RA), XX% (LB)</w:t>
            </w:r>
          </w:p>
        </w:tc>
      </w:tr>
    </w:tbl>
    <w:p w14:paraId="4DD4808B" w14:textId="77777777" w:rsidR="005271EA" w:rsidRDefault="005271EA" w:rsidP="005271EA">
      <w:r>
        <w:t>The coding results for the proposed method comparing VTM-7.0 anchor (lossless)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4A9400BD" w14:textId="77777777" w:rsidTr="00F8730E">
        <w:tc>
          <w:tcPr>
            <w:tcW w:w="1075" w:type="dxa"/>
          </w:tcPr>
          <w:p w14:paraId="6C543347" w14:textId="77777777" w:rsidR="005271EA" w:rsidRDefault="005271EA" w:rsidP="00F8730E"/>
        </w:tc>
        <w:tc>
          <w:tcPr>
            <w:tcW w:w="4137" w:type="dxa"/>
          </w:tcPr>
          <w:p w14:paraId="75402260" w14:textId="77777777" w:rsidR="005271EA" w:rsidRDefault="005271EA" w:rsidP="00F8730E">
            <w:r>
              <w:t>RRC change</w:t>
            </w:r>
          </w:p>
        </w:tc>
        <w:tc>
          <w:tcPr>
            <w:tcW w:w="4138" w:type="dxa"/>
          </w:tcPr>
          <w:p w14:paraId="3873B92F" w14:textId="77777777" w:rsidR="005271EA" w:rsidRDefault="005271EA" w:rsidP="00F8730E">
            <w:r>
              <w:t>TSRC change</w:t>
            </w:r>
          </w:p>
        </w:tc>
      </w:tr>
      <w:tr w:rsidR="005271EA" w14:paraId="08CFF0C2" w14:textId="77777777" w:rsidTr="00F8730E">
        <w:tc>
          <w:tcPr>
            <w:tcW w:w="1075" w:type="dxa"/>
          </w:tcPr>
          <w:p w14:paraId="2AED2322" w14:textId="77777777" w:rsidR="005271EA" w:rsidRDefault="005271EA" w:rsidP="00F8730E">
            <w:r>
              <w:t>Natural</w:t>
            </w:r>
          </w:p>
        </w:tc>
        <w:tc>
          <w:tcPr>
            <w:tcW w:w="4137" w:type="dxa"/>
          </w:tcPr>
          <w:p w14:paraId="6669AC56" w14:textId="77777777" w:rsidR="005271EA" w:rsidRDefault="005271EA" w:rsidP="00F8730E">
            <w:r>
              <w:t>-5.11% (AI), XX% (RA), -4.97% (LB)</w:t>
            </w:r>
          </w:p>
        </w:tc>
        <w:tc>
          <w:tcPr>
            <w:tcW w:w="4138" w:type="dxa"/>
          </w:tcPr>
          <w:p w14:paraId="7F05490A" w14:textId="77777777" w:rsidR="005271EA" w:rsidRDefault="005271EA" w:rsidP="00F8730E">
            <w:r>
              <w:t>-5.12% (AI), XX% (RA), -2.41% (LB)</w:t>
            </w:r>
          </w:p>
        </w:tc>
      </w:tr>
      <w:tr w:rsidR="005271EA" w14:paraId="2CC534B9" w14:textId="77777777" w:rsidTr="00F8730E">
        <w:tc>
          <w:tcPr>
            <w:tcW w:w="1075" w:type="dxa"/>
          </w:tcPr>
          <w:p w14:paraId="2C53FA26" w14:textId="77777777" w:rsidR="005271EA" w:rsidRDefault="005271EA" w:rsidP="00F8730E">
            <w:r>
              <w:t>Class F</w:t>
            </w:r>
          </w:p>
        </w:tc>
        <w:tc>
          <w:tcPr>
            <w:tcW w:w="4137" w:type="dxa"/>
          </w:tcPr>
          <w:p w14:paraId="2CB05C12" w14:textId="77777777" w:rsidR="005271EA" w:rsidRDefault="005271EA" w:rsidP="00F8730E">
            <w:r>
              <w:t>-1.41% (AI), -2.42% (RA), -2.14% (LB)</w:t>
            </w:r>
          </w:p>
        </w:tc>
        <w:tc>
          <w:tcPr>
            <w:tcW w:w="4138" w:type="dxa"/>
          </w:tcPr>
          <w:p w14:paraId="04C8F755" w14:textId="77777777" w:rsidR="005271EA" w:rsidRDefault="005271EA" w:rsidP="00F8730E">
            <w:r>
              <w:t>-4.11% (AI), -2.91% (RA), -2.65% (LB)</w:t>
            </w:r>
          </w:p>
        </w:tc>
      </w:tr>
      <w:tr w:rsidR="005271EA" w14:paraId="5F277A1D" w14:textId="77777777" w:rsidTr="00F8730E">
        <w:tc>
          <w:tcPr>
            <w:tcW w:w="1075" w:type="dxa"/>
          </w:tcPr>
          <w:p w14:paraId="24846391" w14:textId="77777777" w:rsidR="005271EA" w:rsidRDefault="005271EA" w:rsidP="00F8730E">
            <w:r>
              <w:t>TGM</w:t>
            </w:r>
          </w:p>
        </w:tc>
        <w:tc>
          <w:tcPr>
            <w:tcW w:w="4137" w:type="dxa"/>
          </w:tcPr>
          <w:p w14:paraId="05EC7AA9" w14:textId="77777777" w:rsidR="005271EA" w:rsidRDefault="005271EA" w:rsidP="00F8730E">
            <w:r>
              <w:t>1.64% (AI), 0.74% (RA), 1.32% (LB)</w:t>
            </w:r>
          </w:p>
        </w:tc>
        <w:tc>
          <w:tcPr>
            <w:tcW w:w="4138" w:type="dxa"/>
          </w:tcPr>
          <w:p w14:paraId="5C2A55B9" w14:textId="77777777" w:rsidR="005271EA" w:rsidRDefault="005271EA" w:rsidP="00F8730E">
            <w:r>
              <w:t>-4.77% (AI), -6.65% (RA), -6.68% (LB)</w:t>
            </w:r>
          </w:p>
        </w:tc>
      </w:tr>
    </w:tbl>
    <w:p w14:paraId="0884978F" w14:textId="61B70770" w:rsidR="005271EA" w:rsidRDefault="005271EA" w:rsidP="005271EA"/>
    <w:p w14:paraId="45A54042" w14:textId="51998A80" w:rsidR="005271EA" w:rsidRPr="006916C3" w:rsidRDefault="005271EA" w:rsidP="005271EA">
      <w:r>
        <w:t>No need for presentation after the adoption of CE3-2.3/4</w:t>
      </w:r>
    </w:p>
    <w:p w14:paraId="72619BDB" w14:textId="31F55494" w:rsidR="00B063DD" w:rsidRDefault="00B063DD" w:rsidP="0021179A">
      <w:pPr>
        <w:pStyle w:val="Textkrper"/>
      </w:pPr>
    </w:p>
    <w:p w14:paraId="2C76C2E8" w14:textId="4ADFA29F" w:rsidR="003C2693" w:rsidRPr="006A2454" w:rsidRDefault="00196B93" w:rsidP="00FB7BD7">
      <w:pPr>
        <w:pStyle w:val="berschrift9"/>
      </w:pPr>
      <w:hyperlink r:id="rId241"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 w14:paraId="2BAAF4F9" w14:textId="77777777" w:rsidR="001F6D25" w:rsidRPr="00F514E6" w:rsidRDefault="00196B93" w:rsidP="006A2454">
      <w:pPr>
        <w:pStyle w:val="berschrift9"/>
        <w:rPr>
          <w:rFonts w:eastAsia="Times New Roman"/>
          <w:szCs w:val="24"/>
        </w:rPr>
      </w:pPr>
      <w:hyperlink r:id="rId242" w:history="1">
        <w:r w:rsidR="001F6D25" w:rsidRPr="00F514E6">
          <w:rPr>
            <w:rFonts w:eastAsia="Times New Roman"/>
            <w:color w:val="0000FF"/>
            <w:szCs w:val="24"/>
            <w:u w:val="single"/>
            <w:lang w:val="en-CA"/>
          </w:rPr>
          <w:t>JVET-Q0693</w:t>
        </w:r>
      </w:hyperlink>
      <w:r w:rsidR="001F6D25" w:rsidRPr="00F514E6">
        <w:rPr>
          <w:rFonts w:eastAsia="Times New Roman"/>
          <w:szCs w:val="24"/>
          <w:lang w:val="en-CA"/>
        </w:rPr>
        <w:t xml:space="preserve"> Crosscheck of JVET-Q0490: CE3-related: Simplification of rice parameter derivation [J. Ström (Ericsson)] [late]</w:t>
      </w:r>
    </w:p>
    <w:p w14:paraId="3227EA70" w14:textId="77777777" w:rsidR="001F6D25" w:rsidRPr="006A2454" w:rsidRDefault="001F6D25" w:rsidP="006A2454"/>
    <w:p w14:paraId="2E50BE3E" w14:textId="61D94E15" w:rsidR="00B063DD" w:rsidRPr="004162E6" w:rsidRDefault="00196B93" w:rsidP="00F658A6">
      <w:pPr>
        <w:pStyle w:val="berschrift9"/>
        <w:rPr>
          <w:rFonts w:eastAsia="Times New Roman"/>
          <w:szCs w:val="24"/>
          <w:lang w:val="en-CA"/>
        </w:rPr>
      </w:pPr>
      <w:hyperlink r:id="rId243"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[late]</w:t>
      </w:r>
    </w:p>
    <w:p w14:paraId="46C2E7F0" w14:textId="77777777" w:rsidR="005271EA" w:rsidRDefault="005271EA" w:rsidP="005271EA">
      <w:pPr>
        <w:rPr>
          <w:bCs/>
        </w:rPr>
      </w:pPr>
      <w:r>
        <w:rPr>
          <w:lang w:eastAsia="zh-TW"/>
        </w:rPr>
        <w:t>In residual coding of a transform skip block,</w:t>
      </w:r>
      <w:r w:rsidRPr="00F97C89">
        <w:rPr>
          <w:lang w:val="en-GB" w:eastAsia="ko-KR"/>
        </w:rPr>
        <w:t xml:space="preserve"> </w:t>
      </w:r>
      <w:r>
        <w:rPr>
          <w:lang w:val="en-GB" w:eastAsia="ko-KR"/>
        </w:rPr>
        <w:t>for each sample, t</w:t>
      </w:r>
      <w:r w:rsidRPr="00EB77BF">
        <w:rPr>
          <w:lang w:val="en-GB" w:eastAsia="ko-KR"/>
        </w:rPr>
        <w:t>he remain</w:t>
      </w:r>
      <w:r>
        <w:rPr>
          <w:lang w:val="en-GB" w:eastAsia="ko-KR"/>
        </w:rPr>
        <w:t>ing</w:t>
      </w:r>
      <w:r w:rsidRPr="00EB77BF">
        <w:rPr>
          <w:lang w:val="en-GB" w:eastAsia="ko-KR"/>
        </w:rPr>
        <w:t xml:space="preserve"> absolute level</w:t>
      </w:r>
      <w:r>
        <w:rPr>
          <w:lang w:val="en-GB" w:eastAsia="ko-KR"/>
        </w:rPr>
        <w:t xml:space="preserve"> “</w:t>
      </w:r>
      <w:r w:rsidRPr="00FB4C4D">
        <w:t>abs_remainder</w:t>
      </w:r>
      <w:r>
        <w:t>”</w:t>
      </w:r>
      <w:r w:rsidRPr="00EB77BF">
        <w:rPr>
          <w:lang w:val="en-GB" w:eastAsia="ko-KR"/>
        </w:rPr>
        <w:t xml:space="preserve"> </w:t>
      </w:r>
      <w:r>
        <w:rPr>
          <w:lang w:val="en-GB" w:eastAsia="ko-KR"/>
        </w:rPr>
        <w:t xml:space="preserve">is binarized using the fixed </w:t>
      </w:r>
      <w:r>
        <w:t xml:space="preserve">rice parameter equal to </w:t>
      </w:r>
      <w:r>
        <w:rPr>
          <w:lang w:eastAsia="zh-TW"/>
        </w:rPr>
        <w:t>1</w:t>
      </w:r>
      <w:r>
        <w:rPr>
          <w:lang w:val="en-GB" w:eastAsia="ko-KR"/>
        </w:rPr>
        <w:t xml:space="preserve">. </w:t>
      </w:r>
      <w:r>
        <w:t xml:space="preserve">However, it is observed that using </w:t>
      </w:r>
      <w:r>
        <w:rPr>
          <w:lang w:eastAsia="zh-TW"/>
        </w:rPr>
        <w:t>different rice parameters for different conditions (e.g. different sequences, different QPs) improves the coding efficiency especially for low QP and lossless conditions. In this proposal, i</w:t>
      </w:r>
      <w:r w:rsidRPr="00525F17">
        <w:rPr>
          <w:shd w:val="clear" w:color="auto" w:fill="FFFFFF"/>
          <w:lang w:eastAsia="zh-TW"/>
        </w:rPr>
        <w:t xml:space="preserve">t is proposed to </w:t>
      </w:r>
      <w:r>
        <w:rPr>
          <w:shd w:val="clear" w:color="auto" w:fill="FFFFFF"/>
          <w:lang w:eastAsia="zh-TW"/>
        </w:rPr>
        <w:t xml:space="preserve">explicitly signal the rice parameter </w:t>
      </w:r>
      <w:r w:rsidRPr="00FB4C4D">
        <w:rPr>
          <w:shd w:val="clear" w:color="auto" w:fill="FFFFFF"/>
          <w:lang w:eastAsia="zh-TW"/>
        </w:rPr>
        <w:t>for each TB to indicate the rice parameter</w:t>
      </w:r>
      <w:r w:rsidRPr="00FB4C4D">
        <w:t xml:space="preserve"> for the </w:t>
      </w:r>
      <w:r w:rsidRPr="00FB4C4D">
        <w:rPr>
          <w:shd w:val="clear" w:color="auto" w:fill="FFFFFF"/>
          <w:lang w:eastAsia="zh-TW"/>
        </w:rPr>
        <w:t xml:space="preserve">binary codewords of </w:t>
      </w:r>
      <w:r w:rsidRPr="00FB4C4D">
        <w:t>abs_remainder</w:t>
      </w:r>
      <w:r>
        <w:rPr>
          <w:bCs/>
        </w:rPr>
        <w:t>. Three tests are conducted including test 1: switching between rice parameters (0, 1, 2 or 3), test2: switching between rice parameters (0, 1, 2 or 4) and test 3: switching between rice parameters (0, 1, 2 or 4) with fast encoding. The results are summarized as below. The run time increase of the proposed method with fast encoding is around 105% for AI, RA and LDB cases.</w:t>
      </w:r>
    </w:p>
    <w:p w14:paraId="3E48C312" w14:textId="77777777" w:rsidR="005271EA" w:rsidRDefault="005271EA" w:rsidP="005271EA">
      <w:r>
        <w:t>The results of TB-level rice parameter compared to VTM7.0</w:t>
      </w:r>
      <w:r>
        <w:rPr>
          <w:rFonts w:hint="eastAsia"/>
          <w:lang w:eastAsia="zh-TW"/>
        </w:rPr>
        <w:t xml:space="preserve"> o</w:t>
      </w:r>
      <w:r>
        <w:rPr>
          <w:lang w:eastAsia="zh-TW"/>
        </w:rPr>
        <w:t>n CTC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1A2F41C1" w14:textId="77777777" w:rsidTr="00F8730E">
        <w:tc>
          <w:tcPr>
            <w:tcW w:w="1525" w:type="dxa"/>
          </w:tcPr>
          <w:p w14:paraId="08705E10" w14:textId="77777777" w:rsidR="005271EA" w:rsidRDefault="005271EA" w:rsidP="00F8730E"/>
        </w:tc>
        <w:tc>
          <w:tcPr>
            <w:tcW w:w="2609" w:type="dxa"/>
            <w:gridSpan w:val="3"/>
          </w:tcPr>
          <w:p w14:paraId="59D53B17" w14:textId="77777777" w:rsidR="005271EA" w:rsidRDefault="005271EA" w:rsidP="00F8730E">
            <w:r>
              <w:t>Rice (0,1,2,3)</w:t>
            </w:r>
          </w:p>
          <w:p w14:paraId="6448D2CC" w14:textId="77777777" w:rsidR="005271EA" w:rsidRDefault="005271EA" w:rsidP="00F8730E"/>
        </w:tc>
        <w:tc>
          <w:tcPr>
            <w:tcW w:w="2610" w:type="dxa"/>
            <w:gridSpan w:val="3"/>
          </w:tcPr>
          <w:p w14:paraId="58CBB619" w14:textId="77777777" w:rsidR="005271EA" w:rsidRDefault="005271EA" w:rsidP="00F8730E">
            <w:r>
              <w:t>Rice (0,1,2,4)</w:t>
            </w:r>
          </w:p>
          <w:p w14:paraId="1A15BCB1" w14:textId="77777777" w:rsidR="005271EA" w:rsidRDefault="005271EA" w:rsidP="00F8730E"/>
        </w:tc>
        <w:tc>
          <w:tcPr>
            <w:tcW w:w="2610" w:type="dxa"/>
            <w:gridSpan w:val="3"/>
          </w:tcPr>
          <w:p w14:paraId="4EF4A373" w14:textId="77777777" w:rsidR="005271EA" w:rsidRDefault="005271EA" w:rsidP="00F8730E">
            <w:r>
              <w:t>Rice (0,1,2,4) with Fast encoding</w:t>
            </w:r>
          </w:p>
        </w:tc>
      </w:tr>
      <w:tr w:rsidR="005271EA" w14:paraId="35233466" w14:textId="77777777" w:rsidTr="00F8730E">
        <w:tc>
          <w:tcPr>
            <w:tcW w:w="1525" w:type="dxa"/>
          </w:tcPr>
          <w:p w14:paraId="21FA4DD3" w14:textId="77777777" w:rsidR="005271EA" w:rsidRDefault="005271EA" w:rsidP="00F8730E"/>
        </w:tc>
        <w:tc>
          <w:tcPr>
            <w:tcW w:w="869" w:type="dxa"/>
          </w:tcPr>
          <w:p w14:paraId="1A8860C9" w14:textId="77777777" w:rsidR="005271EA" w:rsidRDefault="005271EA" w:rsidP="00F8730E">
            <w:r>
              <w:t>AI</w:t>
            </w:r>
          </w:p>
        </w:tc>
        <w:tc>
          <w:tcPr>
            <w:tcW w:w="870" w:type="dxa"/>
          </w:tcPr>
          <w:p w14:paraId="7CF5BD48" w14:textId="77777777" w:rsidR="005271EA" w:rsidRDefault="005271EA" w:rsidP="00F8730E">
            <w:r>
              <w:t>RA</w:t>
            </w:r>
          </w:p>
        </w:tc>
        <w:tc>
          <w:tcPr>
            <w:tcW w:w="870" w:type="dxa"/>
          </w:tcPr>
          <w:p w14:paraId="7A6B712F" w14:textId="77777777" w:rsidR="005271EA" w:rsidRDefault="005271EA" w:rsidP="00F8730E">
            <w:r>
              <w:t>LDB</w:t>
            </w:r>
          </w:p>
        </w:tc>
        <w:tc>
          <w:tcPr>
            <w:tcW w:w="870" w:type="dxa"/>
          </w:tcPr>
          <w:p w14:paraId="06E205FF" w14:textId="77777777" w:rsidR="005271EA" w:rsidRDefault="005271EA" w:rsidP="00F8730E">
            <w:r>
              <w:t>AI</w:t>
            </w:r>
          </w:p>
        </w:tc>
        <w:tc>
          <w:tcPr>
            <w:tcW w:w="870" w:type="dxa"/>
          </w:tcPr>
          <w:p w14:paraId="280CCD19" w14:textId="77777777" w:rsidR="005271EA" w:rsidRDefault="005271EA" w:rsidP="00F8730E">
            <w:r>
              <w:t>RA</w:t>
            </w:r>
          </w:p>
        </w:tc>
        <w:tc>
          <w:tcPr>
            <w:tcW w:w="870" w:type="dxa"/>
          </w:tcPr>
          <w:p w14:paraId="0E24FA2C" w14:textId="77777777" w:rsidR="005271EA" w:rsidRDefault="005271EA" w:rsidP="00F8730E">
            <w:r>
              <w:t>LDB</w:t>
            </w:r>
          </w:p>
        </w:tc>
        <w:tc>
          <w:tcPr>
            <w:tcW w:w="870" w:type="dxa"/>
          </w:tcPr>
          <w:p w14:paraId="3B9E2567" w14:textId="77777777" w:rsidR="005271EA" w:rsidRDefault="005271EA" w:rsidP="00F8730E">
            <w:r>
              <w:t>AI</w:t>
            </w:r>
          </w:p>
        </w:tc>
        <w:tc>
          <w:tcPr>
            <w:tcW w:w="870" w:type="dxa"/>
          </w:tcPr>
          <w:p w14:paraId="3D0DBBD5" w14:textId="77777777" w:rsidR="005271EA" w:rsidRDefault="005271EA" w:rsidP="00F8730E">
            <w:r>
              <w:t>RA</w:t>
            </w:r>
          </w:p>
        </w:tc>
        <w:tc>
          <w:tcPr>
            <w:tcW w:w="870" w:type="dxa"/>
          </w:tcPr>
          <w:p w14:paraId="52EBA4EF" w14:textId="77777777" w:rsidR="005271EA" w:rsidRDefault="005271EA" w:rsidP="00F8730E">
            <w:r>
              <w:t>LDB</w:t>
            </w:r>
          </w:p>
        </w:tc>
      </w:tr>
      <w:tr w:rsidR="005271EA" w14:paraId="0F7FCF1C" w14:textId="77777777" w:rsidTr="00F8730E">
        <w:tc>
          <w:tcPr>
            <w:tcW w:w="1525" w:type="dxa"/>
          </w:tcPr>
          <w:p w14:paraId="229E0326" w14:textId="77777777" w:rsidR="005271EA" w:rsidRPr="00654393" w:rsidRDefault="005271EA" w:rsidP="00F8730E">
            <w:r w:rsidRPr="00654393">
              <w:t>Standard QP</w:t>
            </w:r>
            <w:r>
              <w:t>s</w:t>
            </w:r>
          </w:p>
        </w:tc>
        <w:tc>
          <w:tcPr>
            <w:tcW w:w="869" w:type="dxa"/>
          </w:tcPr>
          <w:p w14:paraId="22EB9755" w14:textId="77777777" w:rsidR="005271EA" w:rsidRPr="00B07788" w:rsidRDefault="005271EA" w:rsidP="00F8730E">
            <w:pPr>
              <w:rPr>
                <w:sz w:val="20"/>
              </w:rPr>
            </w:pPr>
            <w:r w:rsidRPr="00B07788">
              <w:rPr>
                <w:sz w:val="20"/>
              </w:rPr>
              <w:t>0.03%</w:t>
            </w:r>
          </w:p>
        </w:tc>
        <w:tc>
          <w:tcPr>
            <w:tcW w:w="870" w:type="dxa"/>
          </w:tcPr>
          <w:p w14:paraId="43195924" w14:textId="77777777" w:rsidR="005271EA" w:rsidRPr="00B07788" w:rsidRDefault="005271EA" w:rsidP="00F8730E">
            <w:pPr>
              <w:rPr>
                <w:sz w:val="20"/>
              </w:rPr>
            </w:pPr>
            <w:r w:rsidRPr="00B07788">
              <w:rPr>
                <w:sz w:val="20"/>
              </w:rPr>
              <w:t>0.01%</w:t>
            </w:r>
          </w:p>
        </w:tc>
        <w:tc>
          <w:tcPr>
            <w:tcW w:w="870" w:type="dxa"/>
          </w:tcPr>
          <w:p w14:paraId="3E7D9BEF" w14:textId="77777777" w:rsidR="005271EA" w:rsidRPr="00B07788" w:rsidRDefault="005271EA" w:rsidP="00F8730E">
            <w:pPr>
              <w:rPr>
                <w:sz w:val="20"/>
              </w:rPr>
            </w:pPr>
            <w:r w:rsidRPr="00B07788">
              <w:rPr>
                <w:sz w:val="20"/>
              </w:rPr>
              <w:t>-0.04%</w:t>
            </w:r>
          </w:p>
        </w:tc>
        <w:tc>
          <w:tcPr>
            <w:tcW w:w="870" w:type="dxa"/>
          </w:tcPr>
          <w:p w14:paraId="73D40234" w14:textId="77777777" w:rsidR="005271EA" w:rsidRPr="00B07788" w:rsidRDefault="005271EA" w:rsidP="00F8730E">
            <w:pPr>
              <w:rPr>
                <w:sz w:val="20"/>
              </w:rPr>
            </w:pPr>
            <w:r>
              <w:rPr>
                <w:sz w:val="20"/>
              </w:rPr>
              <w:t>0.03%</w:t>
            </w:r>
          </w:p>
        </w:tc>
        <w:tc>
          <w:tcPr>
            <w:tcW w:w="870" w:type="dxa"/>
          </w:tcPr>
          <w:p w14:paraId="276571B0" w14:textId="77777777" w:rsidR="005271EA" w:rsidRPr="00B07788" w:rsidRDefault="005271EA" w:rsidP="00F8730E">
            <w:pPr>
              <w:rPr>
                <w:sz w:val="20"/>
              </w:rPr>
            </w:pPr>
            <w:r>
              <w:rPr>
                <w:sz w:val="20"/>
              </w:rPr>
              <w:t>0.01%</w:t>
            </w:r>
          </w:p>
        </w:tc>
        <w:tc>
          <w:tcPr>
            <w:tcW w:w="870" w:type="dxa"/>
          </w:tcPr>
          <w:p w14:paraId="79C73CE2"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6B77A309" w14:textId="77777777" w:rsidR="005271EA" w:rsidRPr="00B07788" w:rsidRDefault="005271EA" w:rsidP="00F8730E">
            <w:pPr>
              <w:rPr>
                <w:sz w:val="20"/>
              </w:rPr>
            </w:pPr>
            <w:r>
              <w:rPr>
                <w:sz w:val="20"/>
              </w:rPr>
              <w:t>0.03%</w:t>
            </w:r>
          </w:p>
        </w:tc>
        <w:tc>
          <w:tcPr>
            <w:tcW w:w="870" w:type="dxa"/>
          </w:tcPr>
          <w:p w14:paraId="67B670B3" w14:textId="77777777" w:rsidR="005271EA" w:rsidRPr="00B07788" w:rsidRDefault="005271EA" w:rsidP="00F8730E">
            <w:pPr>
              <w:rPr>
                <w:sz w:val="20"/>
              </w:rPr>
            </w:pPr>
            <w:r>
              <w:rPr>
                <w:sz w:val="20"/>
              </w:rPr>
              <w:t>0.01%</w:t>
            </w:r>
          </w:p>
        </w:tc>
        <w:tc>
          <w:tcPr>
            <w:tcW w:w="870" w:type="dxa"/>
          </w:tcPr>
          <w:p w14:paraId="5D0E7A89" w14:textId="77777777" w:rsidR="005271EA" w:rsidRPr="00B07788" w:rsidRDefault="005271EA" w:rsidP="00F8730E">
            <w:pPr>
              <w:rPr>
                <w:sz w:val="20"/>
              </w:rPr>
            </w:pPr>
            <w:r>
              <w:rPr>
                <w:sz w:val="20"/>
              </w:rPr>
              <w:t>-0.04%</w:t>
            </w:r>
          </w:p>
        </w:tc>
      </w:tr>
      <w:tr w:rsidR="005271EA" w14:paraId="3ED85C5B" w14:textId="77777777" w:rsidTr="00F8730E">
        <w:tc>
          <w:tcPr>
            <w:tcW w:w="1525" w:type="dxa"/>
          </w:tcPr>
          <w:p w14:paraId="353929E2" w14:textId="77777777" w:rsidR="005271EA" w:rsidRDefault="005271EA" w:rsidP="00F8730E">
            <w:r w:rsidRPr="0020469D">
              <w:t>Low QP</w:t>
            </w:r>
            <w:r>
              <w:t xml:space="preserve">s   </w:t>
            </w:r>
          </w:p>
        </w:tc>
        <w:tc>
          <w:tcPr>
            <w:tcW w:w="869" w:type="dxa"/>
          </w:tcPr>
          <w:p w14:paraId="6D088C3B" w14:textId="77777777" w:rsidR="005271EA" w:rsidRPr="00B07788" w:rsidRDefault="005271EA" w:rsidP="00F8730E">
            <w:pPr>
              <w:rPr>
                <w:sz w:val="20"/>
              </w:rPr>
            </w:pPr>
            <w:r w:rsidRPr="00B07788">
              <w:rPr>
                <w:sz w:val="20"/>
              </w:rPr>
              <w:t>-0.04 %</w:t>
            </w:r>
          </w:p>
        </w:tc>
        <w:tc>
          <w:tcPr>
            <w:tcW w:w="870" w:type="dxa"/>
          </w:tcPr>
          <w:p w14:paraId="7BF8980F" w14:textId="77777777" w:rsidR="005271EA" w:rsidRPr="00B07788" w:rsidRDefault="005271EA" w:rsidP="00F8730E">
            <w:pPr>
              <w:rPr>
                <w:sz w:val="20"/>
              </w:rPr>
            </w:pPr>
            <w:r>
              <w:rPr>
                <w:sz w:val="20"/>
              </w:rPr>
              <w:t>-0.06</w:t>
            </w:r>
            <w:r w:rsidRPr="00B07788">
              <w:rPr>
                <w:sz w:val="20"/>
              </w:rPr>
              <w:t>%</w:t>
            </w:r>
          </w:p>
        </w:tc>
        <w:tc>
          <w:tcPr>
            <w:tcW w:w="870" w:type="dxa"/>
          </w:tcPr>
          <w:p w14:paraId="0AEE758F" w14:textId="77777777" w:rsidR="005271EA" w:rsidRPr="00B07788" w:rsidRDefault="005271EA" w:rsidP="00F8730E">
            <w:pPr>
              <w:rPr>
                <w:sz w:val="20"/>
              </w:rPr>
            </w:pPr>
            <w:r w:rsidRPr="00B07788">
              <w:rPr>
                <w:sz w:val="20"/>
              </w:rPr>
              <w:t>-0.04 %</w:t>
            </w:r>
          </w:p>
        </w:tc>
        <w:tc>
          <w:tcPr>
            <w:tcW w:w="870" w:type="dxa"/>
          </w:tcPr>
          <w:p w14:paraId="79209708" w14:textId="77777777" w:rsidR="005271EA" w:rsidRPr="00B07788" w:rsidRDefault="005271EA" w:rsidP="00F8730E">
            <w:pPr>
              <w:rPr>
                <w:sz w:val="20"/>
              </w:rPr>
            </w:pPr>
            <w:r>
              <w:rPr>
                <w:sz w:val="20"/>
              </w:rPr>
              <w:t>-0.04%</w:t>
            </w:r>
          </w:p>
        </w:tc>
        <w:tc>
          <w:tcPr>
            <w:tcW w:w="870" w:type="dxa"/>
          </w:tcPr>
          <w:p w14:paraId="724F14ED"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5EE2AE39"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942B0BA" w14:textId="77777777" w:rsidR="005271EA" w:rsidRPr="00B07788" w:rsidRDefault="005271EA" w:rsidP="00F8730E">
            <w:pPr>
              <w:rPr>
                <w:sz w:val="20"/>
              </w:rPr>
            </w:pPr>
            <w:r>
              <w:rPr>
                <w:sz w:val="20"/>
              </w:rPr>
              <w:t>-0.03%</w:t>
            </w:r>
          </w:p>
        </w:tc>
        <w:tc>
          <w:tcPr>
            <w:tcW w:w="870" w:type="dxa"/>
          </w:tcPr>
          <w:p w14:paraId="4E82984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317B07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0BD33ACD" w14:textId="77777777" w:rsidTr="00F8730E">
        <w:tc>
          <w:tcPr>
            <w:tcW w:w="1525" w:type="dxa"/>
          </w:tcPr>
          <w:p w14:paraId="0D5BD439" w14:textId="77777777" w:rsidR="005271EA" w:rsidRDefault="005271EA" w:rsidP="00F8730E">
            <w:r>
              <w:t>Lossless</w:t>
            </w:r>
          </w:p>
        </w:tc>
        <w:tc>
          <w:tcPr>
            <w:tcW w:w="869" w:type="dxa"/>
          </w:tcPr>
          <w:p w14:paraId="16E94BED" w14:textId="77777777" w:rsidR="005271EA" w:rsidRPr="00B07788" w:rsidRDefault="005271EA" w:rsidP="00F8730E">
            <w:pPr>
              <w:rPr>
                <w:sz w:val="20"/>
              </w:rPr>
            </w:pPr>
            <w:r w:rsidRPr="00B07788">
              <w:rPr>
                <w:sz w:val="20"/>
              </w:rPr>
              <w:t>-4.61%</w:t>
            </w:r>
          </w:p>
        </w:tc>
        <w:tc>
          <w:tcPr>
            <w:tcW w:w="870" w:type="dxa"/>
          </w:tcPr>
          <w:p w14:paraId="0F1285F0" w14:textId="77777777" w:rsidR="005271EA" w:rsidRPr="00B07788" w:rsidRDefault="005271EA" w:rsidP="00F8730E">
            <w:pPr>
              <w:rPr>
                <w:sz w:val="20"/>
              </w:rPr>
            </w:pPr>
            <w:r w:rsidRPr="00B07788">
              <w:rPr>
                <w:sz w:val="20"/>
              </w:rPr>
              <w:t>-3.40%</w:t>
            </w:r>
          </w:p>
        </w:tc>
        <w:tc>
          <w:tcPr>
            <w:tcW w:w="870" w:type="dxa"/>
          </w:tcPr>
          <w:p w14:paraId="54A8FC90" w14:textId="77777777" w:rsidR="005271EA" w:rsidRPr="00B07788" w:rsidRDefault="005271EA" w:rsidP="00F8730E">
            <w:pPr>
              <w:rPr>
                <w:sz w:val="20"/>
              </w:rPr>
            </w:pPr>
            <w:r w:rsidRPr="00B07788">
              <w:rPr>
                <w:sz w:val="20"/>
              </w:rPr>
              <w:t>-1.83%</w:t>
            </w:r>
          </w:p>
        </w:tc>
        <w:tc>
          <w:tcPr>
            <w:tcW w:w="870" w:type="dxa"/>
          </w:tcPr>
          <w:p w14:paraId="71EDF8E0" w14:textId="77777777" w:rsidR="005271EA" w:rsidRPr="00B07788" w:rsidRDefault="005271EA" w:rsidP="00F8730E">
            <w:pPr>
              <w:rPr>
                <w:sz w:val="20"/>
              </w:rPr>
            </w:pPr>
            <w:r>
              <w:rPr>
                <w:sz w:val="20"/>
              </w:rPr>
              <w:t>-4.77%</w:t>
            </w:r>
          </w:p>
        </w:tc>
        <w:tc>
          <w:tcPr>
            <w:tcW w:w="870" w:type="dxa"/>
          </w:tcPr>
          <w:p w14:paraId="51719E0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EC8B86F" w14:textId="77777777" w:rsidR="005271EA" w:rsidRPr="00B07788" w:rsidRDefault="005271EA" w:rsidP="00F8730E">
            <w:pPr>
              <w:rPr>
                <w:sz w:val="20"/>
              </w:rPr>
            </w:pPr>
            <w:r>
              <w:rPr>
                <w:sz w:val="20"/>
              </w:rPr>
              <w:t>-1.96%</w:t>
            </w:r>
          </w:p>
        </w:tc>
        <w:tc>
          <w:tcPr>
            <w:tcW w:w="870" w:type="dxa"/>
          </w:tcPr>
          <w:p w14:paraId="455822C9" w14:textId="77777777" w:rsidR="005271EA" w:rsidRPr="00B07788" w:rsidRDefault="005271EA" w:rsidP="00F8730E">
            <w:pPr>
              <w:rPr>
                <w:sz w:val="20"/>
              </w:rPr>
            </w:pPr>
            <w:r>
              <w:rPr>
                <w:sz w:val="20"/>
              </w:rPr>
              <w:t>-4.15%</w:t>
            </w:r>
          </w:p>
        </w:tc>
        <w:tc>
          <w:tcPr>
            <w:tcW w:w="870" w:type="dxa"/>
          </w:tcPr>
          <w:p w14:paraId="613B562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C650DE7" w14:textId="77777777" w:rsidR="005271EA" w:rsidRPr="00B07788" w:rsidRDefault="005271EA" w:rsidP="00F8730E">
            <w:pPr>
              <w:rPr>
                <w:sz w:val="20"/>
              </w:rPr>
            </w:pPr>
            <w:r>
              <w:rPr>
                <w:sz w:val="20"/>
              </w:rPr>
              <w:t>-1.61%</w:t>
            </w:r>
          </w:p>
        </w:tc>
      </w:tr>
    </w:tbl>
    <w:p w14:paraId="418382D2" w14:textId="77777777" w:rsidR="005271EA" w:rsidRDefault="005271EA" w:rsidP="005271EA"/>
    <w:p w14:paraId="6D3E7C8A" w14:textId="77777777" w:rsidR="005271EA" w:rsidRDefault="005271EA" w:rsidP="005271EA">
      <w:r>
        <w:t>The results of TB-level rice parameter compared to VTM7.0</w:t>
      </w:r>
      <w:r>
        <w:rPr>
          <w:rFonts w:hint="eastAsia"/>
          <w:lang w:eastAsia="zh-TW"/>
        </w:rPr>
        <w:t xml:space="preserve"> o</w:t>
      </w:r>
      <w:r>
        <w:rPr>
          <w:lang w:eastAsia="zh-TW"/>
        </w:rPr>
        <w:t>n Class F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0ADFE0EC" w14:textId="77777777" w:rsidTr="00F8730E">
        <w:tc>
          <w:tcPr>
            <w:tcW w:w="1525" w:type="dxa"/>
          </w:tcPr>
          <w:p w14:paraId="113CBA90" w14:textId="77777777" w:rsidR="005271EA" w:rsidRDefault="005271EA" w:rsidP="00F8730E"/>
        </w:tc>
        <w:tc>
          <w:tcPr>
            <w:tcW w:w="2609" w:type="dxa"/>
            <w:gridSpan w:val="3"/>
          </w:tcPr>
          <w:p w14:paraId="61CDE6AD" w14:textId="77777777" w:rsidR="005271EA" w:rsidRDefault="005271EA" w:rsidP="00F8730E">
            <w:r>
              <w:t>Rice (0,1,2,3)</w:t>
            </w:r>
          </w:p>
          <w:p w14:paraId="331755D0" w14:textId="77777777" w:rsidR="005271EA" w:rsidRDefault="005271EA" w:rsidP="00F8730E"/>
        </w:tc>
        <w:tc>
          <w:tcPr>
            <w:tcW w:w="2610" w:type="dxa"/>
            <w:gridSpan w:val="3"/>
          </w:tcPr>
          <w:p w14:paraId="2143D3AC" w14:textId="77777777" w:rsidR="005271EA" w:rsidRDefault="005271EA" w:rsidP="00F8730E">
            <w:r>
              <w:t>Rice (0,1,2,4)</w:t>
            </w:r>
          </w:p>
          <w:p w14:paraId="421C2F6C" w14:textId="77777777" w:rsidR="005271EA" w:rsidRDefault="005271EA" w:rsidP="00F8730E"/>
        </w:tc>
        <w:tc>
          <w:tcPr>
            <w:tcW w:w="2610" w:type="dxa"/>
            <w:gridSpan w:val="3"/>
          </w:tcPr>
          <w:p w14:paraId="4E541614" w14:textId="77777777" w:rsidR="005271EA" w:rsidRDefault="005271EA" w:rsidP="00F8730E">
            <w:r>
              <w:t>Rice (0,1,2,4) with Fast encoding</w:t>
            </w:r>
          </w:p>
        </w:tc>
      </w:tr>
      <w:tr w:rsidR="005271EA" w14:paraId="5888B217" w14:textId="77777777" w:rsidTr="00F8730E">
        <w:tc>
          <w:tcPr>
            <w:tcW w:w="1525" w:type="dxa"/>
          </w:tcPr>
          <w:p w14:paraId="49C4878A" w14:textId="77777777" w:rsidR="005271EA" w:rsidRDefault="005271EA" w:rsidP="00F8730E"/>
        </w:tc>
        <w:tc>
          <w:tcPr>
            <w:tcW w:w="869" w:type="dxa"/>
          </w:tcPr>
          <w:p w14:paraId="13908FC1" w14:textId="77777777" w:rsidR="005271EA" w:rsidRDefault="005271EA" w:rsidP="00F8730E">
            <w:r>
              <w:t>AI</w:t>
            </w:r>
          </w:p>
        </w:tc>
        <w:tc>
          <w:tcPr>
            <w:tcW w:w="870" w:type="dxa"/>
          </w:tcPr>
          <w:p w14:paraId="2BE791B1" w14:textId="77777777" w:rsidR="005271EA" w:rsidRDefault="005271EA" w:rsidP="00F8730E">
            <w:r>
              <w:t>RA</w:t>
            </w:r>
          </w:p>
        </w:tc>
        <w:tc>
          <w:tcPr>
            <w:tcW w:w="870" w:type="dxa"/>
          </w:tcPr>
          <w:p w14:paraId="6DCCFE14" w14:textId="77777777" w:rsidR="005271EA" w:rsidRDefault="005271EA" w:rsidP="00F8730E">
            <w:r>
              <w:t>LDB</w:t>
            </w:r>
          </w:p>
        </w:tc>
        <w:tc>
          <w:tcPr>
            <w:tcW w:w="870" w:type="dxa"/>
          </w:tcPr>
          <w:p w14:paraId="6C3C29BE" w14:textId="77777777" w:rsidR="005271EA" w:rsidRDefault="005271EA" w:rsidP="00F8730E">
            <w:r>
              <w:t>AI</w:t>
            </w:r>
          </w:p>
        </w:tc>
        <w:tc>
          <w:tcPr>
            <w:tcW w:w="870" w:type="dxa"/>
          </w:tcPr>
          <w:p w14:paraId="5B1A4E31" w14:textId="77777777" w:rsidR="005271EA" w:rsidRDefault="005271EA" w:rsidP="00F8730E">
            <w:r>
              <w:t>RA</w:t>
            </w:r>
          </w:p>
        </w:tc>
        <w:tc>
          <w:tcPr>
            <w:tcW w:w="870" w:type="dxa"/>
          </w:tcPr>
          <w:p w14:paraId="1B36847F" w14:textId="77777777" w:rsidR="005271EA" w:rsidRDefault="005271EA" w:rsidP="00F8730E">
            <w:r>
              <w:t>LDB</w:t>
            </w:r>
          </w:p>
        </w:tc>
        <w:tc>
          <w:tcPr>
            <w:tcW w:w="870" w:type="dxa"/>
          </w:tcPr>
          <w:p w14:paraId="1585B5AF" w14:textId="77777777" w:rsidR="005271EA" w:rsidRDefault="005271EA" w:rsidP="00F8730E">
            <w:r>
              <w:t>AI</w:t>
            </w:r>
          </w:p>
        </w:tc>
        <w:tc>
          <w:tcPr>
            <w:tcW w:w="870" w:type="dxa"/>
          </w:tcPr>
          <w:p w14:paraId="4597C13B" w14:textId="77777777" w:rsidR="005271EA" w:rsidRDefault="005271EA" w:rsidP="00F8730E">
            <w:r>
              <w:t>RA</w:t>
            </w:r>
          </w:p>
        </w:tc>
        <w:tc>
          <w:tcPr>
            <w:tcW w:w="870" w:type="dxa"/>
          </w:tcPr>
          <w:p w14:paraId="69DCD949" w14:textId="77777777" w:rsidR="005271EA" w:rsidRDefault="005271EA" w:rsidP="00F8730E">
            <w:r>
              <w:t>LDB</w:t>
            </w:r>
          </w:p>
        </w:tc>
      </w:tr>
      <w:tr w:rsidR="005271EA" w14:paraId="79B642DA" w14:textId="77777777" w:rsidTr="00F8730E">
        <w:tc>
          <w:tcPr>
            <w:tcW w:w="1525" w:type="dxa"/>
          </w:tcPr>
          <w:p w14:paraId="0F24FDC4" w14:textId="77777777" w:rsidR="005271EA" w:rsidRPr="00654393" w:rsidRDefault="005271EA" w:rsidP="00F8730E">
            <w:r w:rsidRPr="00654393">
              <w:t>Standard QP</w:t>
            </w:r>
            <w:r>
              <w:t>s</w:t>
            </w:r>
          </w:p>
        </w:tc>
        <w:tc>
          <w:tcPr>
            <w:tcW w:w="869" w:type="dxa"/>
          </w:tcPr>
          <w:p w14:paraId="192800C7" w14:textId="77777777" w:rsidR="005271EA" w:rsidRPr="00B07788" w:rsidRDefault="005271EA" w:rsidP="00F8730E">
            <w:pPr>
              <w:rPr>
                <w:sz w:val="20"/>
              </w:rPr>
            </w:pPr>
            <w:r w:rsidRPr="00B07788">
              <w:rPr>
                <w:sz w:val="20"/>
              </w:rPr>
              <w:t>0.03%</w:t>
            </w:r>
          </w:p>
        </w:tc>
        <w:tc>
          <w:tcPr>
            <w:tcW w:w="870" w:type="dxa"/>
          </w:tcPr>
          <w:p w14:paraId="2EB28B17"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128EBF0F"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094463CA" w14:textId="77777777" w:rsidR="005271EA" w:rsidRPr="00B07788" w:rsidRDefault="005271EA" w:rsidP="00F8730E">
            <w:pPr>
              <w:rPr>
                <w:sz w:val="20"/>
              </w:rPr>
            </w:pPr>
            <w:r>
              <w:rPr>
                <w:sz w:val="20"/>
              </w:rPr>
              <w:t>0.00%</w:t>
            </w:r>
          </w:p>
        </w:tc>
        <w:tc>
          <w:tcPr>
            <w:tcW w:w="870" w:type="dxa"/>
          </w:tcPr>
          <w:p w14:paraId="1FB4FED9" w14:textId="77777777" w:rsidR="005271EA" w:rsidRPr="00B07788" w:rsidRDefault="005271EA" w:rsidP="00F8730E">
            <w:pPr>
              <w:rPr>
                <w:sz w:val="20"/>
              </w:rPr>
            </w:pPr>
            <w:r>
              <w:rPr>
                <w:sz w:val="20"/>
              </w:rPr>
              <w:t>-0.05%</w:t>
            </w:r>
          </w:p>
        </w:tc>
        <w:tc>
          <w:tcPr>
            <w:tcW w:w="870" w:type="dxa"/>
          </w:tcPr>
          <w:p w14:paraId="7DA182B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82106BE" w14:textId="77777777" w:rsidR="005271EA" w:rsidRPr="00B07788" w:rsidRDefault="005271EA" w:rsidP="00F8730E">
            <w:pPr>
              <w:rPr>
                <w:sz w:val="20"/>
              </w:rPr>
            </w:pPr>
            <w:r>
              <w:rPr>
                <w:sz w:val="20"/>
              </w:rPr>
              <w:t>0.03%</w:t>
            </w:r>
          </w:p>
        </w:tc>
        <w:tc>
          <w:tcPr>
            <w:tcW w:w="870" w:type="dxa"/>
          </w:tcPr>
          <w:p w14:paraId="660C7386" w14:textId="77777777" w:rsidR="005271EA" w:rsidRPr="00B07788" w:rsidRDefault="005271EA" w:rsidP="00F8730E">
            <w:pPr>
              <w:rPr>
                <w:sz w:val="20"/>
              </w:rPr>
            </w:pPr>
            <w:r>
              <w:rPr>
                <w:sz w:val="20"/>
              </w:rPr>
              <w:t>0.01%</w:t>
            </w:r>
          </w:p>
        </w:tc>
        <w:tc>
          <w:tcPr>
            <w:tcW w:w="870" w:type="dxa"/>
          </w:tcPr>
          <w:p w14:paraId="06B8C6FB" w14:textId="77777777" w:rsidR="005271EA" w:rsidRPr="00B07788" w:rsidRDefault="005271EA" w:rsidP="00F8730E">
            <w:pPr>
              <w:rPr>
                <w:sz w:val="20"/>
              </w:rPr>
            </w:pPr>
            <w:r>
              <w:rPr>
                <w:sz w:val="20"/>
              </w:rPr>
              <w:t>-0.04%</w:t>
            </w:r>
          </w:p>
        </w:tc>
      </w:tr>
      <w:tr w:rsidR="005271EA" w14:paraId="2785A963" w14:textId="77777777" w:rsidTr="00F8730E">
        <w:tc>
          <w:tcPr>
            <w:tcW w:w="1525" w:type="dxa"/>
          </w:tcPr>
          <w:p w14:paraId="602FA3D3" w14:textId="77777777" w:rsidR="005271EA" w:rsidRDefault="005271EA" w:rsidP="00F8730E">
            <w:r w:rsidRPr="0020469D">
              <w:t>Low QP</w:t>
            </w:r>
            <w:r>
              <w:t xml:space="preserve">s   </w:t>
            </w:r>
          </w:p>
        </w:tc>
        <w:tc>
          <w:tcPr>
            <w:tcW w:w="869" w:type="dxa"/>
          </w:tcPr>
          <w:p w14:paraId="1EACAE98" w14:textId="77777777" w:rsidR="005271EA" w:rsidRPr="00B07788" w:rsidRDefault="005271EA" w:rsidP="00F8730E">
            <w:pPr>
              <w:rPr>
                <w:sz w:val="20"/>
              </w:rPr>
            </w:pPr>
            <w:r w:rsidRPr="00B07788">
              <w:rPr>
                <w:sz w:val="20"/>
              </w:rPr>
              <w:t>-</w:t>
            </w:r>
            <w:r>
              <w:rPr>
                <w:sz w:val="20"/>
              </w:rPr>
              <w:t>1</w:t>
            </w:r>
            <w:r w:rsidRPr="00B07788">
              <w:rPr>
                <w:sz w:val="20"/>
              </w:rPr>
              <w:t>.</w:t>
            </w:r>
            <w:r>
              <w:rPr>
                <w:sz w:val="20"/>
              </w:rPr>
              <w:t>1</w:t>
            </w:r>
            <w:r w:rsidRPr="00B07788">
              <w:rPr>
                <w:sz w:val="20"/>
              </w:rPr>
              <w:t>4 %</w:t>
            </w:r>
          </w:p>
        </w:tc>
        <w:tc>
          <w:tcPr>
            <w:tcW w:w="870" w:type="dxa"/>
          </w:tcPr>
          <w:p w14:paraId="61B2C7FF" w14:textId="77777777" w:rsidR="005271EA" w:rsidRPr="00B07788" w:rsidRDefault="005271EA" w:rsidP="00F8730E">
            <w:pPr>
              <w:rPr>
                <w:sz w:val="20"/>
              </w:rPr>
            </w:pPr>
            <w:r w:rsidRPr="00B07788">
              <w:rPr>
                <w:sz w:val="20"/>
              </w:rPr>
              <w:t>-1.20%</w:t>
            </w:r>
          </w:p>
        </w:tc>
        <w:tc>
          <w:tcPr>
            <w:tcW w:w="870" w:type="dxa"/>
          </w:tcPr>
          <w:p w14:paraId="22AF661E" w14:textId="77777777" w:rsidR="005271EA" w:rsidRPr="00B07788" w:rsidRDefault="005271EA" w:rsidP="00F8730E">
            <w:pPr>
              <w:rPr>
                <w:sz w:val="20"/>
              </w:rPr>
            </w:pPr>
            <w:r w:rsidRPr="00B07788">
              <w:rPr>
                <w:sz w:val="20"/>
              </w:rPr>
              <w:t>-0.</w:t>
            </w:r>
            <w:r>
              <w:rPr>
                <w:sz w:val="20"/>
              </w:rPr>
              <w:t>49</w:t>
            </w:r>
            <w:r w:rsidRPr="00B07788">
              <w:rPr>
                <w:sz w:val="20"/>
              </w:rPr>
              <w:t xml:space="preserve"> %</w:t>
            </w:r>
          </w:p>
        </w:tc>
        <w:tc>
          <w:tcPr>
            <w:tcW w:w="870" w:type="dxa"/>
          </w:tcPr>
          <w:p w14:paraId="3DED56A1" w14:textId="77777777" w:rsidR="005271EA" w:rsidRPr="00B07788" w:rsidRDefault="005271EA" w:rsidP="00F8730E">
            <w:pPr>
              <w:rPr>
                <w:sz w:val="20"/>
              </w:rPr>
            </w:pPr>
            <w:r>
              <w:rPr>
                <w:sz w:val="20"/>
              </w:rPr>
              <w:t>-1.29%</w:t>
            </w:r>
          </w:p>
        </w:tc>
        <w:tc>
          <w:tcPr>
            <w:tcW w:w="870" w:type="dxa"/>
          </w:tcPr>
          <w:p w14:paraId="55212E23" w14:textId="77777777" w:rsidR="005271EA" w:rsidRPr="00B07788" w:rsidRDefault="005271EA" w:rsidP="00F8730E">
            <w:pPr>
              <w:rPr>
                <w:sz w:val="20"/>
              </w:rPr>
            </w:pPr>
            <w:r>
              <w:rPr>
                <w:sz w:val="20"/>
              </w:rPr>
              <w:t>-1.27%</w:t>
            </w:r>
          </w:p>
        </w:tc>
        <w:tc>
          <w:tcPr>
            <w:tcW w:w="870" w:type="dxa"/>
          </w:tcPr>
          <w:p w14:paraId="74F3D1C6" w14:textId="77777777" w:rsidR="005271EA" w:rsidRPr="00B07788" w:rsidRDefault="005271EA" w:rsidP="00F8730E">
            <w:pPr>
              <w:rPr>
                <w:sz w:val="20"/>
              </w:rPr>
            </w:pPr>
            <w:r>
              <w:rPr>
                <w:sz w:val="20"/>
              </w:rPr>
              <w:t>-0.57%</w:t>
            </w:r>
          </w:p>
        </w:tc>
        <w:tc>
          <w:tcPr>
            <w:tcW w:w="870" w:type="dxa"/>
          </w:tcPr>
          <w:p w14:paraId="48C389B2" w14:textId="77777777" w:rsidR="005271EA" w:rsidRPr="00B07788" w:rsidRDefault="005271EA" w:rsidP="00F8730E">
            <w:pPr>
              <w:rPr>
                <w:sz w:val="20"/>
              </w:rPr>
            </w:pPr>
            <w:r>
              <w:rPr>
                <w:sz w:val="20"/>
              </w:rPr>
              <w:t>-0.97%</w:t>
            </w:r>
          </w:p>
        </w:tc>
        <w:tc>
          <w:tcPr>
            <w:tcW w:w="870" w:type="dxa"/>
          </w:tcPr>
          <w:p w14:paraId="108659BE" w14:textId="77777777" w:rsidR="005271EA" w:rsidRPr="00B07788" w:rsidRDefault="005271EA" w:rsidP="00F8730E">
            <w:pPr>
              <w:rPr>
                <w:sz w:val="20"/>
              </w:rPr>
            </w:pPr>
            <w:r>
              <w:rPr>
                <w:sz w:val="20"/>
              </w:rPr>
              <w:t>-0.99%</w:t>
            </w:r>
          </w:p>
        </w:tc>
        <w:tc>
          <w:tcPr>
            <w:tcW w:w="870" w:type="dxa"/>
          </w:tcPr>
          <w:p w14:paraId="0D2D8CF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1F8CBEED" w14:textId="77777777" w:rsidTr="00F8730E">
        <w:tc>
          <w:tcPr>
            <w:tcW w:w="1525" w:type="dxa"/>
          </w:tcPr>
          <w:p w14:paraId="4DC003A5" w14:textId="77777777" w:rsidR="005271EA" w:rsidRDefault="005271EA" w:rsidP="00F8730E">
            <w:r>
              <w:t>Lossless</w:t>
            </w:r>
          </w:p>
        </w:tc>
        <w:tc>
          <w:tcPr>
            <w:tcW w:w="869" w:type="dxa"/>
          </w:tcPr>
          <w:p w14:paraId="5A58B21F" w14:textId="77777777" w:rsidR="005271EA" w:rsidRPr="00B07788" w:rsidRDefault="005271EA" w:rsidP="00F8730E">
            <w:pPr>
              <w:rPr>
                <w:sz w:val="20"/>
              </w:rPr>
            </w:pPr>
            <w:r w:rsidRPr="00B07788">
              <w:rPr>
                <w:sz w:val="20"/>
              </w:rPr>
              <w:t>-</w:t>
            </w:r>
            <w:r>
              <w:rPr>
                <w:sz w:val="20"/>
              </w:rPr>
              <w:t>2</w:t>
            </w:r>
            <w:r w:rsidRPr="00B07788">
              <w:rPr>
                <w:sz w:val="20"/>
              </w:rPr>
              <w:t>.</w:t>
            </w:r>
            <w:r>
              <w:rPr>
                <w:sz w:val="20"/>
              </w:rPr>
              <w:t>38</w:t>
            </w:r>
            <w:r w:rsidRPr="00B07788">
              <w:rPr>
                <w:sz w:val="20"/>
              </w:rPr>
              <w:t>%</w:t>
            </w:r>
          </w:p>
        </w:tc>
        <w:tc>
          <w:tcPr>
            <w:tcW w:w="870" w:type="dxa"/>
          </w:tcPr>
          <w:p w14:paraId="17B63FA8" w14:textId="77777777" w:rsidR="005271EA" w:rsidRPr="00B07788" w:rsidRDefault="005271EA" w:rsidP="00F8730E">
            <w:pPr>
              <w:rPr>
                <w:sz w:val="20"/>
              </w:rPr>
            </w:pPr>
            <w:r w:rsidRPr="00B07788">
              <w:rPr>
                <w:sz w:val="20"/>
              </w:rPr>
              <w:t>-</w:t>
            </w:r>
            <w:r>
              <w:rPr>
                <w:sz w:val="20"/>
              </w:rPr>
              <w:t>1</w:t>
            </w:r>
            <w:r w:rsidRPr="00B07788">
              <w:rPr>
                <w:sz w:val="20"/>
              </w:rPr>
              <w:t>.</w:t>
            </w:r>
            <w:r>
              <w:rPr>
                <w:sz w:val="20"/>
              </w:rPr>
              <w:t>95</w:t>
            </w:r>
            <w:r w:rsidRPr="00B07788">
              <w:rPr>
                <w:sz w:val="20"/>
              </w:rPr>
              <w:t>%</w:t>
            </w:r>
          </w:p>
        </w:tc>
        <w:tc>
          <w:tcPr>
            <w:tcW w:w="870" w:type="dxa"/>
          </w:tcPr>
          <w:p w14:paraId="45B4D531" w14:textId="77777777" w:rsidR="005271EA" w:rsidRPr="00B07788" w:rsidRDefault="005271EA" w:rsidP="00F8730E">
            <w:pPr>
              <w:rPr>
                <w:sz w:val="20"/>
              </w:rPr>
            </w:pPr>
            <w:r w:rsidRPr="00B07788">
              <w:rPr>
                <w:sz w:val="20"/>
              </w:rPr>
              <w:t>-1.</w:t>
            </w:r>
            <w:r>
              <w:rPr>
                <w:sz w:val="20"/>
              </w:rPr>
              <w:t>7</w:t>
            </w:r>
            <w:r w:rsidRPr="00B07788">
              <w:rPr>
                <w:sz w:val="20"/>
              </w:rPr>
              <w:t>3%</w:t>
            </w:r>
          </w:p>
        </w:tc>
        <w:tc>
          <w:tcPr>
            <w:tcW w:w="870" w:type="dxa"/>
          </w:tcPr>
          <w:p w14:paraId="45638561" w14:textId="77777777" w:rsidR="005271EA" w:rsidRPr="00B07788" w:rsidRDefault="005271EA" w:rsidP="00F8730E">
            <w:pPr>
              <w:rPr>
                <w:sz w:val="20"/>
              </w:rPr>
            </w:pPr>
            <w:r>
              <w:rPr>
                <w:sz w:val="20"/>
              </w:rPr>
              <w:t>-2.69%</w:t>
            </w:r>
          </w:p>
        </w:tc>
        <w:tc>
          <w:tcPr>
            <w:tcW w:w="870" w:type="dxa"/>
          </w:tcPr>
          <w:p w14:paraId="1600A625" w14:textId="77777777" w:rsidR="005271EA" w:rsidRPr="00B07788" w:rsidRDefault="005271EA" w:rsidP="00F8730E">
            <w:pPr>
              <w:rPr>
                <w:sz w:val="20"/>
              </w:rPr>
            </w:pPr>
            <w:r>
              <w:rPr>
                <w:sz w:val="20"/>
              </w:rPr>
              <w:t>-2.18%</w:t>
            </w:r>
          </w:p>
        </w:tc>
        <w:tc>
          <w:tcPr>
            <w:tcW w:w="870" w:type="dxa"/>
          </w:tcPr>
          <w:p w14:paraId="31F28CFE" w14:textId="77777777" w:rsidR="005271EA" w:rsidRPr="00B07788" w:rsidRDefault="005271EA" w:rsidP="00F8730E">
            <w:pPr>
              <w:rPr>
                <w:sz w:val="20"/>
              </w:rPr>
            </w:pPr>
            <w:r>
              <w:rPr>
                <w:sz w:val="20"/>
              </w:rPr>
              <w:t>-1.89%</w:t>
            </w:r>
          </w:p>
        </w:tc>
        <w:tc>
          <w:tcPr>
            <w:tcW w:w="870" w:type="dxa"/>
          </w:tcPr>
          <w:p w14:paraId="4117C4EA" w14:textId="77777777" w:rsidR="005271EA" w:rsidRPr="00B07788" w:rsidRDefault="005271EA" w:rsidP="00F8730E">
            <w:pPr>
              <w:rPr>
                <w:sz w:val="20"/>
              </w:rPr>
            </w:pPr>
            <w:r>
              <w:rPr>
                <w:sz w:val="20"/>
              </w:rPr>
              <w:t>-2.05%</w:t>
            </w:r>
          </w:p>
        </w:tc>
        <w:tc>
          <w:tcPr>
            <w:tcW w:w="870" w:type="dxa"/>
          </w:tcPr>
          <w:p w14:paraId="47EA1A47" w14:textId="77777777" w:rsidR="005271EA" w:rsidRPr="00B07788" w:rsidRDefault="005271EA" w:rsidP="00F8730E">
            <w:pPr>
              <w:rPr>
                <w:sz w:val="20"/>
              </w:rPr>
            </w:pPr>
            <w:r>
              <w:rPr>
                <w:sz w:val="20"/>
              </w:rPr>
              <w:t>-1.74%</w:t>
            </w:r>
          </w:p>
        </w:tc>
        <w:tc>
          <w:tcPr>
            <w:tcW w:w="870" w:type="dxa"/>
          </w:tcPr>
          <w:p w14:paraId="7AFEE464" w14:textId="77777777" w:rsidR="005271EA" w:rsidRPr="00B07788" w:rsidRDefault="005271EA" w:rsidP="00F8730E">
            <w:pPr>
              <w:rPr>
                <w:sz w:val="20"/>
              </w:rPr>
            </w:pPr>
            <w:r>
              <w:rPr>
                <w:sz w:val="20"/>
              </w:rPr>
              <w:t>-1.43%</w:t>
            </w:r>
          </w:p>
        </w:tc>
      </w:tr>
    </w:tbl>
    <w:p w14:paraId="75854177" w14:textId="77777777" w:rsidR="005271EA" w:rsidRDefault="005271EA" w:rsidP="005271EA"/>
    <w:p w14:paraId="142D7B5A" w14:textId="77777777" w:rsidR="005271EA" w:rsidRDefault="005271EA" w:rsidP="005271EA">
      <w:r>
        <w:t>The results of TB-level rice parameter compared to VTM7.0</w:t>
      </w:r>
      <w:r>
        <w:rPr>
          <w:rFonts w:hint="eastAsia"/>
          <w:lang w:eastAsia="zh-TW"/>
        </w:rPr>
        <w:t xml:space="preserve"> o</w:t>
      </w:r>
      <w:r>
        <w:rPr>
          <w:lang w:eastAsia="zh-TW"/>
        </w:rPr>
        <w:t>n TGM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60F0938A" w14:textId="77777777" w:rsidTr="00F8730E">
        <w:tc>
          <w:tcPr>
            <w:tcW w:w="1525" w:type="dxa"/>
          </w:tcPr>
          <w:p w14:paraId="2FE1EEC2" w14:textId="77777777" w:rsidR="005271EA" w:rsidRDefault="005271EA" w:rsidP="00F8730E"/>
        </w:tc>
        <w:tc>
          <w:tcPr>
            <w:tcW w:w="2609" w:type="dxa"/>
            <w:gridSpan w:val="3"/>
          </w:tcPr>
          <w:p w14:paraId="099151C3" w14:textId="77777777" w:rsidR="005271EA" w:rsidRDefault="005271EA" w:rsidP="00F8730E">
            <w:r>
              <w:t>Rice (0,1,2,3)</w:t>
            </w:r>
          </w:p>
          <w:p w14:paraId="26FA4BAE" w14:textId="77777777" w:rsidR="005271EA" w:rsidRDefault="005271EA" w:rsidP="00F8730E"/>
        </w:tc>
        <w:tc>
          <w:tcPr>
            <w:tcW w:w="2610" w:type="dxa"/>
            <w:gridSpan w:val="3"/>
          </w:tcPr>
          <w:p w14:paraId="6B3621A2" w14:textId="77777777" w:rsidR="005271EA" w:rsidRDefault="005271EA" w:rsidP="00F8730E">
            <w:r>
              <w:t>Rice (0,1,2,4)</w:t>
            </w:r>
          </w:p>
          <w:p w14:paraId="16B53260" w14:textId="77777777" w:rsidR="005271EA" w:rsidRDefault="005271EA" w:rsidP="00F8730E"/>
        </w:tc>
        <w:tc>
          <w:tcPr>
            <w:tcW w:w="2610" w:type="dxa"/>
            <w:gridSpan w:val="3"/>
          </w:tcPr>
          <w:p w14:paraId="405A3D5B" w14:textId="77777777" w:rsidR="005271EA" w:rsidRDefault="005271EA" w:rsidP="00F8730E">
            <w:r>
              <w:t>Rice (0,1,2,4) with Fast encoding</w:t>
            </w:r>
          </w:p>
        </w:tc>
      </w:tr>
      <w:tr w:rsidR="005271EA" w14:paraId="3A7AAFC5" w14:textId="77777777" w:rsidTr="00F8730E">
        <w:tc>
          <w:tcPr>
            <w:tcW w:w="1525" w:type="dxa"/>
          </w:tcPr>
          <w:p w14:paraId="0858F9EA" w14:textId="77777777" w:rsidR="005271EA" w:rsidRDefault="005271EA" w:rsidP="00F8730E"/>
        </w:tc>
        <w:tc>
          <w:tcPr>
            <w:tcW w:w="869" w:type="dxa"/>
          </w:tcPr>
          <w:p w14:paraId="5878453F" w14:textId="77777777" w:rsidR="005271EA" w:rsidRDefault="005271EA" w:rsidP="00F8730E">
            <w:r>
              <w:t>AI</w:t>
            </w:r>
          </w:p>
        </w:tc>
        <w:tc>
          <w:tcPr>
            <w:tcW w:w="870" w:type="dxa"/>
          </w:tcPr>
          <w:p w14:paraId="1905676B" w14:textId="77777777" w:rsidR="005271EA" w:rsidRDefault="005271EA" w:rsidP="00F8730E">
            <w:r>
              <w:t>RA</w:t>
            </w:r>
          </w:p>
        </w:tc>
        <w:tc>
          <w:tcPr>
            <w:tcW w:w="870" w:type="dxa"/>
          </w:tcPr>
          <w:p w14:paraId="7F5D2C10" w14:textId="77777777" w:rsidR="005271EA" w:rsidRDefault="005271EA" w:rsidP="00F8730E">
            <w:r>
              <w:t>LDB</w:t>
            </w:r>
          </w:p>
        </w:tc>
        <w:tc>
          <w:tcPr>
            <w:tcW w:w="870" w:type="dxa"/>
          </w:tcPr>
          <w:p w14:paraId="34706ADB" w14:textId="77777777" w:rsidR="005271EA" w:rsidRDefault="005271EA" w:rsidP="00F8730E">
            <w:r>
              <w:t>AI</w:t>
            </w:r>
          </w:p>
        </w:tc>
        <w:tc>
          <w:tcPr>
            <w:tcW w:w="870" w:type="dxa"/>
          </w:tcPr>
          <w:p w14:paraId="57C035F0" w14:textId="77777777" w:rsidR="005271EA" w:rsidRDefault="005271EA" w:rsidP="00F8730E">
            <w:r>
              <w:t>RA</w:t>
            </w:r>
          </w:p>
        </w:tc>
        <w:tc>
          <w:tcPr>
            <w:tcW w:w="870" w:type="dxa"/>
          </w:tcPr>
          <w:p w14:paraId="03E224FD" w14:textId="77777777" w:rsidR="005271EA" w:rsidRDefault="005271EA" w:rsidP="00F8730E">
            <w:r>
              <w:t>LDB</w:t>
            </w:r>
          </w:p>
        </w:tc>
        <w:tc>
          <w:tcPr>
            <w:tcW w:w="870" w:type="dxa"/>
          </w:tcPr>
          <w:p w14:paraId="15B1A780" w14:textId="77777777" w:rsidR="005271EA" w:rsidRDefault="005271EA" w:rsidP="00F8730E">
            <w:r>
              <w:t>AI</w:t>
            </w:r>
          </w:p>
        </w:tc>
        <w:tc>
          <w:tcPr>
            <w:tcW w:w="870" w:type="dxa"/>
          </w:tcPr>
          <w:p w14:paraId="5B7385B5" w14:textId="77777777" w:rsidR="005271EA" w:rsidRDefault="005271EA" w:rsidP="00F8730E">
            <w:r>
              <w:t>RA</w:t>
            </w:r>
          </w:p>
        </w:tc>
        <w:tc>
          <w:tcPr>
            <w:tcW w:w="870" w:type="dxa"/>
          </w:tcPr>
          <w:p w14:paraId="79DD5109" w14:textId="77777777" w:rsidR="005271EA" w:rsidRDefault="005271EA" w:rsidP="00F8730E">
            <w:r>
              <w:t>LDB</w:t>
            </w:r>
          </w:p>
        </w:tc>
      </w:tr>
      <w:tr w:rsidR="005271EA" w14:paraId="32BC3EE9" w14:textId="77777777" w:rsidTr="00F8730E">
        <w:tc>
          <w:tcPr>
            <w:tcW w:w="1525" w:type="dxa"/>
          </w:tcPr>
          <w:p w14:paraId="0FB5E8D1" w14:textId="77777777" w:rsidR="005271EA" w:rsidRPr="00654393" w:rsidRDefault="005271EA" w:rsidP="00F8730E">
            <w:r w:rsidRPr="00654393">
              <w:t>Standard QP</w:t>
            </w:r>
            <w:r>
              <w:t>s</w:t>
            </w:r>
          </w:p>
        </w:tc>
        <w:tc>
          <w:tcPr>
            <w:tcW w:w="869" w:type="dxa"/>
          </w:tcPr>
          <w:p w14:paraId="50B16202" w14:textId="77777777" w:rsidR="005271EA" w:rsidRPr="00B07788" w:rsidRDefault="005271EA" w:rsidP="00F8730E">
            <w:pPr>
              <w:rPr>
                <w:sz w:val="20"/>
              </w:rPr>
            </w:pPr>
            <w:r>
              <w:rPr>
                <w:sz w:val="20"/>
              </w:rPr>
              <w:t>-</w:t>
            </w:r>
            <w:r w:rsidRPr="00B07788">
              <w:rPr>
                <w:sz w:val="20"/>
              </w:rPr>
              <w:t>0.</w:t>
            </w:r>
            <w:r>
              <w:rPr>
                <w:sz w:val="20"/>
              </w:rPr>
              <w:t>18</w:t>
            </w:r>
            <w:r w:rsidRPr="00B07788">
              <w:rPr>
                <w:sz w:val="20"/>
              </w:rPr>
              <w:t>%</w:t>
            </w:r>
          </w:p>
        </w:tc>
        <w:tc>
          <w:tcPr>
            <w:tcW w:w="870" w:type="dxa"/>
          </w:tcPr>
          <w:p w14:paraId="4009B687" w14:textId="77777777" w:rsidR="005271EA" w:rsidRPr="00B07788" w:rsidRDefault="005271EA" w:rsidP="00F8730E">
            <w:pPr>
              <w:rPr>
                <w:sz w:val="20"/>
              </w:rPr>
            </w:pPr>
            <w:r w:rsidRPr="00B07788">
              <w:rPr>
                <w:sz w:val="20"/>
              </w:rPr>
              <w:t>0.0</w:t>
            </w:r>
            <w:r>
              <w:rPr>
                <w:sz w:val="20"/>
              </w:rPr>
              <w:t>0</w:t>
            </w:r>
            <w:r w:rsidRPr="00B07788">
              <w:rPr>
                <w:sz w:val="20"/>
              </w:rPr>
              <w:t>%</w:t>
            </w:r>
          </w:p>
        </w:tc>
        <w:tc>
          <w:tcPr>
            <w:tcW w:w="870" w:type="dxa"/>
          </w:tcPr>
          <w:p w14:paraId="4FAC1DAD" w14:textId="77777777" w:rsidR="005271EA" w:rsidRPr="00B07788" w:rsidRDefault="005271EA" w:rsidP="00F8730E">
            <w:pPr>
              <w:rPr>
                <w:sz w:val="20"/>
              </w:rPr>
            </w:pPr>
            <w:r w:rsidRPr="00B07788">
              <w:rPr>
                <w:sz w:val="20"/>
              </w:rPr>
              <w:t>-0.0</w:t>
            </w:r>
            <w:r>
              <w:rPr>
                <w:sz w:val="20"/>
              </w:rPr>
              <w:t>4</w:t>
            </w:r>
            <w:r w:rsidRPr="00B07788">
              <w:rPr>
                <w:sz w:val="20"/>
              </w:rPr>
              <w:t>%</w:t>
            </w:r>
          </w:p>
        </w:tc>
        <w:tc>
          <w:tcPr>
            <w:tcW w:w="870" w:type="dxa"/>
          </w:tcPr>
          <w:p w14:paraId="18FB5E60" w14:textId="77777777" w:rsidR="005271EA" w:rsidRPr="00B07788" w:rsidRDefault="005271EA" w:rsidP="00F8730E">
            <w:pPr>
              <w:rPr>
                <w:sz w:val="20"/>
              </w:rPr>
            </w:pPr>
            <w:r>
              <w:rPr>
                <w:sz w:val="20"/>
              </w:rPr>
              <w:t>-0.23%</w:t>
            </w:r>
          </w:p>
        </w:tc>
        <w:tc>
          <w:tcPr>
            <w:tcW w:w="870" w:type="dxa"/>
          </w:tcPr>
          <w:p w14:paraId="7E604B42" w14:textId="77777777" w:rsidR="005271EA" w:rsidRPr="00B07788" w:rsidRDefault="005271EA" w:rsidP="00F8730E">
            <w:pPr>
              <w:rPr>
                <w:sz w:val="20"/>
              </w:rPr>
            </w:pPr>
            <w:r>
              <w:rPr>
                <w:sz w:val="20"/>
              </w:rPr>
              <w:t>-0.07%</w:t>
            </w:r>
          </w:p>
        </w:tc>
        <w:tc>
          <w:tcPr>
            <w:tcW w:w="870" w:type="dxa"/>
          </w:tcPr>
          <w:p w14:paraId="4F3420A1" w14:textId="77777777" w:rsidR="005271EA" w:rsidRPr="00B07788" w:rsidRDefault="005271EA" w:rsidP="00F8730E">
            <w:pPr>
              <w:rPr>
                <w:sz w:val="20"/>
              </w:rPr>
            </w:pPr>
            <w:r>
              <w:rPr>
                <w:sz w:val="20"/>
              </w:rPr>
              <w:t>0.00%</w:t>
            </w:r>
          </w:p>
        </w:tc>
        <w:tc>
          <w:tcPr>
            <w:tcW w:w="870" w:type="dxa"/>
          </w:tcPr>
          <w:p w14:paraId="1DD4B1DB" w14:textId="77777777" w:rsidR="005271EA" w:rsidRPr="00B07788" w:rsidRDefault="005271EA" w:rsidP="00F8730E">
            <w:pPr>
              <w:rPr>
                <w:sz w:val="20"/>
              </w:rPr>
            </w:pPr>
            <w:r>
              <w:rPr>
                <w:sz w:val="20"/>
              </w:rPr>
              <w:t>-0.18%</w:t>
            </w:r>
          </w:p>
        </w:tc>
        <w:tc>
          <w:tcPr>
            <w:tcW w:w="870" w:type="dxa"/>
          </w:tcPr>
          <w:p w14:paraId="03B7F195" w14:textId="77777777" w:rsidR="005271EA" w:rsidRPr="00B07788" w:rsidRDefault="005271EA" w:rsidP="00F8730E">
            <w:pPr>
              <w:rPr>
                <w:sz w:val="20"/>
              </w:rPr>
            </w:pPr>
            <w:r>
              <w:rPr>
                <w:sz w:val="20"/>
              </w:rPr>
              <w:t>0.00%</w:t>
            </w:r>
          </w:p>
        </w:tc>
        <w:tc>
          <w:tcPr>
            <w:tcW w:w="870" w:type="dxa"/>
          </w:tcPr>
          <w:p w14:paraId="42BB9E7F" w14:textId="77777777" w:rsidR="005271EA" w:rsidRPr="00B07788" w:rsidRDefault="005271EA" w:rsidP="00F8730E">
            <w:pPr>
              <w:rPr>
                <w:sz w:val="20"/>
              </w:rPr>
            </w:pPr>
            <w:r>
              <w:rPr>
                <w:sz w:val="20"/>
              </w:rPr>
              <w:t>-0.04%</w:t>
            </w:r>
          </w:p>
        </w:tc>
      </w:tr>
      <w:tr w:rsidR="005271EA" w14:paraId="4CA658F7" w14:textId="77777777" w:rsidTr="00F8730E">
        <w:tc>
          <w:tcPr>
            <w:tcW w:w="1525" w:type="dxa"/>
          </w:tcPr>
          <w:p w14:paraId="7AC64323" w14:textId="77777777" w:rsidR="005271EA" w:rsidRDefault="005271EA" w:rsidP="00F8730E">
            <w:r w:rsidRPr="0020469D">
              <w:t>Low QP</w:t>
            </w:r>
            <w:r>
              <w:t xml:space="preserve">s   </w:t>
            </w:r>
          </w:p>
        </w:tc>
        <w:tc>
          <w:tcPr>
            <w:tcW w:w="869" w:type="dxa"/>
          </w:tcPr>
          <w:p w14:paraId="230A9565" w14:textId="77777777" w:rsidR="005271EA" w:rsidRPr="00B07788" w:rsidRDefault="005271EA" w:rsidP="00F8730E">
            <w:pPr>
              <w:rPr>
                <w:sz w:val="20"/>
              </w:rPr>
            </w:pPr>
            <w:r w:rsidRPr="00B07788">
              <w:rPr>
                <w:sz w:val="20"/>
              </w:rPr>
              <w:t>-</w:t>
            </w:r>
            <w:r>
              <w:rPr>
                <w:sz w:val="20"/>
              </w:rPr>
              <w:t>2</w:t>
            </w:r>
            <w:r w:rsidRPr="00B07788">
              <w:rPr>
                <w:sz w:val="20"/>
              </w:rPr>
              <w:t>.</w:t>
            </w:r>
            <w:r>
              <w:rPr>
                <w:sz w:val="20"/>
              </w:rPr>
              <w:t>43</w:t>
            </w:r>
            <w:r w:rsidRPr="00B07788">
              <w:rPr>
                <w:sz w:val="20"/>
              </w:rPr>
              <w:t xml:space="preserve"> %</w:t>
            </w:r>
          </w:p>
        </w:tc>
        <w:tc>
          <w:tcPr>
            <w:tcW w:w="870" w:type="dxa"/>
          </w:tcPr>
          <w:p w14:paraId="68120AF2" w14:textId="77777777" w:rsidR="005271EA" w:rsidRPr="00B07788" w:rsidRDefault="005271EA" w:rsidP="00F8730E">
            <w:pPr>
              <w:rPr>
                <w:sz w:val="20"/>
              </w:rPr>
            </w:pPr>
            <w:r w:rsidRPr="00B07788">
              <w:rPr>
                <w:sz w:val="20"/>
              </w:rPr>
              <w:t>-</w:t>
            </w:r>
            <w:r>
              <w:rPr>
                <w:sz w:val="20"/>
              </w:rPr>
              <w:t>2</w:t>
            </w:r>
            <w:r w:rsidRPr="00B07788">
              <w:rPr>
                <w:sz w:val="20"/>
              </w:rPr>
              <w:t>.</w:t>
            </w:r>
            <w:r>
              <w:rPr>
                <w:sz w:val="20"/>
              </w:rPr>
              <w:t>33</w:t>
            </w:r>
            <w:r w:rsidRPr="00B07788">
              <w:rPr>
                <w:sz w:val="20"/>
              </w:rPr>
              <w:t>%</w:t>
            </w:r>
          </w:p>
        </w:tc>
        <w:tc>
          <w:tcPr>
            <w:tcW w:w="870" w:type="dxa"/>
          </w:tcPr>
          <w:p w14:paraId="173ADC27" w14:textId="77777777" w:rsidR="005271EA" w:rsidRPr="00B07788" w:rsidRDefault="005271EA" w:rsidP="00F8730E">
            <w:pPr>
              <w:rPr>
                <w:sz w:val="20"/>
              </w:rPr>
            </w:pPr>
            <w:r w:rsidRPr="00B07788">
              <w:rPr>
                <w:sz w:val="20"/>
              </w:rPr>
              <w:t>-</w:t>
            </w:r>
            <w:r>
              <w:rPr>
                <w:sz w:val="20"/>
              </w:rPr>
              <w:t>1</w:t>
            </w:r>
            <w:r w:rsidRPr="00B07788">
              <w:rPr>
                <w:sz w:val="20"/>
              </w:rPr>
              <w:t>.</w:t>
            </w:r>
            <w:r>
              <w:rPr>
                <w:sz w:val="20"/>
              </w:rPr>
              <w:t>42</w:t>
            </w:r>
            <w:r w:rsidRPr="00B07788">
              <w:rPr>
                <w:sz w:val="20"/>
              </w:rPr>
              <w:t xml:space="preserve"> %</w:t>
            </w:r>
          </w:p>
        </w:tc>
        <w:tc>
          <w:tcPr>
            <w:tcW w:w="870" w:type="dxa"/>
          </w:tcPr>
          <w:p w14:paraId="481C8FC5" w14:textId="77777777" w:rsidR="005271EA" w:rsidRPr="00B07788" w:rsidRDefault="005271EA" w:rsidP="00F8730E">
            <w:pPr>
              <w:rPr>
                <w:sz w:val="20"/>
              </w:rPr>
            </w:pPr>
            <w:r>
              <w:rPr>
                <w:sz w:val="20"/>
              </w:rPr>
              <w:t>-3.16%</w:t>
            </w:r>
          </w:p>
        </w:tc>
        <w:tc>
          <w:tcPr>
            <w:tcW w:w="870" w:type="dxa"/>
          </w:tcPr>
          <w:p w14:paraId="0AC45CF9" w14:textId="77777777" w:rsidR="005271EA" w:rsidRPr="00B07788" w:rsidRDefault="005271EA" w:rsidP="00F8730E">
            <w:pPr>
              <w:rPr>
                <w:sz w:val="20"/>
              </w:rPr>
            </w:pPr>
            <w:r>
              <w:rPr>
                <w:sz w:val="20"/>
              </w:rPr>
              <w:t>-2.92%</w:t>
            </w:r>
          </w:p>
        </w:tc>
        <w:tc>
          <w:tcPr>
            <w:tcW w:w="870" w:type="dxa"/>
          </w:tcPr>
          <w:p w14:paraId="2A2F7F38" w14:textId="77777777" w:rsidR="005271EA" w:rsidRPr="00B07788" w:rsidRDefault="005271EA" w:rsidP="00F8730E">
            <w:pPr>
              <w:rPr>
                <w:sz w:val="20"/>
              </w:rPr>
            </w:pPr>
            <w:r>
              <w:rPr>
                <w:sz w:val="20"/>
              </w:rPr>
              <w:t>-1.70%</w:t>
            </w:r>
          </w:p>
        </w:tc>
        <w:tc>
          <w:tcPr>
            <w:tcW w:w="870" w:type="dxa"/>
          </w:tcPr>
          <w:p w14:paraId="7B305B1C" w14:textId="77777777" w:rsidR="005271EA" w:rsidRPr="00B07788" w:rsidRDefault="005271EA" w:rsidP="00F8730E">
            <w:pPr>
              <w:rPr>
                <w:sz w:val="20"/>
              </w:rPr>
            </w:pPr>
            <w:r>
              <w:rPr>
                <w:sz w:val="20"/>
              </w:rPr>
              <w:t>-2.22%</w:t>
            </w:r>
          </w:p>
        </w:tc>
        <w:tc>
          <w:tcPr>
            <w:tcW w:w="870" w:type="dxa"/>
          </w:tcPr>
          <w:p w14:paraId="0924443A" w14:textId="77777777" w:rsidR="005271EA" w:rsidRPr="00B07788" w:rsidRDefault="005271EA" w:rsidP="00F8730E">
            <w:pPr>
              <w:rPr>
                <w:sz w:val="20"/>
              </w:rPr>
            </w:pPr>
            <w:r>
              <w:rPr>
                <w:sz w:val="20"/>
              </w:rPr>
              <w:t>-2.06%</w:t>
            </w:r>
          </w:p>
        </w:tc>
        <w:tc>
          <w:tcPr>
            <w:tcW w:w="870" w:type="dxa"/>
          </w:tcPr>
          <w:p w14:paraId="4F5A0CB5" w14:textId="77777777" w:rsidR="005271EA" w:rsidRPr="00B07788" w:rsidRDefault="005271EA" w:rsidP="00F8730E">
            <w:pPr>
              <w:rPr>
                <w:sz w:val="20"/>
              </w:rPr>
            </w:pPr>
            <w:r>
              <w:rPr>
                <w:sz w:val="20"/>
              </w:rPr>
              <w:t>-0.96%</w:t>
            </w:r>
          </w:p>
        </w:tc>
      </w:tr>
      <w:tr w:rsidR="005271EA" w14:paraId="7A6D1434" w14:textId="77777777" w:rsidTr="00F8730E">
        <w:tc>
          <w:tcPr>
            <w:tcW w:w="1525" w:type="dxa"/>
          </w:tcPr>
          <w:p w14:paraId="24AFD413" w14:textId="77777777" w:rsidR="005271EA" w:rsidRDefault="005271EA" w:rsidP="00F8730E">
            <w:r>
              <w:t>Lossless</w:t>
            </w:r>
          </w:p>
        </w:tc>
        <w:tc>
          <w:tcPr>
            <w:tcW w:w="869" w:type="dxa"/>
          </w:tcPr>
          <w:p w14:paraId="0867964D" w14:textId="77777777" w:rsidR="005271EA" w:rsidRPr="00B07788" w:rsidRDefault="005271EA" w:rsidP="00F8730E">
            <w:pPr>
              <w:rPr>
                <w:sz w:val="20"/>
              </w:rPr>
            </w:pPr>
            <w:r w:rsidRPr="00B07788">
              <w:rPr>
                <w:sz w:val="20"/>
              </w:rPr>
              <w:t>-</w:t>
            </w:r>
            <w:r>
              <w:rPr>
                <w:sz w:val="20"/>
              </w:rPr>
              <w:t>4</w:t>
            </w:r>
            <w:r w:rsidRPr="00B07788">
              <w:rPr>
                <w:sz w:val="20"/>
              </w:rPr>
              <w:t>.</w:t>
            </w:r>
            <w:r>
              <w:rPr>
                <w:sz w:val="20"/>
              </w:rPr>
              <w:t>95</w:t>
            </w:r>
            <w:r w:rsidRPr="00B07788">
              <w:rPr>
                <w:sz w:val="20"/>
              </w:rPr>
              <w:t>%</w:t>
            </w:r>
          </w:p>
        </w:tc>
        <w:tc>
          <w:tcPr>
            <w:tcW w:w="870" w:type="dxa"/>
          </w:tcPr>
          <w:p w14:paraId="08FDC0B2" w14:textId="77777777" w:rsidR="005271EA" w:rsidRPr="00B07788" w:rsidRDefault="005271EA" w:rsidP="00F8730E">
            <w:pPr>
              <w:rPr>
                <w:sz w:val="20"/>
              </w:rPr>
            </w:pPr>
            <w:r w:rsidRPr="00B07788">
              <w:rPr>
                <w:sz w:val="20"/>
              </w:rPr>
              <w:t>-</w:t>
            </w:r>
            <w:r>
              <w:rPr>
                <w:sz w:val="20"/>
              </w:rPr>
              <w:t>5</w:t>
            </w:r>
            <w:r w:rsidRPr="00B07788">
              <w:rPr>
                <w:sz w:val="20"/>
              </w:rPr>
              <w:t>.</w:t>
            </w:r>
            <w:r>
              <w:rPr>
                <w:sz w:val="20"/>
              </w:rPr>
              <w:t>17</w:t>
            </w:r>
            <w:r w:rsidRPr="00B07788">
              <w:rPr>
                <w:sz w:val="20"/>
              </w:rPr>
              <w:t>%</w:t>
            </w:r>
          </w:p>
        </w:tc>
        <w:tc>
          <w:tcPr>
            <w:tcW w:w="870" w:type="dxa"/>
          </w:tcPr>
          <w:p w14:paraId="09D63366" w14:textId="77777777" w:rsidR="005271EA" w:rsidRPr="00B07788" w:rsidRDefault="005271EA" w:rsidP="00F8730E">
            <w:pPr>
              <w:rPr>
                <w:sz w:val="20"/>
              </w:rPr>
            </w:pPr>
            <w:r w:rsidRPr="00B07788">
              <w:rPr>
                <w:sz w:val="20"/>
              </w:rPr>
              <w:t>-</w:t>
            </w:r>
            <w:r>
              <w:rPr>
                <w:sz w:val="20"/>
              </w:rPr>
              <w:t>5</w:t>
            </w:r>
            <w:r w:rsidRPr="00B07788">
              <w:rPr>
                <w:sz w:val="20"/>
              </w:rPr>
              <w:t>.</w:t>
            </w:r>
            <w:r>
              <w:rPr>
                <w:sz w:val="20"/>
              </w:rPr>
              <w:t>38</w:t>
            </w:r>
            <w:r w:rsidRPr="00B07788">
              <w:rPr>
                <w:sz w:val="20"/>
              </w:rPr>
              <w:t>%</w:t>
            </w:r>
          </w:p>
        </w:tc>
        <w:tc>
          <w:tcPr>
            <w:tcW w:w="870" w:type="dxa"/>
          </w:tcPr>
          <w:p w14:paraId="797E9583" w14:textId="77777777" w:rsidR="005271EA" w:rsidRPr="00B07788" w:rsidRDefault="005271EA" w:rsidP="00F8730E">
            <w:pPr>
              <w:rPr>
                <w:sz w:val="20"/>
              </w:rPr>
            </w:pPr>
            <w:r>
              <w:rPr>
                <w:sz w:val="20"/>
              </w:rPr>
              <w:t>-6.44%</w:t>
            </w:r>
          </w:p>
        </w:tc>
        <w:tc>
          <w:tcPr>
            <w:tcW w:w="870" w:type="dxa"/>
          </w:tcPr>
          <w:p w14:paraId="083AAB0B" w14:textId="77777777" w:rsidR="005271EA" w:rsidRPr="00B07788" w:rsidRDefault="005271EA" w:rsidP="00F8730E">
            <w:pPr>
              <w:rPr>
                <w:sz w:val="20"/>
              </w:rPr>
            </w:pPr>
            <w:r>
              <w:rPr>
                <w:sz w:val="20"/>
              </w:rPr>
              <w:t>-5.75%</w:t>
            </w:r>
          </w:p>
        </w:tc>
        <w:tc>
          <w:tcPr>
            <w:tcW w:w="870" w:type="dxa"/>
          </w:tcPr>
          <w:p w14:paraId="4DC08090" w14:textId="77777777" w:rsidR="005271EA" w:rsidRPr="00B07788" w:rsidRDefault="005271EA" w:rsidP="00F8730E">
            <w:pPr>
              <w:rPr>
                <w:sz w:val="20"/>
              </w:rPr>
            </w:pPr>
            <w:r>
              <w:rPr>
                <w:sz w:val="20"/>
              </w:rPr>
              <w:t>-5.70%</w:t>
            </w:r>
          </w:p>
        </w:tc>
        <w:tc>
          <w:tcPr>
            <w:tcW w:w="870" w:type="dxa"/>
          </w:tcPr>
          <w:p w14:paraId="6D10FDA9" w14:textId="77777777" w:rsidR="005271EA" w:rsidRPr="00B07788" w:rsidRDefault="005271EA" w:rsidP="00F8730E">
            <w:pPr>
              <w:rPr>
                <w:sz w:val="20"/>
              </w:rPr>
            </w:pPr>
            <w:r>
              <w:rPr>
                <w:sz w:val="20"/>
              </w:rPr>
              <w:t>-5.27%</w:t>
            </w:r>
          </w:p>
        </w:tc>
        <w:tc>
          <w:tcPr>
            <w:tcW w:w="870" w:type="dxa"/>
          </w:tcPr>
          <w:p w14:paraId="3FE02512" w14:textId="77777777" w:rsidR="005271EA" w:rsidRPr="00B07788" w:rsidRDefault="005271EA" w:rsidP="00F8730E">
            <w:pPr>
              <w:rPr>
                <w:sz w:val="20"/>
              </w:rPr>
            </w:pPr>
            <w:r>
              <w:rPr>
                <w:sz w:val="20"/>
              </w:rPr>
              <w:t>-1.30%</w:t>
            </w:r>
          </w:p>
        </w:tc>
        <w:tc>
          <w:tcPr>
            <w:tcW w:w="870" w:type="dxa"/>
          </w:tcPr>
          <w:p w14:paraId="14FAF3F1" w14:textId="77777777" w:rsidR="005271EA" w:rsidRPr="00B07788" w:rsidRDefault="005271EA" w:rsidP="00F8730E">
            <w:pPr>
              <w:rPr>
                <w:sz w:val="20"/>
              </w:rPr>
            </w:pPr>
            <w:r>
              <w:rPr>
                <w:sz w:val="20"/>
              </w:rPr>
              <w:t>-0.73%</w:t>
            </w:r>
          </w:p>
        </w:tc>
      </w:tr>
    </w:tbl>
    <w:p w14:paraId="6EA81144" w14:textId="77777777" w:rsidR="005271EA" w:rsidRPr="006916C3" w:rsidRDefault="005271EA" w:rsidP="005271EA">
      <w:r>
        <w:t>No need for presentation after the adoption of CE3-2.3/4</w:t>
      </w:r>
    </w:p>
    <w:p w14:paraId="204FBEA0" w14:textId="19F559C0" w:rsidR="00B063DD" w:rsidRDefault="00B063DD" w:rsidP="0021179A">
      <w:pPr>
        <w:pStyle w:val="Textkrper"/>
      </w:pPr>
    </w:p>
    <w:p w14:paraId="0D8E0C12" w14:textId="31D02F0A" w:rsidR="003C2693" w:rsidRDefault="00196B93" w:rsidP="00FB7BD7">
      <w:pPr>
        <w:pStyle w:val="berschrift9"/>
        <w:rPr>
          <w:rFonts w:eastAsia="Times New Roman"/>
          <w:szCs w:val="24"/>
        </w:rPr>
      </w:pPr>
      <w:hyperlink r:id="rId244"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196B93" w:rsidP="00964C55">
      <w:pPr>
        <w:pStyle w:val="berschrift9"/>
        <w:rPr>
          <w:rFonts w:eastAsia="Times New Roman"/>
          <w:szCs w:val="24"/>
          <w:lang w:val="en-CA"/>
        </w:rPr>
      </w:pPr>
      <w:hyperlink r:id="rId245"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7875E068" w14:textId="77777777" w:rsidR="005271EA" w:rsidRDefault="005271EA" w:rsidP="005271EA">
      <w:r>
        <w:t>This document proposes to bring back HEVC like transquant bypass mode into VVC for lossless coding. Currently, lossless coding is possible via existing syntax with TS residual coding. However, TS residual coding has lesser bit-rate savings as compared to regular coefficient coding as observed in the 16</w:t>
      </w:r>
      <w:r w:rsidRPr="005A3692">
        <w:rPr>
          <w:vertAlign w:val="superscript"/>
        </w:rPr>
        <w:t>th</w:t>
      </w:r>
      <w:r>
        <w:t xml:space="preserve"> Geneva meeting. As a result, CE3 has many tests for signaling either a high-level flag or a low-level flag for switching between TS residual coding and regular residual coding. In the case of transquant bypass, transform and quantization steps are simply bypassed using a coding unit (CU) level flag. This flag does not only provide a CU level control for lossless coded blocks but is also more flexible for doing mixed lossy and lossless coding. </w:t>
      </w:r>
    </w:p>
    <w:p w14:paraId="5D2EF396" w14:textId="77777777" w:rsidR="005271EA" w:rsidRDefault="005271EA" w:rsidP="005271EA">
      <w:pPr>
        <w:pStyle w:val="Listenabsatz"/>
        <w:numPr>
          <w:ilvl w:val="0"/>
          <w:numId w:val="353"/>
        </w:numPr>
        <w:tabs>
          <w:tab w:val="left" w:pos="794"/>
          <w:tab w:val="left" w:pos="1191"/>
          <w:tab w:val="left" w:pos="1588"/>
          <w:tab w:val="left" w:pos="1985"/>
        </w:tabs>
        <w:overflowPunct w:val="0"/>
        <w:autoSpaceDE w:val="0"/>
        <w:autoSpaceDN w:val="0"/>
        <w:adjustRightInd w:val="0"/>
        <w:spacing w:before="136" w:after="0" w:line="240" w:lineRule="auto"/>
        <w:rPr>
          <w:lang w:val="en-CA"/>
        </w:rPr>
        <w:pPrChange w:id="9289" w:author="Gary Sullivan" w:date="2020-01-11T23:05:00Z">
          <w:pPr>
            <w:pStyle w:val="Listenabsatz"/>
            <w:numPr>
              <w:numId w:val="353"/>
            </w:numPr>
            <w:tabs>
              <w:tab w:val="left" w:pos="794"/>
              <w:tab w:val="left" w:pos="1191"/>
              <w:tab w:val="left" w:pos="1588"/>
              <w:tab w:val="left" w:pos="1985"/>
            </w:tabs>
            <w:overflowPunct w:val="0"/>
            <w:autoSpaceDE w:val="0"/>
            <w:autoSpaceDN w:val="0"/>
            <w:adjustRightInd w:val="0"/>
            <w:spacing w:before="136" w:after="0" w:line="240" w:lineRule="auto"/>
            <w:ind w:hanging="360"/>
            <w:jc w:val="both"/>
          </w:pPr>
        </w:pPrChange>
      </w:pPr>
      <w:r w:rsidRPr="00B12367">
        <w:rPr>
          <w:lang w:val="en-CA"/>
        </w:rPr>
        <w:t>The simulation results show overall bit-rate savings of -5.</w:t>
      </w:r>
      <w:r>
        <w:rPr>
          <w:lang w:val="en-CA"/>
        </w:rPr>
        <w:t>32</w:t>
      </w:r>
      <w:r w:rsidRPr="00B12367">
        <w:rPr>
          <w:lang w:val="en-CA"/>
        </w:rPr>
        <w:t>% AI, -5.</w:t>
      </w:r>
      <w:r>
        <w:rPr>
          <w:lang w:val="en-CA"/>
        </w:rPr>
        <w:t>62</w:t>
      </w:r>
      <w:r w:rsidRPr="00B12367">
        <w:rPr>
          <w:lang w:val="en-CA"/>
        </w:rPr>
        <w:t>% RA, and -</w:t>
      </w:r>
      <w:r>
        <w:rPr>
          <w:lang w:val="en-CA"/>
        </w:rPr>
        <w:t>5.00</w:t>
      </w:r>
      <w:r w:rsidRPr="00B12367">
        <w:rPr>
          <w:lang w:val="en-CA"/>
        </w:rPr>
        <w:t>% LDB with Class F: -</w:t>
      </w:r>
      <w:r>
        <w:rPr>
          <w:lang w:val="en-CA"/>
        </w:rPr>
        <w:t>3</w:t>
      </w:r>
      <w:r w:rsidRPr="00B12367">
        <w:rPr>
          <w:lang w:val="en-CA"/>
        </w:rPr>
        <w:t>.</w:t>
      </w:r>
      <w:r>
        <w:rPr>
          <w:lang w:val="en-CA"/>
        </w:rPr>
        <w:t>08</w:t>
      </w:r>
      <w:r w:rsidRPr="00B12367">
        <w:rPr>
          <w:lang w:val="en-CA"/>
        </w:rPr>
        <w:t>% AI, -</w:t>
      </w:r>
      <w:r>
        <w:rPr>
          <w:lang w:val="en-CA"/>
        </w:rPr>
        <w:t>3.73</w:t>
      </w:r>
      <w:r w:rsidRPr="00B12367">
        <w:rPr>
          <w:lang w:val="en-CA"/>
        </w:rPr>
        <w:t>% RA, and -</w:t>
      </w:r>
      <w:r>
        <w:rPr>
          <w:lang w:val="en-CA"/>
        </w:rPr>
        <w:t>3</w:t>
      </w:r>
      <w:r w:rsidRPr="00B12367">
        <w:rPr>
          <w:lang w:val="en-CA"/>
        </w:rPr>
        <w:t>.</w:t>
      </w:r>
      <w:r>
        <w:rPr>
          <w:lang w:val="en-CA"/>
        </w:rPr>
        <w:t>54</w:t>
      </w:r>
      <w:r w:rsidRPr="00B12367">
        <w:rPr>
          <w:lang w:val="en-CA"/>
        </w:rPr>
        <w:t xml:space="preserve">% LDB and Class TGM: </w:t>
      </w:r>
      <w:r>
        <w:rPr>
          <w:lang w:val="en-CA"/>
        </w:rPr>
        <w:t>-3</w:t>
      </w:r>
      <w:r w:rsidRPr="00B12367">
        <w:rPr>
          <w:lang w:val="en-CA"/>
        </w:rPr>
        <w:t>.</w:t>
      </w:r>
      <w:r>
        <w:rPr>
          <w:lang w:val="en-CA"/>
        </w:rPr>
        <w:t>19</w:t>
      </w:r>
      <w:r w:rsidRPr="00B12367">
        <w:rPr>
          <w:lang w:val="en-CA"/>
        </w:rPr>
        <w:t xml:space="preserve">% AI, </w:t>
      </w:r>
      <w:r>
        <w:rPr>
          <w:lang w:val="en-CA"/>
        </w:rPr>
        <w:t>-2.59</w:t>
      </w:r>
      <w:r w:rsidRPr="00B12367">
        <w:rPr>
          <w:lang w:val="en-CA"/>
        </w:rPr>
        <w:t xml:space="preserve">% RA, and </w:t>
      </w:r>
      <w:r>
        <w:rPr>
          <w:lang w:val="en-CA"/>
        </w:rPr>
        <w:t>-2.84</w:t>
      </w:r>
      <w:r w:rsidRPr="00B12367">
        <w:rPr>
          <w:lang w:val="en-CA"/>
        </w:rPr>
        <w:t xml:space="preserve">% LDB. </w:t>
      </w:r>
    </w:p>
    <w:p w14:paraId="6D439A6E" w14:textId="77777777" w:rsidR="005271EA" w:rsidRPr="00B12367" w:rsidRDefault="005271EA" w:rsidP="005271EA">
      <w:pPr>
        <w:pStyle w:val="Listenabsatz"/>
        <w:rPr>
          <w:lang w:val="en-CA"/>
        </w:rPr>
      </w:pPr>
    </w:p>
    <w:p w14:paraId="55885F1A" w14:textId="77777777" w:rsidR="005271EA" w:rsidRDefault="005271EA" w:rsidP="005271EA">
      <w:pPr>
        <w:pStyle w:val="Listenabsatz"/>
        <w:numPr>
          <w:ilvl w:val="0"/>
          <w:numId w:val="353"/>
        </w:numPr>
        <w:tabs>
          <w:tab w:val="left" w:pos="794"/>
          <w:tab w:val="left" w:pos="1191"/>
          <w:tab w:val="left" w:pos="1588"/>
          <w:tab w:val="left" w:pos="1985"/>
        </w:tabs>
        <w:overflowPunct w:val="0"/>
        <w:autoSpaceDE w:val="0"/>
        <w:autoSpaceDN w:val="0"/>
        <w:adjustRightInd w:val="0"/>
        <w:spacing w:before="136" w:after="0" w:line="240" w:lineRule="auto"/>
        <w:rPr>
          <w:lang w:val="en-CA"/>
        </w:rPr>
        <w:pPrChange w:id="9290" w:author="Gary Sullivan" w:date="2020-01-11T23:05:00Z">
          <w:pPr>
            <w:pStyle w:val="Listenabsatz"/>
            <w:numPr>
              <w:numId w:val="353"/>
            </w:numPr>
            <w:tabs>
              <w:tab w:val="left" w:pos="794"/>
              <w:tab w:val="left" w:pos="1191"/>
              <w:tab w:val="left" w:pos="1588"/>
              <w:tab w:val="left" w:pos="1985"/>
            </w:tabs>
            <w:overflowPunct w:val="0"/>
            <w:autoSpaceDE w:val="0"/>
            <w:autoSpaceDN w:val="0"/>
            <w:adjustRightInd w:val="0"/>
            <w:spacing w:before="136" w:after="0" w:line="240" w:lineRule="auto"/>
            <w:ind w:hanging="360"/>
            <w:jc w:val="both"/>
          </w:pPr>
        </w:pPrChange>
      </w:pPr>
      <w:r w:rsidRPr="00B12367">
        <w:rPr>
          <w:lang w:val="en-CA"/>
        </w:rPr>
        <w:t xml:space="preserve">The simulation results with Luma BDPCM enabled show overall bit-rate savings of </w:t>
      </w:r>
      <w:r>
        <w:rPr>
          <w:lang w:val="en-CA"/>
        </w:rPr>
        <w:t xml:space="preserve"> -6.86</w:t>
      </w:r>
      <w:r w:rsidRPr="00B12367">
        <w:rPr>
          <w:lang w:val="en-CA"/>
        </w:rPr>
        <w:t xml:space="preserve">% AI, </w:t>
      </w:r>
      <w:r w:rsidRPr="00524135">
        <w:rPr>
          <w:highlight w:val="yellow"/>
          <w:lang w:val="en-CA"/>
        </w:rPr>
        <w:t>X</w:t>
      </w:r>
      <w:r w:rsidRPr="00B12367">
        <w:rPr>
          <w:lang w:val="en-CA"/>
        </w:rPr>
        <w:t xml:space="preserve">% RA, and </w:t>
      </w:r>
      <w:r w:rsidRPr="00524135">
        <w:rPr>
          <w:highlight w:val="yellow"/>
          <w:lang w:val="en-CA"/>
        </w:rPr>
        <w:t>-X</w:t>
      </w:r>
      <w:r w:rsidRPr="00B12367">
        <w:rPr>
          <w:lang w:val="en-CA"/>
        </w:rPr>
        <w:t xml:space="preserve">% LDB with Class F: </w:t>
      </w:r>
      <w:r>
        <w:rPr>
          <w:lang w:val="en-CA"/>
        </w:rPr>
        <w:t>-6.94</w:t>
      </w:r>
      <w:r w:rsidRPr="00B12367">
        <w:rPr>
          <w:lang w:val="en-CA"/>
        </w:rPr>
        <w:t xml:space="preserve">% AI, </w:t>
      </w:r>
      <w:r>
        <w:rPr>
          <w:lang w:val="en-CA"/>
        </w:rPr>
        <w:t>-5.23</w:t>
      </w:r>
      <w:r w:rsidRPr="00B12367">
        <w:rPr>
          <w:lang w:val="en-CA"/>
        </w:rPr>
        <w:t xml:space="preserve">% RA, and </w:t>
      </w:r>
      <w:r w:rsidRPr="00524135">
        <w:rPr>
          <w:highlight w:val="yellow"/>
          <w:lang w:val="en-CA"/>
        </w:rPr>
        <w:t>X</w:t>
      </w:r>
      <w:r w:rsidRPr="00B12367">
        <w:rPr>
          <w:lang w:val="en-CA"/>
        </w:rPr>
        <w:t xml:space="preserve">% LDB and Class TGM: </w:t>
      </w:r>
      <w:r>
        <w:rPr>
          <w:lang w:val="en-CA"/>
        </w:rPr>
        <w:t>-5.59</w:t>
      </w:r>
      <w:r w:rsidRPr="00B12367">
        <w:rPr>
          <w:lang w:val="en-CA"/>
        </w:rPr>
        <w:t>% AI,</w:t>
      </w:r>
      <w:r>
        <w:rPr>
          <w:lang w:val="en-CA"/>
        </w:rPr>
        <w:t xml:space="preserve"> -3.52</w:t>
      </w:r>
      <w:r w:rsidRPr="00B12367">
        <w:rPr>
          <w:lang w:val="en-CA"/>
        </w:rPr>
        <w:t xml:space="preserve">% RA, and </w:t>
      </w:r>
      <w:r>
        <w:rPr>
          <w:lang w:val="en-CA"/>
        </w:rPr>
        <w:t>-3.09</w:t>
      </w:r>
      <w:r w:rsidRPr="00B12367">
        <w:rPr>
          <w:lang w:val="en-CA"/>
        </w:rPr>
        <w:t>% LDB.</w:t>
      </w:r>
    </w:p>
    <w:p w14:paraId="6BB54D12" w14:textId="77777777" w:rsidR="005271EA" w:rsidRDefault="005271EA" w:rsidP="005271EA">
      <w:pPr>
        <w:pStyle w:val="Listenabsatz"/>
        <w:rPr>
          <w:lang w:val="en-CA"/>
        </w:rPr>
      </w:pPr>
      <w:r w:rsidRPr="00B12367">
        <w:rPr>
          <w:lang w:val="en-CA"/>
        </w:rPr>
        <w:t xml:space="preserve"> </w:t>
      </w:r>
    </w:p>
    <w:p w14:paraId="255AA992" w14:textId="77777777" w:rsidR="005271EA" w:rsidRPr="00B12367" w:rsidRDefault="005271EA" w:rsidP="005271EA">
      <w:pPr>
        <w:pStyle w:val="Listenabsatz"/>
        <w:numPr>
          <w:ilvl w:val="0"/>
          <w:numId w:val="353"/>
        </w:numPr>
        <w:tabs>
          <w:tab w:val="left" w:pos="794"/>
          <w:tab w:val="left" w:pos="1191"/>
          <w:tab w:val="left" w:pos="1588"/>
          <w:tab w:val="left" w:pos="1985"/>
        </w:tabs>
        <w:overflowPunct w:val="0"/>
        <w:autoSpaceDE w:val="0"/>
        <w:autoSpaceDN w:val="0"/>
        <w:adjustRightInd w:val="0"/>
        <w:spacing w:before="136" w:after="0" w:line="240" w:lineRule="auto"/>
        <w:rPr>
          <w:lang w:val="en-CA"/>
        </w:rPr>
        <w:pPrChange w:id="9291" w:author="Gary Sullivan" w:date="2020-01-11T23:05:00Z">
          <w:pPr>
            <w:pStyle w:val="Listenabsatz"/>
            <w:numPr>
              <w:numId w:val="353"/>
            </w:numPr>
            <w:tabs>
              <w:tab w:val="left" w:pos="794"/>
              <w:tab w:val="left" w:pos="1191"/>
              <w:tab w:val="left" w:pos="1588"/>
              <w:tab w:val="left" w:pos="1985"/>
            </w:tabs>
            <w:overflowPunct w:val="0"/>
            <w:autoSpaceDE w:val="0"/>
            <w:autoSpaceDN w:val="0"/>
            <w:adjustRightInd w:val="0"/>
            <w:spacing w:before="136" w:after="0" w:line="240" w:lineRule="auto"/>
            <w:ind w:hanging="360"/>
            <w:jc w:val="both"/>
          </w:pPr>
        </w:pPrChange>
      </w:pPr>
      <w:r w:rsidRPr="00B12367">
        <w:rPr>
          <w:lang w:val="en-CA"/>
        </w:rPr>
        <w:lastRenderedPageBreak/>
        <w:t xml:space="preserve">The simulation results with Luma and Chroma BDPCM enabled </w:t>
      </w:r>
      <w:r>
        <w:rPr>
          <w:lang w:val="en-CA"/>
        </w:rPr>
        <w:t>s</w:t>
      </w:r>
      <w:r w:rsidRPr="00B12367">
        <w:rPr>
          <w:lang w:val="en-CA"/>
        </w:rPr>
        <w:t xml:space="preserve">how overall bit-rate savings of </w:t>
      </w:r>
      <w:r>
        <w:rPr>
          <w:lang w:val="en-CA"/>
        </w:rPr>
        <w:t xml:space="preserve"> -7.79</w:t>
      </w:r>
      <w:r w:rsidRPr="00B12367">
        <w:rPr>
          <w:lang w:val="en-CA"/>
        </w:rPr>
        <w:t xml:space="preserve">% AI, </w:t>
      </w:r>
      <w:r w:rsidRPr="00FE2D89">
        <w:rPr>
          <w:highlight w:val="yellow"/>
          <w:lang w:val="en-CA"/>
        </w:rPr>
        <w:t>X%</w:t>
      </w:r>
      <w:r w:rsidRPr="00B12367">
        <w:rPr>
          <w:lang w:val="en-CA"/>
        </w:rPr>
        <w:t xml:space="preserve"> RA, and </w:t>
      </w:r>
      <w:r w:rsidRPr="00FF2889">
        <w:rPr>
          <w:highlight w:val="yellow"/>
          <w:lang w:val="en-CA"/>
        </w:rPr>
        <w:t>-X%</w:t>
      </w:r>
      <w:r w:rsidRPr="00B12367">
        <w:rPr>
          <w:lang w:val="en-CA"/>
        </w:rPr>
        <w:t xml:space="preserve"> LDB with Class F: </w:t>
      </w:r>
      <w:r>
        <w:rPr>
          <w:lang w:val="en-CA"/>
        </w:rPr>
        <w:t>-8.52</w:t>
      </w:r>
      <w:r w:rsidRPr="00B12367">
        <w:rPr>
          <w:lang w:val="en-CA"/>
        </w:rPr>
        <w:t xml:space="preserve">% AI, </w:t>
      </w:r>
      <w:r>
        <w:rPr>
          <w:lang w:val="en-CA"/>
        </w:rPr>
        <w:t>-5.94</w:t>
      </w:r>
      <w:r w:rsidRPr="00B12367">
        <w:rPr>
          <w:lang w:val="en-CA"/>
        </w:rPr>
        <w:t xml:space="preserve">% RA, and </w:t>
      </w:r>
      <w:r w:rsidRPr="00C203BA">
        <w:rPr>
          <w:highlight w:val="yellow"/>
          <w:lang w:val="en-CA"/>
        </w:rPr>
        <w:t>X%</w:t>
      </w:r>
      <w:r w:rsidRPr="00B12367">
        <w:rPr>
          <w:lang w:val="en-CA"/>
        </w:rPr>
        <w:t xml:space="preserve"> LDB and Class TGM: </w:t>
      </w:r>
      <w:r>
        <w:rPr>
          <w:lang w:val="en-CA"/>
        </w:rPr>
        <w:t>-8.26</w:t>
      </w:r>
      <w:r w:rsidRPr="00B12367">
        <w:rPr>
          <w:lang w:val="en-CA"/>
        </w:rPr>
        <w:t>% AI,</w:t>
      </w:r>
      <w:r>
        <w:rPr>
          <w:lang w:val="en-CA"/>
        </w:rPr>
        <w:t xml:space="preserve"> -4.50</w:t>
      </w:r>
      <w:r w:rsidRPr="00B12367">
        <w:rPr>
          <w:lang w:val="en-CA"/>
        </w:rPr>
        <w:t xml:space="preserve">% RA, and </w:t>
      </w:r>
      <w:r>
        <w:rPr>
          <w:lang w:val="en-CA"/>
        </w:rPr>
        <w:t>-4</w:t>
      </w:r>
      <w:r w:rsidRPr="00B12367">
        <w:rPr>
          <w:lang w:val="en-CA"/>
        </w:rPr>
        <w:t>% LDB.</w:t>
      </w:r>
    </w:p>
    <w:p w14:paraId="69E0760F" w14:textId="3DEC8C04" w:rsidR="00964C55" w:rsidRDefault="0084313C" w:rsidP="0021179A">
      <w:pPr>
        <w:pStyle w:val="Textkrper"/>
      </w:pPr>
      <w:r>
        <w:t xml:space="preserve">Results </w:t>
      </w:r>
      <w:r w:rsidR="00065C3B">
        <w:t>indicate that a low-level flag switching between the two residual coding modes may have some benefit for screen content, for natural content similar to the solution adopted in CE3-2.4</w:t>
      </w:r>
    </w:p>
    <w:p w14:paraId="3F139FD7" w14:textId="1EF4913F" w:rsidR="00065C3B" w:rsidRDefault="00065C3B" w:rsidP="0021179A">
      <w:pPr>
        <w:pStyle w:val="Textkrper"/>
      </w:pPr>
      <w:r>
        <w:t>No need for action</w:t>
      </w:r>
    </w:p>
    <w:p w14:paraId="4FB96EB0" w14:textId="77777777" w:rsidR="00692A26" w:rsidRDefault="00196B93" w:rsidP="00AE7F46">
      <w:pPr>
        <w:pStyle w:val="berschrift9"/>
        <w:rPr>
          <w:rFonts w:eastAsia="Times New Roman"/>
          <w:szCs w:val="24"/>
        </w:rPr>
      </w:pPr>
      <w:hyperlink r:id="rId246" w:history="1">
        <w:r w:rsidR="00692A26" w:rsidRPr="00792995">
          <w:rPr>
            <w:rFonts w:eastAsia="Times New Roman"/>
            <w:color w:val="0000FF"/>
            <w:szCs w:val="24"/>
            <w:u w:val="single"/>
            <w:lang w:val="en-CA"/>
          </w:rPr>
          <w:t>JVET-Q0749</w:t>
        </w:r>
      </w:hyperlink>
      <w:r w:rsidR="00692A26">
        <w:rPr>
          <w:rFonts w:eastAsia="Times New Roman"/>
          <w:szCs w:val="24"/>
          <w:lang w:val="en-CA"/>
        </w:rPr>
        <w:t xml:space="preserve"> </w:t>
      </w:r>
      <w:r w:rsidR="00692A26" w:rsidRPr="00792995">
        <w:rPr>
          <w:rFonts w:eastAsia="Times New Roman"/>
          <w:szCs w:val="24"/>
          <w:lang w:val="en-CA"/>
        </w:rPr>
        <w:t>CE3-related: Additional Results with Luma and Chroma BDPCM on CE3-2.5</w:t>
      </w:r>
      <w:r w:rsidR="00692A26">
        <w:rPr>
          <w:rFonts w:eastAsia="Times New Roman"/>
          <w:szCs w:val="24"/>
          <w:lang w:val="en-CA"/>
        </w:rPr>
        <w:t xml:space="preserve"> [</w:t>
      </w:r>
      <w:r w:rsidR="00692A26" w:rsidRPr="00792995">
        <w:rPr>
          <w:rFonts w:eastAsia="Times New Roman"/>
          <w:szCs w:val="24"/>
          <w:lang w:val="en-CA"/>
        </w:rPr>
        <w:t>A. Nalci, H. E. Egilmez, M. Coban, M. Karczewicz (Qualcomm), T.-C. Ma, H.-J. Jhu, X. Xiu, Y.-W. Chen, X. Wang (Kwai Inc.)</w:t>
      </w:r>
      <w:r w:rsidR="00692A26">
        <w:rPr>
          <w:rFonts w:eastAsia="Times New Roman"/>
          <w:szCs w:val="24"/>
          <w:lang w:val="en-CA"/>
        </w:rPr>
        <w:t>]</w:t>
      </w:r>
      <w:r w:rsidR="00692A26" w:rsidRPr="00792995">
        <w:rPr>
          <w:rFonts w:eastAsia="Times New Roman"/>
          <w:szCs w:val="24"/>
          <w:lang w:val="en-CA"/>
        </w:rPr>
        <w:t xml:space="preserve"> [late]</w:t>
      </w:r>
    </w:p>
    <w:p w14:paraId="732B3337" w14:textId="77777777" w:rsidR="00065C3B" w:rsidRDefault="00065C3B" w:rsidP="00065C3B">
      <w:pPr>
        <w:pStyle w:val="Textkrper"/>
      </w:pPr>
      <w:r>
        <w:t>This document provides additional results with chroma BDPCM enabled on top of CE3-2.5 sub test 2.</w:t>
      </w:r>
    </w:p>
    <w:p w14:paraId="36C458CF" w14:textId="77777777" w:rsidR="00E75746" w:rsidRPr="004162E6" w:rsidRDefault="00065C3B" w:rsidP="0021179A">
      <w:pPr>
        <w:pStyle w:val="Textkrper"/>
      </w:pPr>
      <w:r>
        <w:t>•</w:t>
      </w:r>
      <w:r>
        <w:tab/>
        <w:t>The simulation results show overall bit-rate savings of -7.69% AI, -6.20% RA, and -5.83% LDB with Class F: -7.99% AI, -5.80% RA, and -5.06% LDB and Class TGM: -7.86% AI, -5.25% RA, and -4.61% LDB.</w:t>
      </w:r>
    </w:p>
    <w:p w14:paraId="053B23DA" w14:textId="77777777" w:rsidR="00065C3B" w:rsidRDefault="00065C3B" w:rsidP="00065C3B">
      <w:pPr>
        <w:pStyle w:val="Textkrper"/>
      </w:pPr>
      <w:r>
        <w:t>Results indicate that a low-level flag switching between the two residual coding modes may have some benefit for screen content, for natural content similar to the solution adopted in CE3-2.4</w:t>
      </w:r>
    </w:p>
    <w:p w14:paraId="67F34D1B" w14:textId="6B32B644" w:rsidR="00065C3B" w:rsidRDefault="00065C3B" w:rsidP="00065C3B">
      <w:pPr>
        <w:pStyle w:val="Textkrper"/>
      </w:pPr>
      <w:r>
        <w:t>No need for action</w:t>
      </w:r>
    </w:p>
    <w:p w14:paraId="138731E9" w14:textId="44927E01" w:rsidR="00782832" w:rsidRDefault="00782832" w:rsidP="00065C3B">
      <w:pPr>
        <w:pStyle w:val="Textkrper"/>
        <w:rPr>
          <w:ins w:id="9292" w:author="Jens-Rainer Ohm" w:date="2020-01-11T22:54:00Z"/>
        </w:rPr>
      </w:pPr>
    </w:p>
    <w:p w14:paraId="54AACE48" w14:textId="0FD65EDC" w:rsidR="00C43DB0" w:rsidRPr="00537282" w:rsidRDefault="00C43DB0">
      <w:pPr>
        <w:pStyle w:val="berschrift9"/>
        <w:rPr>
          <w:ins w:id="9293" w:author="Jens-Rainer Ohm" w:date="2020-01-11T22:54:00Z"/>
          <w:rFonts w:eastAsia="Times New Roman"/>
          <w:szCs w:val="24"/>
          <w:lang w:eastAsia="en-DE"/>
        </w:rPr>
        <w:pPrChange w:id="9294" w:author="Jens-Rainer Ohm" w:date="2020-01-11T22:54:00Z">
          <w:pPr>
            <w:tabs>
              <w:tab w:val="left" w:pos="836"/>
              <w:tab w:val="left" w:pos="2689"/>
            </w:tabs>
          </w:pPr>
        </w:pPrChange>
      </w:pPr>
      <w:ins w:id="9295" w:author="Jens-Rainer Ohm" w:date="2020-01-11T22:54:00Z">
        <w:r w:rsidRPr="00537282">
          <w:rPr>
            <w:rFonts w:eastAsia="Times New Roman"/>
            <w:szCs w:val="24"/>
            <w:lang w:val="en-CA" w:eastAsia="en-DE"/>
          </w:rPr>
          <w:fldChar w:fldCharType="begin"/>
        </w:r>
        <w:r w:rsidRPr="00537282">
          <w:rPr>
            <w:rFonts w:eastAsia="Times New Roman"/>
            <w:szCs w:val="24"/>
            <w:lang w:val="en-CA" w:eastAsia="en-DE"/>
          </w:rPr>
          <w:instrText xml:space="preserve"> HYPERLINK "http://phenix.it-sudparis.eu/jvet/doc_end_user/current_document.php?id=9629" </w:instrText>
        </w:r>
        <w:r w:rsidRPr="00537282">
          <w:rPr>
            <w:rFonts w:eastAsia="Times New Roman"/>
            <w:szCs w:val="24"/>
            <w:lang w:val="en-CA" w:eastAsia="en-DE"/>
          </w:rPr>
          <w:fldChar w:fldCharType="separate"/>
        </w:r>
        <w:r w:rsidRPr="00537282">
          <w:rPr>
            <w:rFonts w:eastAsia="Times New Roman"/>
            <w:color w:val="0000FF"/>
            <w:szCs w:val="24"/>
            <w:u w:val="single"/>
            <w:lang w:val="en-CA" w:eastAsia="en-DE"/>
          </w:rPr>
          <w:t>JVET-Q0783</w:t>
        </w:r>
        <w:r w:rsidRPr="00537282">
          <w:rPr>
            <w:rFonts w:eastAsia="Times New Roman"/>
            <w:szCs w:val="24"/>
            <w:lang w:val="en-CA" w:eastAsia="en-DE"/>
          </w:rPr>
          <w:fldChar w:fldCharType="end"/>
        </w:r>
        <w:r w:rsidR="00160429">
          <w:rPr>
            <w:rFonts w:eastAsia="Times New Roman"/>
            <w:szCs w:val="24"/>
            <w:lang w:val="en-CA" w:eastAsia="en-DE"/>
          </w:rPr>
          <w:t xml:space="preserve"> </w:t>
        </w:r>
        <w:r>
          <w:rPr>
            <w:rFonts w:eastAsia="Times New Roman"/>
            <w:szCs w:val="24"/>
            <w:lang w:val="en-CA" w:eastAsia="en-DE"/>
          </w:rPr>
          <w:t>C</w:t>
        </w:r>
        <w:r w:rsidRPr="00537282">
          <w:rPr>
            <w:rFonts w:eastAsia="Times New Roman"/>
            <w:szCs w:val="24"/>
            <w:lang w:val="en-CA" w:eastAsia="en-DE"/>
          </w:rPr>
          <w:t>rosscheck report for JVET-Q0</w:t>
        </w:r>
        <w:r w:rsidRPr="00160429">
          <w:rPr>
            <w:rFonts w:eastAsia="Times New Roman"/>
            <w:szCs w:val="24"/>
            <w:highlight w:val="yellow"/>
            <w:lang w:val="en-CA" w:eastAsia="en-DE"/>
            <w:rPrChange w:id="9296" w:author="Jens-Rainer Ohm" w:date="2020-01-11T22:54:00Z">
              <w:rPr>
                <w:rFonts w:eastAsia="Times New Roman"/>
                <w:b/>
                <w:szCs w:val="24"/>
                <w:lang w:eastAsia="en-DE"/>
              </w:rPr>
            </w:rPrChange>
          </w:rPr>
          <w:t>574</w:t>
        </w:r>
        <w:r w:rsidRPr="00537282">
          <w:rPr>
            <w:rFonts w:eastAsia="Times New Roman"/>
            <w:szCs w:val="24"/>
            <w:lang w:val="en-CA" w:eastAsia="en-DE"/>
          </w:rPr>
          <w:t xml:space="preserve"> (CE3-related: Additional Results with Luma and Chroma BDPCM on CE3-2.5)</w:t>
        </w:r>
        <w:r>
          <w:rPr>
            <w:rFonts w:eastAsia="Times New Roman"/>
            <w:szCs w:val="24"/>
            <w:lang w:val="en-CA" w:eastAsia="en-DE"/>
          </w:rPr>
          <w:t xml:space="preserve"> [</w:t>
        </w:r>
        <w:r w:rsidRPr="00537282">
          <w:rPr>
            <w:rFonts w:eastAsia="Times New Roman"/>
            <w:szCs w:val="24"/>
            <w:lang w:val="en-CA" w:eastAsia="en-DE"/>
          </w:rPr>
          <w:t>H. Jang (LGE)</w:t>
        </w:r>
        <w:r>
          <w:rPr>
            <w:rFonts w:eastAsia="Times New Roman"/>
            <w:szCs w:val="24"/>
            <w:lang w:val="en-CA" w:eastAsia="en-DE"/>
          </w:rPr>
          <w:t>]</w:t>
        </w:r>
        <w:r w:rsidRPr="00537282">
          <w:rPr>
            <w:rFonts w:eastAsia="Times New Roman"/>
            <w:szCs w:val="24"/>
            <w:lang w:val="en-CA" w:eastAsia="en-DE"/>
          </w:rPr>
          <w:t xml:space="preserve"> [late]</w:t>
        </w:r>
      </w:ins>
    </w:p>
    <w:p w14:paraId="36B4E465" w14:textId="77777777" w:rsidR="00C43DB0" w:rsidRDefault="00C43DB0" w:rsidP="00065C3B">
      <w:pPr>
        <w:pStyle w:val="Textkrper"/>
        <w:rPr>
          <w:ins w:id="9297" w:author="Jens-Rainer Ohm" w:date="2020-01-11T23:05:00Z"/>
        </w:rPr>
      </w:pPr>
    </w:p>
    <w:p w14:paraId="42F8B558" w14:textId="548AB3E2" w:rsidR="00782832" w:rsidRPr="004162E6" w:rsidRDefault="00782832" w:rsidP="00065C3B">
      <w:pPr>
        <w:pStyle w:val="Textkrper"/>
      </w:pPr>
      <w:r>
        <w:t>Overall conclusion: CE3 does not need to be continued.</w:t>
      </w:r>
    </w:p>
    <w:p w14:paraId="56798A52" w14:textId="7A023EB0" w:rsidR="002863F0" w:rsidRPr="004162E6" w:rsidRDefault="002863F0" w:rsidP="00422C11">
      <w:pPr>
        <w:pStyle w:val="berschrift2"/>
        <w:ind w:left="576"/>
        <w:rPr>
          <w:lang w:val="en-CA"/>
        </w:rPr>
      </w:pPr>
      <w:bookmarkStart w:id="9298" w:name="_Ref518893163"/>
      <w:r w:rsidRPr="004162E6">
        <w:rPr>
          <w:lang w:val="en-CA"/>
        </w:rPr>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r w:rsidR="006B6766" w:rsidRPr="004162E6">
        <w:rPr>
          <w:lang w:val="en-CA"/>
        </w:rPr>
        <w:t>3</w:t>
      </w:r>
      <w:r w:rsidR="00125788">
        <w:rPr>
          <w:lang w:val="en-CA"/>
        </w:rPr>
        <w:t>3</w:t>
      </w:r>
      <w:r w:rsidRPr="004162E6">
        <w:rPr>
          <w:lang w:val="en-CA"/>
        </w:rPr>
        <w:t>)</w:t>
      </w:r>
      <w:bookmarkEnd w:id="9298"/>
    </w:p>
    <w:p w14:paraId="1163A3B0" w14:textId="387CA1ED" w:rsidR="00AF527C" w:rsidRDefault="00AF527C" w:rsidP="00AF527C">
      <w:pPr>
        <w:pStyle w:val="Textkrper"/>
        <w:rPr>
          <w:ins w:id="9299" w:author="Gary Sullivan" w:date="2020-01-11T02:16:00Z"/>
        </w:rP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205CE175" w14:textId="26420F9C" w:rsidR="00556832" w:rsidRDefault="00556832" w:rsidP="00AF527C">
      <w:pPr>
        <w:pStyle w:val="Textkrper"/>
        <w:rPr>
          <w:ins w:id="9300" w:author="Gary Sullivan" w:date="2020-01-11T02:16:00Z"/>
        </w:rPr>
      </w:pPr>
    </w:p>
    <w:p w14:paraId="1374D747" w14:textId="77777777" w:rsidR="00556832" w:rsidRPr="0051689C" w:rsidRDefault="00556832" w:rsidP="00556832">
      <w:pPr>
        <w:pStyle w:val="berschrift9"/>
        <w:rPr>
          <w:ins w:id="9301" w:author="Gary Sullivan" w:date="2020-01-11T02:16:00Z"/>
          <w:rFonts w:eastAsia="Times New Roman"/>
          <w:szCs w:val="24"/>
        </w:rPr>
      </w:pPr>
      <w:ins w:id="9302" w:author="Gary Sullivan" w:date="2020-01-11T02:16:00Z">
        <w:r>
          <w:fldChar w:fldCharType="begin"/>
        </w:r>
        <w:r>
          <w:instrText xml:space="preserve"> HYPERLINK "http://phenix.it-sudparis.eu/jvet/doc_end_user/current_document.php?id=9607" </w:instrText>
        </w:r>
        <w:r>
          <w:fldChar w:fldCharType="separate"/>
        </w:r>
        <w:r w:rsidRPr="0051689C">
          <w:rPr>
            <w:rFonts w:eastAsia="Times New Roman"/>
            <w:color w:val="0000FF"/>
            <w:szCs w:val="24"/>
            <w:u w:val="single"/>
            <w:lang w:val="en-CA"/>
          </w:rPr>
          <w:t>JVET-Q0761</w:t>
        </w:r>
        <w:r>
          <w:rPr>
            <w:rFonts w:eastAsia="Times New Roman"/>
            <w:color w:val="0000FF"/>
            <w:szCs w:val="24"/>
            <w:u w:val="single"/>
            <w:lang w:val="en-CA"/>
          </w:rPr>
          <w:fldChar w:fldCharType="end"/>
        </w:r>
        <w:r w:rsidRPr="0051689C">
          <w:rPr>
            <w:rFonts w:eastAsia="Times New Roman"/>
            <w:szCs w:val="24"/>
            <w:lang w:val="en-CA"/>
          </w:rPr>
          <w:t xml:space="preserve"> BoG report of CE4 related contributions on inter prediction with geometric partitioning [H. Yang]</w:t>
        </w:r>
      </w:ins>
    </w:p>
    <w:p w14:paraId="4F5D9FCC" w14:textId="55C843ED" w:rsidR="00556832" w:rsidRDefault="00556832" w:rsidP="00AF527C">
      <w:pPr>
        <w:pStyle w:val="Textkrper"/>
        <w:rPr>
          <w:ins w:id="9303" w:author="Gary Sullivan" w:date="2020-01-11T02:16:00Z"/>
        </w:rPr>
      </w:pPr>
    </w:p>
    <w:p w14:paraId="50D03C39" w14:textId="67BB1ED5" w:rsidR="00556832" w:rsidRDefault="00556832" w:rsidP="00556832">
      <w:pPr>
        <w:pStyle w:val="Textkrper"/>
        <w:rPr>
          <w:ins w:id="9304" w:author="Gary Sullivan" w:date="2020-01-11T02:16:00Z"/>
        </w:rPr>
      </w:pPr>
      <w:ins w:id="9305" w:author="Gary Sullivan" w:date="2020-01-11T02:17:00Z">
        <w:r>
          <w:t>Review of this</w:t>
        </w:r>
      </w:ins>
      <w:ins w:id="9306" w:author="Gary Sullivan" w:date="2020-01-11T02:16:00Z">
        <w:r>
          <w:t xml:space="preserve"> BoG report was</w:t>
        </w:r>
        <w:r w:rsidRPr="004162E6">
          <w:t xml:space="preserve"> discussed </w:t>
        </w:r>
        <w:r>
          <w:t>Satur</w:t>
        </w:r>
        <w:r w:rsidRPr="004162E6">
          <w:t xml:space="preserve">day </w:t>
        </w:r>
      </w:ins>
      <w:ins w:id="9307" w:author="Gary Sullivan" w:date="2020-01-11T02:17:00Z">
        <w:r>
          <w:t>11</w:t>
        </w:r>
      </w:ins>
      <w:ins w:id="9308" w:author="Gary Sullivan" w:date="2020-01-11T02:16:00Z">
        <w:r w:rsidRPr="004162E6">
          <w:t xml:space="preserve"> Jan. </w:t>
        </w:r>
      </w:ins>
      <w:ins w:id="9309" w:author="Gary Sullivan" w:date="2020-01-11T02:17:00Z">
        <w:r>
          <w:t>1115</w:t>
        </w:r>
      </w:ins>
      <w:ins w:id="9310" w:author="Gary Sullivan" w:date="2020-01-11T02:16:00Z">
        <w:r w:rsidRPr="004162E6">
          <w:t xml:space="preserve"> in Track </w:t>
        </w:r>
      </w:ins>
      <w:ins w:id="9311" w:author="Gary Sullivan" w:date="2020-01-11T02:17:00Z">
        <w:r>
          <w:t>A</w:t>
        </w:r>
      </w:ins>
      <w:ins w:id="9312" w:author="Gary Sullivan" w:date="2020-01-11T02:16:00Z">
        <w:r w:rsidRPr="004162E6">
          <w:t xml:space="preserve"> (chaired by </w:t>
        </w:r>
      </w:ins>
      <w:ins w:id="9313" w:author="Gary Sullivan" w:date="2020-01-11T02:17:00Z">
        <w:r>
          <w:t>GJS</w:t>
        </w:r>
      </w:ins>
      <w:ins w:id="9314" w:author="Gary Sullivan" w:date="2020-01-11T02:16:00Z">
        <w:r w:rsidRPr="004162E6">
          <w:t>).</w:t>
        </w:r>
      </w:ins>
    </w:p>
    <w:p w14:paraId="3DBE5845" w14:textId="660D2F41" w:rsidR="00556832" w:rsidRPr="00556832" w:rsidRDefault="00556832" w:rsidP="00556832">
      <w:pPr>
        <w:pStyle w:val="Textkrper"/>
        <w:rPr>
          <w:ins w:id="9315" w:author="Gary Sullivan" w:date="2020-01-11T02:17:00Z"/>
          <w:lang w:val="en-CA"/>
        </w:rPr>
      </w:pPr>
      <w:ins w:id="9316" w:author="Gary Sullivan" w:date="2020-01-11T02:17:00Z">
        <w:r>
          <w:rPr>
            <w:lang w:val="en-CA"/>
          </w:rPr>
          <w:t>Four</w:t>
        </w:r>
        <w:r w:rsidRPr="00556832">
          <w:rPr>
            <w:lang w:val="en-CA"/>
          </w:rPr>
          <w:t xml:space="preserve"> sessions </w:t>
        </w:r>
        <w:r>
          <w:rPr>
            <w:lang w:val="en-CA"/>
          </w:rPr>
          <w:t>had</w:t>
        </w:r>
        <w:r w:rsidRPr="00556832">
          <w:rPr>
            <w:lang w:val="en-CA"/>
          </w:rPr>
          <w:t xml:space="preserve"> been organized for the BoG meeting, 27 contributions have been reviewed.</w:t>
        </w:r>
      </w:ins>
      <w:ins w:id="9317" w:author="Gary Sullivan" w:date="2020-01-11T02:18:00Z">
        <w:r>
          <w:rPr>
            <w:lang w:val="en-CA"/>
          </w:rPr>
          <w:t xml:space="preserve"> [</w:t>
        </w:r>
        <w:r w:rsidRPr="00556832">
          <w:rPr>
            <w:highlight w:val="yellow"/>
            <w:lang w:val="en-CA"/>
            <w:rPrChange w:id="9318" w:author="Gary Sullivan" w:date="2020-01-11T02:18:00Z">
              <w:rPr>
                <w:lang w:val="en-CA"/>
              </w:rPr>
            </w:rPrChange>
          </w:rPr>
          <w:t>integrate times</w:t>
        </w:r>
        <w:r>
          <w:rPr>
            <w:lang w:val="en-CA"/>
          </w:rPr>
          <w:t>]</w:t>
        </w:r>
      </w:ins>
    </w:p>
    <w:p w14:paraId="4A4D1F50" w14:textId="77777777" w:rsidR="00556832" w:rsidRPr="00556832" w:rsidRDefault="00556832">
      <w:pPr>
        <w:pStyle w:val="Textkrper"/>
        <w:numPr>
          <w:ilvl w:val="0"/>
          <w:numId w:val="367"/>
        </w:numPr>
        <w:rPr>
          <w:ins w:id="9319" w:author="Gary Sullivan" w:date="2020-01-11T02:17:00Z"/>
          <w:lang w:val="en-CA"/>
        </w:rPr>
        <w:pPrChange w:id="9320" w:author="Gary Sullivan" w:date="2020-01-11T02:18:00Z">
          <w:pPr>
            <w:pStyle w:val="Textkrper"/>
            <w:numPr>
              <w:numId w:val="168"/>
            </w:numPr>
            <w:ind w:left="420" w:hanging="420"/>
          </w:pPr>
        </w:pPrChange>
      </w:pPr>
      <w:ins w:id="9321" w:author="Gary Sullivan" w:date="2020-01-11T02:17:00Z">
        <w:r w:rsidRPr="00556832">
          <w:rPr>
            <w:lang w:val="en-CA"/>
          </w:rPr>
          <w:t>Jan. 8, 2000 to 2230, on the category of mode reduction for geometric partitioning.</w:t>
        </w:r>
      </w:ins>
    </w:p>
    <w:p w14:paraId="0BB72E83" w14:textId="77777777" w:rsidR="00556832" w:rsidRPr="00556832" w:rsidRDefault="00556832">
      <w:pPr>
        <w:pStyle w:val="Textkrper"/>
        <w:numPr>
          <w:ilvl w:val="0"/>
          <w:numId w:val="367"/>
        </w:numPr>
        <w:rPr>
          <w:ins w:id="9322" w:author="Gary Sullivan" w:date="2020-01-11T02:17:00Z"/>
          <w:lang w:val="en-CA"/>
        </w:rPr>
        <w:pPrChange w:id="9323" w:author="Gary Sullivan" w:date="2020-01-11T02:18:00Z">
          <w:pPr>
            <w:pStyle w:val="Textkrper"/>
            <w:numPr>
              <w:numId w:val="168"/>
            </w:numPr>
            <w:ind w:left="420" w:hanging="420"/>
          </w:pPr>
        </w:pPrChange>
      </w:pPr>
      <w:ins w:id="9324" w:author="Gary Sullivan" w:date="2020-01-11T02:17:00Z">
        <w:r w:rsidRPr="00556832">
          <w:rPr>
            <w:lang w:val="en-CA"/>
          </w:rPr>
          <w:t>Jan. 9, 0800 to 1300, on remaining contributions.</w:t>
        </w:r>
      </w:ins>
    </w:p>
    <w:p w14:paraId="0D800107" w14:textId="77777777" w:rsidR="00556832" w:rsidRPr="00556832" w:rsidRDefault="00556832">
      <w:pPr>
        <w:pStyle w:val="Textkrper"/>
        <w:numPr>
          <w:ilvl w:val="0"/>
          <w:numId w:val="367"/>
        </w:numPr>
        <w:rPr>
          <w:ins w:id="9325" w:author="Gary Sullivan" w:date="2020-01-11T02:17:00Z"/>
          <w:lang w:val="en-CA"/>
        </w:rPr>
        <w:pPrChange w:id="9326" w:author="Gary Sullivan" w:date="2020-01-11T02:18:00Z">
          <w:pPr>
            <w:pStyle w:val="Textkrper"/>
            <w:numPr>
              <w:numId w:val="168"/>
            </w:numPr>
            <w:ind w:left="420" w:hanging="420"/>
          </w:pPr>
        </w:pPrChange>
      </w:pPr>
      <w:ins w:id="9327" w:author="Gary Sullivan" w:date="2020-01-11T02:17:00Z">
        <w:r w:rsidRPr="00556832">
          <w:rPr>
            <w:lang w:val="en-CA"/>
          </w:rPr>
          <w:t>Jan. 9, 1430 to 1725, on remaining contributions.</w:t>
        </w:r>
      </w:ins>
    </w:p>
    <w:p w14:paraId="02B42E2E" w14:textId="77777777" w:rsidR="00556832" w:rsidRPr="00556832" w:rsidRDefault="00556832">
      <w:pPr>
        <w:pStyle w:val="Textkrper"/>
        <w:numPr>
          <w:ilvl w:val="0"/>
          <w:numId w:val="367"/>
        </w:numPr>
        <w:rPr>
          <w:ins w:id="9328" w:author="Gary Sullivan" w:date="2020-01-11T02:17:00Z"/>
          <w:lang w:val="en-CA"/>
        </w:rPr>
        <w:pPrChange w:id="9329" w:author="Gary Sullivan" w:date="2020-01-11T02:18:00Z">
          <w:pPr>
            <w:pStyle w:val="Textkrper"/>
            <w:numPr>
              <w:numId w:val="168"/>
            </w:numPr>
            <w:ind w:left="420" w:hanging="420"/>
          </w:pPr>
        </w:pPrChange>
      </w:pPr>
      <w:ins w:id="9330" w:author="Gary Sullivan" w:date="2020-01-11T02:17:00Z">
        <w:r w:rsidRPr="00556832">
          <w:rPr>
            <w:lang w:val="en-CA"/>
          </w:rPr>
          <w:t>Jan. 10, 1530 to 1730, on the summary table of various proposals in the category of mode reduction for geometric partitioning.</w:t>
        </w:r>
      </w:ins>
    </w:p>
    <w:p w14:paraId="555C5CDF" w14:textId="466A0C57" w:rsidR="00556832" w:rsidRPr="00556832" w:rsidRDefault="00556832" w:rsidP="00556832">
      <w:pPr>
        <w:pStyle w:val="Textkrper"/>
        <w:rPr>
          <w:ins w:id="9331" w:author="Gary Sullivan" w:date="2020-01-11T02:17:00Z"/>
          <w:lang w:val="en-CA"/>
        </w:rPr>
      </w:pPr>
      <w:ins w:id="9332" w:author="Gary Sullivan" w:date="2020-01-11T02:17:00Z">
        <w:r w:rsidRPr="00556832">
          <w:rPr>
            <w:rFonts w:hint="eastAsia"/>
            <w:lang w:val="en-CA"/>
          </w:rPr>
          <w:t>J</w:t>
        </w:r>
        <w:r w:rsidRPr="00556832">
          <w:rPr>
            <w:lang w:val="en-CA"/>
          </w:rPr>
          <w:t xml:space="preserve">VET-Q0061 </w:t>
        </w:r>
      </w:ins>
      <w:ins w:id="9333" w:author="Gary Sullivan" w:date="2020-01-11T02:26:00Z">
        <w:r w:rsidR="00FE2141">
          <w:rPr>
            <w:lang w:val="en-CA"/>
          </w:rPr>
          <w:t>had been</w:t>
        </w:r>
      </w:ins>
      <w:ins w:id="9334" w:author="Gary Sullivan" w:date="2020-01-11T02:17:00Z">
        <w:r w:rsidRPr="00556832">
          <w:rPr>
            <w:lang w:val="en-CA"/>
          </w:rPr>
          <w:t xml:space="preserve"> discussed in track A when </w:t>
        </w:r>
      </w:ins>
      <w:ins w:id="9335" w:author="Gary Sullivan" w:date="2020-01-11T02:18:00Z">
        <w:r>
          <w:rPr>
            <w:lang w:val="en-CA"/>
          </w:rPr>
          <w:t xml:space="preserve">the </w:t>
        </w:r>
      </w:ins>
      <w:ins w:id="9336" w:author="Gary Sullivan" w:date="2020-01-11T02:17:00Z">
        <w:r w:rsidRPr="00556832">
          <w:rPr>
            <w:lang w:val="en-CA"/>
          </w:rPr>
          <w:t>CE4 report was presented.</w:t>
        </w:r>
      </w:ins>
    </w:p>
    <w:p w14:paraId="7EE2CDBC" w14:textId="75FC71A5" w:rsidR="00556832" w:rsidRDefault="00556832" w:rsidP="00AF527C">
      <w:pPr>
        <w:pStyle w:val="Textkrper"/>
        <w:rPr>
          <w:ins w:id="9337" w:author="Gary Sullivan" w:date="2020-01-11T02:24:00Z"/>
        </w:rPr>
      </w:pPr>
    </w:p>
    <w:p w14:paraId="10C4DD48" w14:textId="67163086" w:rsidR="00556832" w:rsidRDefault="00556832">
      <w:pPr>
        <w:pStyle w:val="Textkrper"/>
        <w:keepNext/>
        <w:rPr>
          <w:ins w:id="9338" w:author="Gary Sullivan" w:date="2020-01-11T02:24:00Z"/>
        </w:rPr>
        <w:pPrChange w:id="9339" w:author="Gary Sullivan" w:date="2020-01-11T02:56:00Z">
          <w:pPr>
            <w:pStyle w:val="Textkrper"/>
          </w:pPr>
        </w:pPrChange>
      </w:pPr>
      <w:ins w:id="9340" w:author="Gary Sullivan" w:date="2020-01-11T02:24:00Z">
        <w:r>
          <w:lastRenderedPageBreak/>
          <w:t>BoG-recommended normative changes</w:t>
        </w:r>
      </w:ins>
      <w:ins w:id="9341" w:author="Gary Sullivan" w:date="2020-01-11T03:08:00Z">
        <w:r w:rsidR="002A7D6A">
          <w:t>, relative to the CE4 method:</w:t>
        </w:r>
      </w:ins>
    </w:p>
    <w:p w14:paraId="6B69D910" w14:textId="18B68C72" w:rsidR="00556832" w:rsidRDefault="00556832">
      <w:pPr>
        <w:pStyle w:val="Textkrper"/>
        <w:numPr>
          <w:ilvl w:val="0"/>
          <w:numId w:val="368"/>
        </w:numPr>
        <w:rPr>
          <w:ins w:id="9342" w:author="Gary Sullivan" w:date="2020-01-11T02:24:00Z"/>
        </w:rPr>
        <w:pPrChange w:id="9343" w:author="Gary Sullivan" w:date="2020-01-11T02:24:00Z">
          <w:pPr>
            <w:pStyle w:val="Textkrper"/>
          </w:pPr>
        </w:pPrChange>
      </w:pPr>
      <w:ins w:id="9344" w:author="Gary Sullivan" w:date="2020-01-11T02:24:00Z">
        <w:r>
          <w:t>JVET-Q0188: change the sampling position from (4i+1.5, 4j+1.5) to (4i+2, 4j+2), for the calculation of motionIdx for the motion storage of GEO mode</w:t>
        </w:r>
      </w:ins>
      <w:ins w:id="9345" w:author="Gary Sullivan" w:date="2020-01-11T03:04:00Z">
        <w:r w:rsidR="00FF7D95">
          <w:t xml:space="preserve"> (method 2 of prop</w:t>
        </w:r>
      </w:ins>
      <w:ins w:id="9346" w:author="Gary Sullivan" w:date="2020-01-11T03:05:00Z">
        <w:r w:rsidR="00FF7D95">
          <w:t>osal)</w:t>
        </w:r>
      </w:ins>
      <w:ins w:id="9347" w:author="Gary Sullivan" w:date="2020-01-11T02:24:00Z">
        <w:r>
          <w:t>.</w:t>
        </w:r>
      </w:ins>
    </w:p>
    <w:p w14:paraId="56B926B5" w14:textId="4B74AA62" w:rsidR="00556832" w:rsidRDefault="00556832" w:rsidP="00556832">
      <w:pPr>
        <w:pStyle w:val="Textkrper"/>
        <w:ind w:left="360"/>
        <w:rPr>
          <w:ins w:id="9348" w:author="Gary Sullivan" w:date="2020-01-11T03:02:00Z"/>
        </w:rPr>
      </w:pPr>
      <w:ins w:id="9349" w:author="Gary Sullivan" w:date="2020-01-11T02:24:00Z">
        <w:r>
          <w:t xml:space="preserve">With the proposed method, the weightIdx derived for blending matrix can be reused </w:t>
        </w:r>
      </w:ins>
      <w:ins w:id="9350" w:author="Gary Sullivan" w:date="2020-01-11T03:01:00Z">
        <w:r w:rsidR="00FF7D95">
          <w:t>(if desir</w:t>
        </w:r>
      </w:ins>
      <w:ins w:id="9351" w:author="Gary Sullivan" w:date="2020-01-11T03:02:00Z">
        <w:r w:rsidR="00FF7D95">
          <w:t xml:space="preserve">ed) </w:t>
        </w:r>
      </w:ins>
      <w:ins w:id="9352" w:author="Gary Sullivan" w:date="2020-01-11T02:24:00Z">
        <w:r>
          <w:t>for the derivation of motionIdx, and no need for separate calculation of motionIdx.</w:t>
        </w:r>
      </w:ins>
    </w:p>
    <w:p w14:paraId="55B94944" w14:textId="708A2709" w:rsidR="00FF7D95" w:rsidRDefault="002A7D6A">
      <w:pPr>
        <w:pStyle w:val="Textkrper"/>
        <w:ind w:left="360"/>
        <w:rPr>
          <w:ins w:id="9353" w:author="Gary Sullivan" w:date="2020-01-11T02:24:00Z"/>
        </w:rPr>
        <w:pPrChange w:id="9354" w:author="Gary Sullivan" w:date="2020-01-11T02:24:00Z">
          <w:pPr>
            <w:pStyle w:val="Textkrper"/>
          </w:pPr>
        </w:pPrChange>
      </w:pPr>
      <w:ins w:id="9355" w:author="Gary Sullivan" w:date="2020-01-11T03:05:00Z">
        <w:r>
          <w:t xml:space="preserve">This is a small adjustment of the </w:t>
        </w:r>
      </w:ins>
      <w:ins w:id="9356" w:author="Gary Sullivan" w:date="2020-01-11T03:06:00Z">
        <w:r>
          <w:t xml:space="preserve">formula. </w:t>
        </w:r>
      </w:ins>
      <w:ins w:id="9357" w:author="Gary Sullivan" w:date="2020-01-11T03:02:00Z">
        <w:r w:rsidR="00FF7D95">
          <w:t xml:space="preserve">It was commented that this might have no real reduction of complexity for most implementations (since they might </w:t>
        </w:r>
      </w:ins>
      <w:ins w:id="9358" w:author="Gary Sullivan" w:date="2020-01-11T03:03:00Z">
        <w:r w:rsidR="00FF7D95">
          <w:t xml:space="preserve">not reuse the blending mask to derive the motion mask); however, it makes equations in different places consistent with each other and does not </w:t>
        </w:r>
      </w:ins>
      <w:ins w:id="9359" w:author="Gary Sullivan" w:date="2020-01-11T03:04:00Z">
        <w:r w:rsidR="00FF7D95">
          <w:t>harm coding efficiency or increase complexity, and provides</w:t>
        </w:r>
      </w:ins>
      <w:ins w:id="9360" w:author="Gary Sullivan" w:date="2020-01-11T03:05:00Z">
        <w:r w:rsidR="00FF7D95">
          <w:t xml:space="preserve"> the opportunity </w:t>
        </w:r>
        <w:r>
          <w:t>fore reusing calculations in those implementations that might be able to do that.</w:t>
        </w:r>
      </w:ins>
    </w:p>
    <w:p w14:paraId="180EDD2D" w14:textId="7F087136" w:rsidR="00556832" w:rsidRDefault="00556832">
      <w:pPr>
        <w:pStyle w:val="Textkrper"/>
        <w:numPr>
          <w:ilvl w:val="0"/>
          <w:numId w:val="368"/>
        </w:numPr>
        <w:rPr>
          <w:ins w:id="9361" w:author="Gary Sullivan" w:date="2020-01-11T02:24:00Z"/>
        </w:rPr>
        <w:pPrChange w:id="9362" w:author="Gary Sullivan" w:date="2020-01-11T02:24:00Z">
          <w:pPr>
            <w:pStyle w:val="Textkrper"/>
          </w:pPr>
        </w:pPrChange>
      </w:pPr>
      <w:ins w:id="9363" w:author="Gary Sullivan" w:date="2020-01-11T02:24:00Z">
        <w:r>
          <w:t xml:space="preserve">JVET-Q0365: Replace the LUT of </w:t>
        </w:r>
        <w:proofErr w:type="gramStart"/>
        <w:r>
          <w:t>GeoFilter[</w:t>
        </w:r>
      </w:ins>
      <w:proofErr w:type="gramEnd"/>
      <w:ins w:id="9364" w:author="Gary Sullivan" w:date="2020-01-11T02:57:00Z">
        <w:r w:rsidR="00D4441F">
          <w:t> </w:t>
        </w:r>
      </w:ins>
      <w:ins w:id="9365" w:author="Gary Sullivan" w:date="2020-01-11T02:24:00Z">
        <w:r>
          <w:t>] by the proposed equation.</w:t>
        </w:r>
      </w:ins>
    </w:p>
    <w:p w14:paraId="0D47BEA6" w14:textId="0F28FB7E" w:rsidR="00556832" w:rsidRDefault="00556832">
      <w:pPr>
        <w:pStyle w:val="Textkrper"/>
        <w:ind w:left="360"/>
        <w:rPr>
          <w:ins w:id="9366" w:author="Gary Sullivan" w:date="2020-01-11T02:24:00Z"/>
        </w:rPr>
        <w:pPrChange w:id="9367" w:author="Gary Sullivan" w:date="2020-01-11T02:24:00Z">
          <w:pPr>
            <w:pStyle w:val="Textkrper"/>
          </w:pPr>
        </w:pPrChange>
      </w:pPr>
      <w:ins w:id="9368" w:author="Gary Sullivan" w:date="2020-01-11T02:24:00Z">
        <w:r>
          <w:t xml:space="preserve">The proposed method is considered to be friendly for parallel processing in both hardware and software implementation, </w:t>
        </w:r>
      </w:ins>
      <w:ins w:id="9369" w:author="Gary Sullivan" w:date="2020-01-11T03:07:00Z">
        <w:r w:rsidR="002A7D6A">
          <w:t xml:space="preserve">as </w:t>
        </w:r>
      </w:ins>
      <w:ins w:id="9370" w:author="Gary Sullivan" w:date="2020-01-11T02:24:00Z">
        <w:r>
          <w:t>a single equation can be used for per-sample weight calculation.</w:t>
        </w:r>
      </w:ins>
      <w:ins w:id="9371" w:author="Gary Sullivan" w:date="2020-01-11T03:08:00Z">
        <w:r w:rsidR="002A7D6A">
          <w:t xml:space="preserve"> (</w:t>
        </w:r>
      </w:ins>
      <w:proofErr w:type="gramStart"/>
      <w:ins w:id="9372" w:author="Gary Sullivan" w:date="2020-01-11T03:09:00Z">
        <w:r w:rsidR="002A7D6A">
          <w:t>Basically</w:t>
        </w:r>
        <w:proofErr w:type="gramEnd"/>
        <w:r w:rsidR="002A7D6A">
          <w:t xml:space="preserve"> no coding efficiency impact: </w:t>
        </w:r>
      </w:ins>
      <w:ins w:id="9373" w:author="Gary Sullivan" w:date="2020-01-11T03:08:00Z">
        <w:r w:rsidR="002A7D6A">
          <w:t>0.0</w:t>
        </w:r>
      </w:ins>
      <w:ins w:id="9374" w:author="Gary Sullivan" w:date="2020-01-11T03:09:00Z">
        <w:r w:rsidR="002A7D6A">
          <w:t>2% gain for RA, 0.06% loss for LB.)</w:t>
        </w:r>
      </w:ins>
    </w:p>
    <w:p w14:paraId="70A0C199" w14:textId="6AA1818B" w:rsidR="00556832" w:rsidRDefault="002A7D6A" w:rsidP="00AF527C">
      <w:pPr>
        <w:pStyle w:val="Textkrper"/>
        <w:rPr>
          <w:ins w:id="9375" w:author="Gary Sullivan" w:date="2020-01-11T03:09:00Z"/>
        </w:rPr>
      </w:pPr>
      <w:ins w:id="9376" w:author="Gary Sullivan" w:date="2020-01-11T03:09:00Z">
        <w:r w:rsidRPr="002A7D6A">
          <w:rPr>
            <w:highlight w:val="yellow"/>
            <w:rPrChange w:id="9377" w:author="Gary Sullivan" w:date="2020-01-11T03:10:00Z">
              <w:rPr/>
            </w:rPrChange>
          </w:rPr>
          <w:t>Decision</w:t>
        </w:r>
        <w:r>
          <w:t>: Ad</w:t>
        </w:r>
      </w:ins>
      <w:ins w:id="9378" w:author="Gary Sullivan" w:date="2020-01-11T03:10:00Z">
        <w:r>
          <w:t>opt per BoG recommendation.</w:t>
        </w:r>
      </w:ins>
    </w:p>
    <w:p w14:paraId="11E7AB69" w14:textId="7FA78F5E" w:rsidR="002A7D6A" w:rsidRDefault="002A7D6A" w:rsidP="00AF527C">
      <w:pPr>
        <w:pStyle w:val="Textkrper"/>
        <w:rPr>
          <w:ins w:id="9379" w:author="Gary Sullivan" w:date="2020-01-11T03:09:00Z"/>
        </w:rPr>
      </w:pPr>
    </w:p>
    <w:p w14:paraId="5A33FA24" w14:textId="77777777" w:rsidR="002A7D6A" w:rsidRDefault="002A7D6A" w:rsidP="00AF527C">
      <w:pPr>
        <w:pStyle w:val="Textkrper"/>
        <w:rPr>
          <w:ins w:id="9380" w:author="Gary Sullivan" w:date="2020-01-11T02:24:00Z"/>
        </w:rPr>
      </w:pPr>
    </w:p>
    <w:p w14:paraId="645A7DF6" w14:textId="6CAA6267" w:rsidR="00556832" w:rsidRDefault="00FE2141" w:rsidP="00AF527C">
      <w:pPr>
        <w:pStyle w:val="Textkrper"/>
        <w:rPr>
          <w:ins w:id="9381" w:author="Gary Sullivan" w:date="2020-01-11T02:16:00Z"/>
        </w:rPr>
      </w:pPr>
      <w:ins w:id="9382" w:author="Gary Sullivan" w:date="2020-01-11T02:25:00Z">
        <w:r>
          <w:t>BoG recommended for Track discussion:</w:t>
        </w:r>
      </w:ins>
    </w:p>
    <w:p w14:paraId="313B242D" w14:textId="239B166F" w:rsidR="00FE2141" w:rsidRDefault="00FE2141" w:rsidP="00FE2141">
      <w:pPr>
        <w:pStyle w:val="Textkrper"/>
        <w:numPr>
          <w:ilvl w:val="0"/>
          <w:numId w:val="368"/>
        </w:numPr>
        <w:rPr>
          <w:ins w:id="9383" w:author="Gary Sullivan" w:date="2020-01-11T02:49:00Z"/>
        </w:rPr>
      </w:pPr>
      <w:ins w:id="9384" w:author="Gary Sullivan" w:date="2020-01-11T02:26:00Z">
        <w:r>
          <w:t>JVET-Q0422: Revisit aspect 2 and 3 in track A or in an HLS session on high level control of coding tools.</w:t>
        </w:r>
      </w:ins>
    </w:p>
    <w:p w14:paraId="13B8E714" w14:textId="34974E81" w:rsidR="0038208C" w:rsidRDefault="0038208C">
      <w:pPr>
        <w:pStyle w:val="Textkrper"/>
        <w:numPr>
          <w:ilvl w:val="1"/>
          <w:numId w:val="368"/>
        </w:numPr>
        <w:rPr>
          <w:ins w:id="9385" w:author="Gary Sullivan" w:date="2020-01-11T02:26:00Z"/>
        </w:rPr>
        <w:pPrChange w:id="9386" w:author="Gary Sullivan" w:date="2020-01-11T02:50:00Z">
          <w:pPr>
            <w:pStyle w:val="Textkrper"/>
          </w:pPr>
        </w:pPrChange>
      </w:pPr>
      <w:ins w:id="9387" w:author="Gary Sullivan" w:date="2020-01-11T02:49:00Z">
        <w:r>
          <w:t xml:space="preserve">See notes for Q0482 regarding </w:t>
        </w:r>
      </w:ins>
      <w:ins w:id="9388" w:author="Gary Sullivan" w:date="2020-01-11T02:50:00Z">
        <w:r>
          <w:t xml:space="preserve">the </w:t>
        </w:r>
      </w:ins>
      <w:ins w:id="9389" w:author="Gary Sullivan" w:date="2020-01-11T02:49:00Z">
        <w:r>
          <w:t>signalling of number of merge candidates.</w:t>
        </w:r>
      </w:ins>
      <w:ins w:id="9390" w:author="Gary Sullivan" w:date="2020-01-11T02:55:00Z">
        <w:r>
          <w:t xml:space="preserve"> </w:t>
        </w:r>
        <w:r w:rsidRPr="00D4441F">
          <w:rPr>
            <w:highlight w:val="yellow"/>
            <w:rPrChange w:id="9391" w:author="Gary Sullivan" w:date="2020-01-11T02:55:00Z">
              <w:rPr/>
            </w:rPrChange>
          </w:rPr>
          <w:t>Rev</w:t>
        </w:r>
        <w:r w:rsidR="00D4441F" w:rsidRPr="00D4441F">
          <w:rPr>
            <w:highlight w:val="yellow"/>
            <w:rPrChange w:id="9392" w:author="Gary Sullivan" w:date="2020-01-11T02:55:00Z">
              <w:rPr/>
            </w:rPrChange>
          </w:rPr>
          <w:t>isit</w:t>
        </w:r>
        <w:r w:rsidR="00D4441F">
          <w:t xml:space="preserve"> details once we establish the level of the signalling.</w:t>
        </w:r>
      </w:ins>
    </w:p>
    <w:p w14:paraId="44E7A212" w14:textId="47C163A7" w:rsidR="00FE2141" w:rsidRDefault="00FE2141" w:rsidP="00D4441F">
      <w:pPr>
        <w:pStyle w:val="Textkrper"/>
        <w:numPr>
          <w:ilvl w:val="0"/>
          <w:numId w:val="368"/>
        </w:numPr>
        <w:rPr>
          <w:ins w:id="9393" w:author="Gary Sullivan" w:date="2020-01-11T04:23:00Z"/>
        </w:rPr>
      </w:pPr>
      <w:ins w:id="9394" w:author="Gary Sullivan" w:date="2020-01-11T02:26:00Z">
        <w:r>
          <w:t xml:space="preserve">Revisit candidate proposals on reducing the number of modes of geometric partitioning, as summarized in section 3.1.1 in </w:t>
        </w:r>
      </w:ins>
      <w:ins w:id="9395" w:author="Gary Sullivan" w:date="2020-01-11T02:55:00Z">
        <w:r w:rsidR="00D4441F">
          <w:t xml:space="preserve">the </w:t>
        </w:r>
      </w:ins>
      <w:ins w:id="9396" w:author="Gary Sullivan" w:date="2020-01-11T03:11:00Z">
        <w:r w:rsidR="002A7D6A">
          <w:t>BoG report</w:t>
        </w:r>
      </w:ins>
      <w:ins w:id="9397" w:author="Gary Sullivan" w:date="2020-01-11T02:26:00Z">
        <w:r>
          <w:t xml:space="preserve"> document.</w:t>
        </w:r>
      </w:ins>
      <w:ins w:id="9398" w:author="Gary Sullivan" w:date="2020-01-11T03:12:00Z">
        <w:r w:rsidR="002A7D6A">
          <w:t xml:space="preserve"> The claimed benefit is </w:t>
        </w:r>
        <w:r w:rsidR="002A7D6A" w:rsidRPr="002A7D6A">
          <w:t xml:space="preserve">verification/validation efforts. The number of the combinations of GEO modes and CU shapes </w:t>
        </w:r>
        <w:r w:rsidR="002A7D6A">
          <w:t>is 64*</w:t>
        </w:r>
      </w:ins>
      <w:ins w:id="9399" w:author="Gary Sullivan" w:date="2020-01-11T03:13:00Z">
        <w:r w:rsidR="002A7D6A">
          <w:t>16 in the</w:t>
        </w:r>
      </w:ins>
      <w:ins w:id="9400" w:author="Gary Sullivan" w:date="2020-01-11T03:14:00Z">
        <w:r w:rsidR="002A7D6A">
          <w:t xml:space="preserve"> method </w:t>
        </w:r>
      </w:ins>
      <w:ins w:id="9401" w:author="Gary Sullivan" w:date="2020-01-11T03:15:00Z">
        <w:r w:rsidR="005F45EB">
          <w:t>previously agreed in the meeting</w:t>
        </w:r>
      </w:ins>
      <w:ins w:id="9402" w:author="Gary Sullivan" w:date="2020-01-11T03:13:00Z">
        <w:r w:rsidR="002A7D6A">
          <w:t>.</w:t>
        </w:r>
      </w:ins>
      <w:ins w:id="9403" w:author="Gary Sullivan" w:date="2020-01-11T03:15:00Z">
        <w:r w:rsidR="005F45EB">
          <w:t xml:space="preserve"> (The “common base” method had 82*19 combinations.)</w:t>
        </w:r>
      </w:ins>
      <w:ins w:id="9404" w:author="Gary Sullivan" w:date="2020-01-11T04:18:00Z">
        <w:r w:rsidR="00A7740F">
          <w:t xml:space="preserve"> </w:t>
        </w:r>
      </w:ins>
      <w:ins w:id="9405" w:author="Gary Sullivan" w:date="2020-01-11T04:20:00Z">
        <w:r w:rsidR="00A7740F" w:rsidRPr="00A7740F">
          <w:rPr>
            <w:highlight w:val="yellow"/>
            <w:rPrChange w:id="9406" w:author="Gary Sullivan" w:date="2020-01-11T04:20:00Z">
              <w:rPr/>
            </w:rPrChange>
          </w:rPr>
          <w:t>Decision</w:t>
        </w:r>
        <w:r w:rsidR="00A7740F">
          <w:t>: Stay with the 64-combination method</w:t>
        </w:r>
      </w:ins>
      <w:ins w:id="9407" w:author="Gary Sullivan" w:date="2020-01-11T04:45:00Z">
        <w:r w:rsidR="00B616BB">
          <w:t xml:space="preserve"> from the CE</w:t>
        </w:r>
      </w:ins>
      <w:ins w:id="9408" w:author="Gary Sullivan" w:date="2020-01-11T04:22:00Z">
        <w:r w:rsidR="00A7740F">
          <w:t xml:space="preserve">, </w:t>
        </w:r>
      </w:ins>
      <w:ins w:id="9409" w:author="Gary Sullivan" w:date="2020-01-11T04:23:00Z">
        <w:r w:rsidR="00A7740F">
          <w:t>except disable GEO for 8x64 and 64x8</w:t>
        </w:r>
      </w:ins>
      <w:ins w:id="9410" w:author="Gary Sullivan" w:date="2020-01-11T04:20:00Z">
        <w:r w:rsidR="00A7740F">
          <w:t>.</w:t>
        </w:r>
      </w:ins>
    </w:p>
    <w:p w14:paraId="24606B1F" w14:textId="2C772131" w:rsidR="00A7740F" w:rsidRDefault="00A7740F">
      <w:pPr>
        <w:pStyle w:val="Textkrper"/>
        <w:ind w:left="360"/>
        <w:rPr>
          <w:ins w:id="9411" w:author="Gary Sullivan" w:date="2020-01-11T02:26:00Z"/>
        </w:rPr>
        <w:pPrChange w:id="9412" w:author="Gary Sullivan" w:date="2020-01-11T04:23:00Z">
          <w:pPr>
            <w:pStyle w:val="Textkrper"/>
          </w:pPr>
        </w:pPrChange>
      </w:pPr>
      <w:ins w:id="9413" w:author="Gary Sullivan" w:date="2020-01-11T04:23:00Z">
        <w:r>
          <w:t xml:space="preserve">Encoder will do </w:t>
        </w:r>
      </w:ins>
      <w:ins w:id="9414" w:author="Gary Sullivan" w:date="2020-01-11T04:24:00Z">
        <w:r>
          <w:t>60 SATD check and 8 R-D checks.</w:t>
        </w:r>
      </w:ins>
    </w:p>
    <w:p w14:paraId="1984B733" w14:textId="68602060" w:rsidR="00556832" w:rsidRDefault="00FE2141">
      <w:pPr>
        <w:pStyle w:val="Textkrper"/>
        <w:numPr>
          <w:ilvl w:val="0"/>
          <w:numId w:val="368"/>
        </w:numPr>
        <w:rPr>
          <w:ins w:id="9415" w:author="Gary Sullivan" w:date="2020-01-11T02:26:00Z"/>
        </w:rPr>
        <w:pPrChange w:id="9416" w:author="Gary Sullivan" w:date="2020-01-11T02:56:00Z">
          <w:pPr>
            <w:pStyle w:val="Textkrper"/>
          </w:pPr>
        </w:pPrChange>
      </w:pPr>
      <w:ins w:id="9417" w:author="Gary Sullivan" w:date="2020-01-11T02:26:00Z">
        <w:r>
          <w:t xml:space="preserve">JVET-Q0437 </w:t>
        </w:r>
      </w:ins>
      <w:ins w:id="9418" w:author="Gary Sullivan" w:date="2020-01-11T04:25:00Z">
        <w:r w:rsidR="00A7740F">
          <w:t>(disabling MTS for geometric partition mode)</w:t>
        </w:r>
      </w:ins>
      <w:ins w:id="9419" w:author="Gary Sullivan" w:date="2020-01-11T04:31:00Z">
        <w:r w:rsidR="003D1661">
          <w:t>,</w:t>
        </w:r>
      </w:ins>
      <w:ins w:id="9420" w:author="Gary Sullivan" w:date="2020-01-11T04:25:00Z">
        <w:r w:rsidR="00A7740F">
          <w:t xml:space="preserve"> </w:t>
        </w:r>
      </w:ins>
      <w:ins w:id="9421" w:author="Gary Sullivan" w:date="2020-01-11T04:32:00Z">
        <w:r w:rsidR="003D1661">
          <w:t>only partial</w:t>
        </w:r>
      </w:ins>
      <w:ins w:id="9422" w:author="Gary Sullivan" w:date="2020-01-11T02:26:00Z">
        <w:r>
          <w:t xml:space="preserve"> data for </w:t>
        </w:r>
      </w:ins>
      <w:ins w:id="9423" w:author="Gary Sullivan" w:date="2020-01-11T04:31:00Z">
        <w:r w:rsidR="003D1661">
          <w:t xml:space="preserve">the </w:t>
        </w:r>
      </w:ins>
      <w:ins w:id="9424" w:author="Gary Sullivan" w:date="2020-01-11T02:26:00Z">
        <w:r>
          <w:t xml:space="preserve">encoder only restriction </w:t>
        </w:r>
      </w:ins>
      <w:ins w:id="9425" w:author="Gary Sullivan" w:date="2020-01-11T04:31:00Z">
        <w:r w:rsidR="003D1661">
          <w:t>had been</w:t>
        </w:r>
      </w:ins>
      <w:ins w:id="9426" w:author="Gary Sullivan" w:date="2020-01-11T02:26:00Z">
        <w:r>
          <w:t xml:space="preserve"> available</w:t>
        </w:r>
      </w:ins>
      <w:ins w:id="9427" w:author="Gary Sullivan" w:date="2020-01-11T04:32:00Z">
        <w:r w:rsidR="003D1661">
          <w:t xml:space="preserve"> in the BoG</w:t>
        </w:r>
      </w:ins>
      <w:ins w:id="9428" w:author="Gary Sullivan" w:date="2020-01-11T02:26:00Z">
        <w:r>
          <w:t>.</w:t>
        </w:r>
      </w:ins>
      <w:ins w:id="9429" w:author="Gary Sullivan" w:date="2020-01-11T04:26:00Z">
        <w:r w:rsidR="00A7740F">
          <w:t xml:space="preserve"> </w:t>
        </w:r>
      </w:ins>
      <w:ins w:id="9430" w:author="Gary Sullivan" w:date="2020-01-11T04:33:00Z">
        <w:r w:rsidR="003D1661">
          <w:t xml:space="preserve">It was noted that the transform and prediction are different stages of processing. </w:t>
        </w:r>
      </w:ins>
      <w:ins w:id="9431" w:author="Gary Sullivan" w:date="2020-01-11T04:26:00Z">
        <w:r w:rsidR="00A7740F">
          <w:t xml:space="preserve">No action </w:t>
        </w:r>
      </w:ins>
      <w:ins w:id="9432" w:author="Gary Sullivan" w:date="2020-01-11T04:30:00Z">
        <w:r w:rsidR="003D1661">
          <w:t xml:space="preserve">was </w:t>
        </w:r>
      </w:ins>
      <w:ins w:id="9433" w:author="Gary Sullivan" w:date="2020-01-11T04:26:00Z">
        <w:r w:rsidR="00A7740F">
          <w:t>taken on this.</w:t>
        </w:r>
      </w:ins>
    </w:p>
    <w:p w14:paraId="1B8ACD2B" w14:textId="77777777" w:rsidR="00FE2141" w:rsidRPr="004162E6" w:rsidRDefault="00FE2141" w:rsidP="00FE2141">
      <w:pPr>
        <w:pStyle w:val="Textkrper"/>
        <w:rPr>
          <w:ins w:id="9434" w:author="Gary Sullivan" w:date="2020-01-11T23:05:00Z"/>
        </w:rPr>
      </w:pPr>
    </w:p>
    <w:p w14:paraId="175C61DE" w14:textId="77777777" w:rsidR="008D0FA6" w:rsidRPr="004162E6" w:rsidRDefault="00196B93" w:rsidP="00F658A6">
      <w:pPr>
        <w:pStyle w:val="berschrift9"/>
        <w:rPr>
          <w:rFonts w:eastAsia="Times New Roman"/>
          <w:szCs w:val="24"/>
          <w:lang w:val="en-CA"/>
        </w:rPr>
      </w:pPr>
      <w:hyperlink r:id="rId247"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196B93" w:rsidP="00F658A6">
      <w:pPr>
        <w:pStyle w:val="berschrift9"/>
        <w:rPr>
          <w:rFonts w:eastAsia="Times New Roman"/>
          <w:szCs w:val="24"/>
          <w:lang w:val="en-CA"/>
        </w:rPr>
      </w:pPr>
      <w:hyperlink r:id="rId248"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pPr>
    </w:p>
    <w:p w14:paraId="67623542" w14:textId="77777777" w:rsidR="00C4591F" w:rsidRPr="001E72CA" w:rsidRDefault="00196B93" w:rsidP="006A2454">
      <w:pPr>
        <w:pStyle w:val="berschrift9"/>
        <w:rPr>
          <w:rFonts w:eastAsia="Times New Roman"/>
          <w:szCs w:val="24"/>
        </w:rPr>
      </w:pPr>
      <w:hyperlink r:id="rId249" w:history="1">
        <w:r w:rsidR="00C4591F" w:rsidRPr="001E72CA">
          <w:rPr>
            <w:rFonts w:eastAsia="Times New Roman"/>
            <w:color w:val="0000FF"/>
            <w:szCs w:val="24"/>
            <w:u w:val="single"/>
            <w:lang w:val="en-CA"/>
          </w:rPr>
          <w:t>JVET-Q0668</w:t>
        </w:r>
      </w:hyperlink>
      <w:r w:rsidR="00C4591F" w:rsidRPr="001E72CA">
        <w:rPr>
          <w:rFonts w:eastAsia="Times New Roman"/>
          <w:szCs w:val="24"/>
          <w:lang w:val="en-CA"/>
        </w:rPr>
        <w:t xml:space="preserve"> Crosscheck of JVET-Q0123 (CE4-related: Modifications of GEO) [Z. Deng (ByteDance)] [late]</w:t>
      </w:r>
    </w:p>
    <w:p w14:paraId="6A64CDED" w14:textId="77777777" w:rsidR="00C4591F" w:rsidRPr="004162E6" w:rsidRDefault="00C4591F" w:rsidP="00AF527C">
      <w:pPr>
        <w:pStyle w:val="Textkrper"/>
      </w:pPr>
    </w:p>
    <w:p w14:paraId="7301FB85" w14:textId="77777777" w:rsidR="008D0FA6" w:rsidRPr="004162E6" w:rsidRDefault="00196B93" w:rsidP="00F658A6">
      <w:pPr>
        <w:pStyle w:val="berschrift9"/>
        <w:rPr>
          <w:rFonts w:eastAsia="Times New Roman"/>
          <w:szCs w:val="24"/>
          <w:lang w:val="en-CA"/>
        </w:rPr>
      </w:pPr>
      <w:hyperlink r:id="rId250"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pPr>
    </w:p>
    <w:p w14:paraId="12D56CC6" w14:textId="77777777" w:rsidR="001F6D25" w:rsidRPr="00F514E6" w:rsidRDefault="00196B93" w:rsidP="006A2454">
      <w:pPr>
        <w:pStyle w:val="berschrift9"/>
        <w:rPr>
          <w:rFonts w:eastAsia="Times New Roman"/>
          <w:szCs w:val="24"/>
        </w:rPr>
      </w:pPr>
      <w:hyperlink r:id="rId251" w:history="1">
        <w:r w:rsidR="001F6D25" w:rsidRPr="00F514E6">
          <w:rPr>
            <w:rFonts w:eastAsia="Times New Roman"/>
            <w:color w:val="0000FF"/>
            <w:szCs w:val="24"/>
            <w:u w:val="single"/>
            <w:lang w:val="en-CA"/>
          </w:rPr>
          <w:t>JVET-Q0692</w:t>
        </w:r>
      </w:hyperlink>
      <w:r w:rsidR="001F6D25" w:rsidRPr="00F514E6">
        <w:rPr>
          <w:rFonts w:eastAsia="Times New Roman"/>
          <w:szCs w:val="24"/>
          <w:lang w:val="en-CA"/>
        </w:rPr>
        <w:t xml:space="preserve"> Crosscheck of JVET-Q0127: Non-CE4: On merge list generation for geometric partitioning [H. Gao (Huawei)] [late]</w:t>
      </w:r>
    </w:p>
    <w:p w14:paraId="50361222" w14:textId="77777777" w:rsidR="001F6D25" w:rsidRPr="004162E6" w:rsidRDefault="001F6D25" w:rsidP="00AF527C">
      <w:pPr>
        <w:pStyle w:val="Textkrper"/>
      </w:pPr>
    </w:p>
    <w:p w14:paraId="304E4D62" w14:textId="38638AC3" w:rsidR="008D0FA6" w:rsidRPr="004162E6" w:rsidRDefault="00196B93" w:rsidP="00F658A6">
      <w:pPr>
        <w:pStyle w:val="berschrift9"/>
        <w:rPr>
          <w:rFonts w:eastAsia="Times New Roman"/>
          <w:szCs w:val="24"/>
          <w:lang w:val="en-CA"/>
        </w:rPr>
      </w:pPr>
      <w:hyperlink r:id="rId252"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8D0FA6">
      <w:pPr>
        <w:tabs>
          <w:tab w:val="left" w:pos="1058"/>
        </w:tabs>
        <w:pPrChange w:id="9435" w:author="Gary Sullivan" w:date="2020-01-11T23:05:00Z">
          <w:pPr/>
        </w:pPrChange>
      </w:pPr>
    </w:p>
    <w:p w14:paraId="6691F3FC" w14:textId="77777777" w:rsidR="006B6766" w:rsidRPr="00F514E6" w:rsidRDefault="00196B93" w:rsidP="006A2454">
      <w:pPr>
        <w:pStyle w:val="berschrift9"/>
        <w:rPr>
          <w:rFonts w:eastAsia="Times New Roman"/>
          <w:szCs w:val="24"/>
        </w:rPr>
      </w:pPr>
      <w:hyperlink r:id="rId253" w:history="1">
        <w:r w:rsidR="006B6766" w:rsidRPr="00F514E6">
          <w:rPr>
            <w:rFonts w:eastAsia="Times New Roman"/>
            <w:color w:val="0000FF"/>
            <w:szCs w:val="24"/>
            <w:u w:val="single"/>
            <w:lang w:val="en-CA"/>
          </w:rPr>
          <w:t>JVET-Q0711</w:t>
        </w:r>
      </w:hyperlink>
      <w:r w:rsidR="006B6766" w:rsidRPr="00F514E6">
        <w:rPr>
          <w:rFonts w:eastAsia="Times New Roman"/>
          <w:szCs w:val="24"/>
          <w:lang w:val="en-CA"/>
        </w:rPr>
        <w:t xml:space="preserve"> Crosscheck of Non-CE4: GEO with mode reduction [K. Reuzé, H. Huang, W.-J. Chen, V. Seregin, M. Karczewicz (Qualcomm)] [late]</w:t>
      </w:r>
    </w:p>
    <w:p w14:paraId="211518C9" w14:textId="77777777" w:rsidR="006B6766" w:rsidRPr="004162E6" w:rsidRDefault="006B6766" w:rsidP="008D0FA6">
      <w:pPr>
        <w:tabs>
          <w:tab w:val="left" w:pos="1058"/>
        </w:tabs>
        <w:pPrChange w:id="9436" w:author="Gary Sullivan" w:date="2020-01-11T23:05:00Z">
          <w:pPr/>
        </w:pPrChange>
      </w:pPr>
    </w:p>
    <w:p w14:paraId="46FB7926" w14:textId="77777777" w:rsidR="008D0FA6" w:rsidRPr="004162E6" w:rsidRDefault="00196B93" w:rsidP="00F658A6">
      <w:pPr>
        <w:pStyle w:val="berschrift9"/>
        <w:rPr>
          <w:rFonts w:eastAsia="Times New Roman"/>
          <w:color w:val="0000FF"/>
          <w:szCs w:val="24"/>
          <w:u w:val="single"/>
          <w:lang w:val="en-CA"/>
        </w:rPr>
      </w:pPr>
      <w:hyperlink r:id="rId254"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pPr>
    </w:p>
    <w:p w14:paraId="28B0F020" w14:textId="77777777" w:rsidR="00C4591F" w:rsidRPr="001E72CA" w:rsidRDefault="00196B93" w:rsidP="006A2454">
      <w:pPr>
        <w:pStyle w:val="berschrift9"/>
        <w:rPr>
          <w:rFonts w:eastAsia="Times New Roman"/>
          <w:szCs w:val="24"/>
        </w:rPr>
      </w:pPr>
      <w:hyperlink r:id="rId255" w:history="1">
        <w:r w:rsidR="00C4591F" w:rsidRPr="001E72CA">
          <w:rPr>
            <w:rFonts w:eastAsia="Times New Roman"/>
            <w:color w:val="0000FF"/>
            <w:szCs w:val="24"/>
            <w:u w:val="single"/>
            <w:lang w:val="en-CA"/>
          </w:rPr>
          <w:t>JVET-Q0667</w:t>
        </w:r>
      </w:hyperlink>
      <w:r w:rsidR="00C4591F" w:rsidRPr="001E72CA">
        <w:rPr>
          <w:rFonts w:eastAsia="Times New Roman"/>
          <w:szCs w:val="24"/>
          <w:lang w:val="en-CA"/>
        </w:rPr>
        <w:t xml:space="preserve"> Crosscheck of JVET-Q0132 (Non-CE4: Separate syntax for GEO angle and distance) [Z. Deng (Bytedance)] [late]</w:t>
      </w:r>
    </w:p>
    <w:p w14:paraId="25DCCA60" w14:textId="77777777" w:rsidR="00C4591F" w:rsidRPr="004162E6" w:rsidRDefault="00C4591F" w:rsidP="00AF527C">
      <w:pPr>
        <w:pStyle w:val="Textkrper"/>
      </w:pPr>
    </w:p>
    <w:p w14:paraId="27096200" w14:textId="77777777" w:rsidR="008D0FA6" w:rsidRPr="004162E6" w:rsidRDefault="00196B93" w:rsidP="00F658A6">
      <w:pPr>
        <w:pStyle w:val="berschrift9"/>
        <w:rPr>
          <w:rFonts w:eastAsia="Times New Roman"/>
          <w:color w:val="0000FF"/>
          <w:szCs w:val="24"/>
          <w:u w:val="single"/>
          <w:lang w:val="en-CA"/>
        </w:rPr>
      </w:pPr>
      <w:hyperlink r:id="rId256"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196B93" w:rsidP="00F658A6">
      <w:pPr>
        <w:pStyle w:val="berschrift9"/>
        <w:rPr>
          <w:rFonts w:eastAsia="Times New Roman"/>
          <w:szCs w:val="24"/>
          <w:lang w:val="en-CA"/>
        </w:rPr>
      </w:pPr>
      <w:hyperlink r:id="rId257"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pPr>
    </w:p>
    <w:p w14:paraId="1B4F3D5B" w14:textId="77777777" w:rsidR="00CB7904" w:rsidRPr="0091726C" w:rsidRDefault="00196B93" w:rsidP="006A2454">
      <w:pPr>
        <w:pStyle w:val="berschrift9"/>
        <w:rPr>
          <w:rFonts w:eastAsia="Times New Roman"/>
          <w:szCs w:val="24"/>
        </w:rPr>
      </w:pPr>
      <w:hyperlink r:id="rId258" w:history="1">
        <w:r w:rsidR="00CB7904" w:rsidRPr="0091726C">
          <w:rPr>
            <w:rFonts w:eastAsia="Times New Roman"/>
            <w:color w:val="0000FF"/>
            <w:szCs w:val="24"/>
            <w:u w:val="single"/>
            <w:lang w:val="en-CA"/>
          </w:rPr>
          <w:t>JVET-Q0719</w:t>
        </w:r>
      </w:hyperlink>
      <w:r w:rsidR="00CB7904" w:rsidRPr="0091726C">
        <w:rPr>
          <w:rFonts w:eastAsia="Times New Roman"/>
          <w:szCs w:val="24"/>
          <w:lang w:val="en-CA"/>
        </w:rPr>
        <w:t xml:space="preserve"> Crosscheck of JVET-Q0168 (CE4-related: On GEO cleanups) [A. Filippov, V. Rufitskiy (Huawei)] [late]</w:t>
      </w:r>
    </w:p>
    <w:p w14:paraId="3D1AFF29" w14:textId="77777777" w:rsidR="00CB7904" w:rsidRPr="004162E6" w:rsidRDefault="00CB7904" w:rsidP="00AF527C">
      <w:pPr>
        <w:pStyle w:val="Textkrper"/>
      </w:pPr>
    </w:p>
    <w:p w14:paraId="218EEFAE" w14:textId="6CB7CACD" w:rsidR="008D0FA6" w:rsidRPr="004162E6" w:rsidRDefault="00196B93" w:rsidP="00F658A6">
      <w:pPr>
        <w:pStyle w:val="berschrift9"/>
        <w:rPr>
          <w:rFonts w:eastAsia="Times New Roman"/>
          <w:szCs w:val="24"/>
          <w:lang w:val="en-CA"/>
        </w:rPr>
      </w:pPr>
      <w:hyperlink r:id="rId259"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8D0FA6">
      <w:pPr>
        <w:tabs>
          <w:tab w:val="left" w:pos="1058"/>
        </w:tabs>
        <w:pPrChange w:id="9437" w:author="Gary Sullivan" w:date="2020-01-11T23:05:00Z">
          <w:pPr/>
        </w:pPrChange>
      </w:pPr>
    </w:p>
    <w:p w14:paraId="23547F22" w14:textId="77777777" w:rsidR="004162E6" w:rsidRPr="00EA497B" w:rsidRDefault="00196B93" w:rsidP="004162E6">
      <w:pPr>
        <w:pStyle w:val="berschrift9"/>
        <w:rPr>
          <w:rFonts w:eastAsia="Times New Roman"/>
          <w:szCs w:val="24"/>
          <w:lang w:val="en-CA"/>
        </w:rPr>
      </w:pPr>
      <w:hyperlink r:id="rId260"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8D0FA6">
      <w:pPr>
        <w:tabs>
          <w:tab w:val="left" w:pos="1058"/>
        </w:tabs>
        <w:pPrChange w:id="9438" w:author="Gary Sullivan" w:date="2020-01-11T23:05:00Z">
          <w:pPr/>
        </w:pPrChange>
      </w:pPr>
    </w:p>
    <w:p w14:paraId="038DA9CD" w14:textId="77777777" w:rsidR="008D0FA6" w:rsidRPr="004162E6" w:rsidRDefault="00196B93" w:rsidP="00F658A6">
      <w:pPr>
        <w:pStyle w:val="berschrift9"/>
        <w:rPr>
          <w:rFonts w:eastAsia="Times New Roman"/>
          <w:szCs w:val="24"/>
          <w:lang w:val="en-CA"/>
        </w:rPr>
      </w:pPr>
      <w:hyperlink r:id="rId261"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pPr>
    </w:p>
    <w:p w14:paraId="53AB2A0A" w14:textId="77777777" w:rsidR="00E401FC" w:rsidRPr="00647242" w:rsidRDefault="00196B93" w:rsidP="006A2454">
      <w:pPr>
        <w:pStyle w:val="berschrift9"/>
        <w:rPr>
          <w:rFonts w:eastAsia="Times New Roman"/>
          <w:szCs w:val="24"/>
        </w:rPr>
      </w:pPr>
      <w:hyperlink r:id="rId262" w:history="1">
        <w:r w:rsidR="00E401FC" w:rsidRPr="00647242">
          <w:rPr>
            <w:rFonts w:eastAsia="Times New Roman"/>
            <w:color w:val="0000FF"/>
            <w:szCs w:val="24"/>
            <w:u w:val="single"/>
            <w:lang w:val="en-CA"/>
          </w:rPr>
          <w:t>JVET-Q0738</w:t>
        </w:r>
      </w:hyperlink>
      <w:r w:rsidR="00E401FC" w:rsidRPr="00647242">
        <w:rPr>
          <w:rFonts w:eastAsia="Times New Roman"/>
          <w:szCs w:val="24"/>
          <w:lang w:val="en-CA"/>
        </w:rPr>
        <w:t xml:space="preserve"> Cross-check result of JVET-Q0189: CE4-related: Reducing GEO modes [Z. Zhang (Ericsson)] [late]</w:t>
      </w:r>
    </w:p>
    <w:p w14:paraId="5DC46D8A" w14:textId="77777777" w:rsidR="00E401FC" w:rsidRPr="004162E6" w:rsidRDefault="00E401FC" w:rsidP="00AF527C">
      <w:pPr>
        <w:pStyle w:val="Textkrper"/>
      </w:pPr>
    </w:p>
    <w:p w14:paraId="08636BA5" w14:textId="77777777" w:rsidR="008D0FA6" w:rsidRPr="004162E6" w:rsidRDefault="00196B93" w:rsidP="00F658A6">
      <w:pPr>
        <w:pStyle w:val="berschrift9"/>
        <w:rPr>
          <w:rFonts w:eastAsia="Times New Roman"/>
          <w:szCs w:val="24"/>
          <w:lang w:val="en-CA"/>
        </w:rPr>
      </w:pPr>
      <w:hyperlink r:id="rId263"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pPr>
    </w:p>
    <w:p w14:paraId="4E4D5185" w14:textId="77777777" w:rsidR="006B6766" w:rsidRPr="00F514E6" w:rsidRDefault="00196B93" w:rsidP="006A2454">
      <w:pPr>
        <w:pStyle w:val="berschrift9"/>
        <w:rPr>
          <w:rFonts w:eastAsia="Times New Roman"/>
          <w:szCs w:val="24"/>
        </w:rPr>
      </w:pPr>
      <w:hyperlink r:id="rId264" w:history="1">
        <w:r w:rsidR="006B6766" w:rsidRPr="00F514E6">
          <w:rPr>
            <w:rFonts w:eastAsia="Times New Roman"/>
            <w:color w:val="0000FF"/>
            <w:szCs w:val="24"/>
            <w:u w:val="single"/>
            <w:lang w:val="en-CA"/>
          </w:rPr>
          <w:t>JVET-Q0714</w:t>
        </w:r>
      </w:hyperlink>
      <w:r w:rsidR="006B6766" w:rsidRPr="00F514E6">
        <w:rPr>
          <w:rFonts w:eastAsia="Times New Roman"/>
          <w:szCs w:val="24"/>
          <w:lang w:val="en-CA"/>
        </w:rPr>
        <w:t xml:space="preserve"> Crosscheck of JVET-Q0268 (CE4-related: GEO with 32 modes) [T. Hashimoto, T. Ikai (Sharp)] [late]</w:t>
      </w:r>
    </w:p>
    <w:p w14:paraId="3E74FB13" w14:textId="77777777" w:rsidR="006B6766" w:rsidRPr="004162E6" w:rsidRDefault="006B6766" w:rsidP="00AF527C">
      <w:pPr>
        <w:pStyle w:val="Textkrper"/>
      </w:pPr>
    </w:p>
    <w:p w14:paraId="397C5375" w14:textId="77777777" w:rsidR="008D0FA6" w:rsidRPr="004162E6" w:rsidRDefault="00196B93" w:rsidP="00F658A6">
      <w:pPr>
        <w:pStyle w:val="berschrift9"/>
        <w:rPr>
          <w:rFonts w:eastAsia="Times New Roman"/>
          <w:szCs w:val="24"/>
          <w:lang w:val="en-CA"/>
        </w:rPr>
      </w:pPr>
      <w:hyperlink r:id="rId265"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196B93" w:rsidP="00FB7BD7">
      <w:pPr>
        <w:pStyle w:val="berschrift9"/>
        <w:rPr>
          <w:rFonts w:eastAsia="Times New Roman"/>
          <w:szCs w:val="24"/>
        </w:rPr>
      </w:pPr>
      <w:hyperlink r:id="rId266"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196B93" w:rsidP="00F658A6">
      <w:pPr>
        <w:pStyle w:val="berschrift9"/>
        <w:rPr>
          <w:rFonts w:eastAsia="Times New Roman"/>
          <w:szCs w:val="24"/>
          <w:lang w:val="en-CA"/>
        </w:rPr>
      </w:pPr>
      <w:hyperlink r:id="rId267"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68957011" w:rsidR="003328BF" w:rsidRPr="004162E6" w:rsidRDefault="00196B93" w:rsidP="004162E6">
      <w:pPr>
        <w:pStyle w:val="berschrift9"/>
        <w:rPr>
          <w:rFonts w:eastAsia="Times New Roman"/>
          <w:szCs w:val="24"/>
          <w:lang w:val="en-CA"/>
        </w:rPr>
      </w:pPr>
      <w:hyperlink r:id="rId268"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w:t>
      </w:r>
    </w:p>
    <w:p w14:paraId="43A92689" w14:textId="77777777" w:rsidR="003328BF" w:rsidRPr="004162E6" w:rsidRDefault="003328BF" w:rsidP="00AF527C">
      <w:pPr>
        <w:pStyle w:val="Textkrper"/>
      </w:pPr>
    </w:p>
    <w:p w14:paraId="234524CC" w14:textId="0393F888" w:rsidR="008D0FA6" w:rsidRPr="004162E6" w:rsidRDefault="00196B93" w:rsidP="00F658A6">
      <w:pPr>
        <w:pStyle w:val="berschrift9"/>
        <w:rPr>
          <w:rFonts w:eastAsia="Times New Roman"/>
          <w:szCs w:val="24"/>
          <w:lang w:val="en-CA"/>
        </w:rPr>
      </w:pPr>
      <w:hyperlink r:id="rId269"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pPr>
    </w:p>
    <w:p w14:paraId="5F641FA1" w14:textId="77777777" w:rsidR="00F70453" w:rsidRPr="001E72CA" w:rsidRDefault="00196B93" w:rsidP="006A2454">
      <w:pPr>
        <w:pStyle w:val="berschrift9"/>
        <w:rPr>
          <w:rFonts w:eastAsia="Times New Roman"/>
          <w:szCs w:val="24"/>
        </w:rPr>
      </w:pPr>
      <w:hyperlink r:id="rId270" w:history="1">
        <w:r w:rsidR="00F70453" w:rsidRPr="001E72CA">
          <w:rPr>
            <w:rFonts w:eastAsia="Times New Roman"/>
            <w:color w:val="0000FF"/>
            <w:szCs w:val="24"/>
            <w:u w:val="single"/>
            <w:lang w:val="en-CA"/>
          </w:rPr>
          <w:t>JVET-Q0672</w:t>
        </w:r>
      </w:hyperlink>
      <w:r w:rsidR="00F70453" w:rsidRPr="001E72CA">
        <w:rPr>
          <w:rFonts w:eastAsia="Times New Roman"/>
          <w:szCs w:val="24"/>
          <w:lang w:val="en-CA"/>
        </w:rPr>
        <w:t xml:space="preserve"> Crosscheck of JVET-Q0312 (CE4-related: On simplification for GEO weight derivation) [Z. Deng (ByteDance)] [late]</w:t>
      </w:r>
    </w:p>
    <w:p w14:paraId="00C5F680" w14:textId="77777777" w:rsidR="00F70453" w:rsidRPr="004162E6" w:rsidRDefault="00F70453" w:rsidP="008D0FA6">
      <w:pPr>
        <w:tabs>
          <w:tab w:val="left" w:pos="827"/>
          <w:tab w:val="left" w:pos="2689"/>
        </w:tabs>
      </w:pPr>
    </w:p>
    <w:moveFromRangeStart w:id="9439" w:author="Gary Sullivan" w:date="2020-01-11T02:20:00Z" w:name="move29601639"/>
    <w:p w14:paraId="1C391A6B" w14:textId="17545D53" w:rsidR="008D0FA6" w:rsidRPr="004162E6" w:rsidDel="00556832" w:rsidRDefault="00EA2605" w:rsidP="00F658A6">
      <w:pPr>
        <w:pStyle w:val="berschrift9"/>
        <w:rPr>
          <w:moveFrom w:id="9440" w:author="Gary Sullivan" w:date="2020-01-11T02:20:00Z"/>
          <w:rFonts w:eastAsia="Times New Roman"/>
          <w:szCs w:val="24"/>
          <w:lang w:val="en-CA"/>
        </w:rPr>
      </w:pPr>
      <w:moveFrom w:id="9441" w:author="Gary Sullivan" w:date="2020-01-11T02:20:00Z">
        <w:r w:rsidDel="00556832">
          <w:rPr>
            <w:b w:val="0"/>
            <w:rPrChange w:id="9442" w:author="Gary Sullivan" w:date="2020-01-11T23:05:00Z">
              <w:rPr/>
            </w:rPrChange>
          </w:rPr>
          <w:fldChar w:fldCharType="begin"/>
        </w:r>
        <w:r w:rsidDel="00556832">
          <w:instrText xml:space="preserve"> HYPERLINK "http://phenix.it-sudparis.eu/jvet/doc_end_user/current_document.php?id=9163" </w:instrText>
        </w:r>
        <w:r w:rsidDel="00556832">
          <w:rPr>
            <w:b w:val="0"/>
            <w:rPrChange w:id="9443" w:author="Gary Sullivan" w:date="2020-01-11T23:05:00Z">
              <w:rPr/>
            </w:rPrChange>
          </w:rPr>
          <w:fldChar w:fldCharType="separate"/>
        </w:r>
        <w:r w:rsidR="008D0FA6" w:rsidRPr="004162E6" w:rsidDel="00556832">
          <w:rPr>
            <w:rFonts w:eastAsia="Times New Roman"/>
            <w:color w:val="0000FF"/>
            <w:szCs w:val="24"/>
            <w:u w:val="single"/>
            <w:lang w:val="en-CA"/>
          </w:rPr>
          <w:t>JVET-Q0338</w:t>
        </w:r>
        <w:r w:rsidDel="00556832">
          <w:rPr>
            <w:b w:val="0"/>
            <w:color w:val="0000FF"/>
            <w:u w:val="single"/>
            <w:lang w:val="en-CA"/>
            <w:rPrChange w:id="9444" w:author="Gary Sullivan" w:date="2020-01-11T23:05:00Z">
              <w:rPr>
                <w:color w:val="0000FF"/>
                <w:u w:val="single"/>
                <w:lang w:val="en-CA"/>
              </w:rPr>
            </w:rPrChange>
          </w:rPr>
          <w:fldChar w:fldCharType="end"/>
        </w:r>
        <w:r w:rsidR="008D0FA6" w:rsidRPr="004162E6" w:rsidDel="00556832">
          <w:rPr>
            <w:rFonts w:eastAsia="Times New Roman"/>
            <w:szCs w:val="24"/>
            <w:lang w:val="en-CA"/>
          </w:rPr>
          <w:t xml:space="preserve"> CE4-related: Harmonized conditions for CIIP and GEO [N. Park, J. Nam, H. Jang, J. Lim, S. Kim (LGE)]</w:t>
        </w:r>
      </w:moveFrom>
    </w:p>
    <w:p w14:paraId="654DE358" w14:textId="1A8CF639" w:rsidR="008D0FA6" w:rsidDel="00556832" w:rsidRDefault="008D0FA6" w:rsidP="008D0FA6">
      <w:pPr>
        <w:tabs>
          <w:tab w:val="left" w:pos="827"/>
          <w:tab w:val="left" w:pos="2689"/>
        </w:tabs>
        <w:rPr>
          <w:moveFrom w:id="9445" w:author="Gary Sullivan" w:date="2020-01-11T02:20:00Z"/>
        </w:rPr>
      </w:pPr>
    </w:p>
    <w:moveFromRangeEnd w:id="9439"/>
    <w:p w14:paraId="6279C846" w14:textId="77777777" w:rsidR="00212813" w:rsidRPr="00F2059F" w:rsidRDefault="00EA2605" w:rsidP="00212813">
      <w:pPr>
        <w:pStyle w:val="berschrift9"/>
        <w:rPr>
          <w:rFonts w:eastAsia="Times New Roman"/>
          <w:szCs w:val="24"/>
          <w:lang w:val="en-US"/>
        </w:rPr>
      </w:pPr>
      <w:r>
        <w:fldChar w:fldCharType="begin"/>
      </w:r>
      <w:r>
        <w:instrText xml:space="preserve"> HYPERLINK "http://phenix.it-sudparis.eu/jvet/doc_end_user/current_document.php?id=9421" </w:instrText>
      </w:r>
      <w:r>
        <w:fldChar w:fldCharType="separate"/>
      </w:r>
      <w:r w:rsidR="00212813" w:rsidRPr="00F2059F">
        <w:rPr>
          <w:rFonts w:eastAsia="Times New Roman"/>
          <w:color w:val="0000FF"/>
          <w:szCs w:val="24"/>
          <w:u w:val="single"/>
        </w:rPr>
        <w:t>JVET-Q0575</w:t>
      </w:r>
      <w:r>
        <w:rPr>
          <w:rFonts w:eastAsia="Times New Roman"/>
          <w:color w:val="0000FF"/>
          <w:szCs w:val="24"/>
          <w:u w:val="single"/>
        </w:rPr>
        <w:fldChar w:fldCharType="end"/>
      </w:r>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196B93" w:rsidP="00F658A6">
      <w:pPr>
        <w:pStyle w:val="berschrift9"/>
        <w:rPr>
          <w:rFonts w:eastAsia="Times New Roman"/>
          <w:szCs w:val="24"/>
          <w:lang w:val="en-CA"/>
        </w:rPr>
      </w:pPr>
      <w:hyperlink r:id="rId271"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pPr>
    </w:p>
    <w:p w14:paraId="032CED6B" w14:textId="77777777" w:rsidR="00F70453" w:rsidRPr="001E72CA" w:rsidRDefault="00196B93" w:rsidP="006A2454">
      <w:pPr>
        <w:pStyle w:val="berschrift9"/>
        <w:rPr>
          <w:rFonts w:eastAsia="Times New Roman"/>
          <w:szCs w:val="24"/>
        </w:rPr>
      </w:pPr>
      <w:hyperlink r:id="rId272" w:history="1">
        <w:r w:rsidR="00F70453" w:rsidRPr="001E72CA">
          <w:rPr>
            <w:rFonts w:eastAsia="Times New Roman"/>
            <w:color w:val="0000FF"/>
            <w:szCs w:val="24"/>
            <w:u w:val="single"/>
            <w:lang w:val="en-CA"/>
          </w:rPr>
          <w:t>JVET-Q0677</w:t>
        </w:r>
      </w:hyperlink>
      <w:r w:rsidR="00F70453" w:rsidRPr="001E72CA">
        <w:rPr>
          <w:rFonts w:eastAsia="Times New Roman"/>
          <w:szCs w:val="24"/>
          <w:lang w:val="en-CA"/>
        </w:rPr>
        <w:t xml:space="preserve"> Crosscheck of JVET-Q0339 (CE4-related: Adjustment of the distance on the GEO mode) [Y. Morigami, M. Ikeda (Sony)] [late]</w:t>
      </w:r>
    </w:p>
    <w:p w14:paraId="754A54EF" w14:textId="77777777" w:rsidR="00F70453" w:rsidRPr="004162E6" w:rsidRDefault="00F70453" w:rsidP="008D0FA6">
      <w:pPr>
        <w:tabs>
          <w:tab w:val="left" w:pos="827"/>
          <w:tab w:val="left" w:pos="2689"/>
        </w:tabs>
      </w:pPr>
    </w:p>
    <w:p w14:paraId="13C1004A" w14:textId="77777777" w:rsidR="008D0FA6" w:rsidRPr="004162E6" w:rsidRDefault="00196B93" w:rsidP="00F658A6">
      <w:pPr>
        <w:pStyle w:val="berschrift9"/>
        <w:rPr>
          <w:rFonts w:eastAsia="Times New Roman"/>
          <w:szCs w:val="24"/>
          <w:lang w:val="en-CA"/>
        </w:rPr>
      </w:pPr>
      <w:hyperlink r:id="rId273"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196B93" w:rsidP="00FB7BD7">
      <w:pPr>
        <w:pStyle w:val="berschrift9"/>
        <w:rPr>
          <w:rFonts w:eastAsia="Times New Roman"/>
          <w:szCs w:val="24"/>
        </w:rPr>
      </w:pPr>
      <w:hyperlink r:id="rId274"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moveFromRangeStart w:id="9446" w:author="Gary Sullivan" w:date="2020-01-11T02:21:00Z" w:name="move29601715"/>
    <w:p w14:paraId="3AE3E153" w14:textId="0071FF89" w:rsidR="008D0FA6" w:rsidRPr="004162E6" w:rsidDel="00556832" w:rsidRDefault="00EA2605" w:rsidP="00F658A6">
      <w:pPr>
        <w:pStyle w:val="berschrift9"/>
        <w:rPr>
          <w:moveFrom w:id="9447" w:author="Gary Sullivan" w:date="2020-01-11T02:21:00Z"/>
          <w:rFonts w:eastAsia="Times New Roman"/>
          <w:szCs w:val="24"/>
          <w:lang w:val="en-CA"/>
        </w:rPr>
      </w:pPr>
      <w:moveFrom w:id="9448" w:author="Gary Sullivan" w:date="2020-01-11T02:21:00Z">
        <w:r w:rsidDel="00556832">
          <w:rPr>
            <w:b w:val="0"/>
            <w:rPrChange w:id="9449" w:author="Gary Sullivan" w:date="2020-01-11T23:05:00Z">
              <w:rPr/>
            </w:rPrChange>
          </w:rPr>
          <w:fldChar w:fldCharType="begin"/>
        </w:r>
        <w:r w:rsidDel="00556832">
          <w:instrText xml:space="preserve"> HYPERLINK "http://phenix.it-sudparis.eu/jvet/doc_end_user/current_document.php?id=9189" </w:instrText>
        </w:r>
        <w:r w:rsidDel="00556832">
          <w:rPr>
            <w:b w:val="0"/>
            <w:rPrChange w:id="9450" w:author="Gary Sullivan" w:date="2020-01-11T23:05:00Z">
              <w:rPr/>
            </w:rPrChange>
          </w:rPr>
          <w:fldChar w:fldCharType="separate"/>
        </w:r>
        <w:r w:rsidR="008D0FA6" w:rsidRPr="004162E6" w:rsidDel="00556832">
          <w:rPr>
            <w:rFonts w:eastAsia="Times New Roman"/>
            <w:color w:val="0000FF"/>
            <w:szCs w:val="24"/>
            <w:u w:val="single"/>
            <w:lang w:val="en-CA"/>
          </w:rPr>
          <w:t>JVET-Q0364</w:t>
        </w:r>
        <w:r w:rsidDel="00556832">
          <w:rPr>
            <w:b w:val="0"/>
            <w:color w:val="0000FF"/>
            <w:u w:val="single"/>
            <w:lang w:val="en-CA"/>
            <w:rPrChange w:id="9451" w:author="Gary Sullivan" w:date="2020-01-11T23:05:00Z">
              <w:rPr>
                <w:color w:val="0000FF"/>
                <w:u w:val="single"/>
                <w:lang w:val="en-CA"/>
              </w:rPr>
            </w:rPrChange>
          </w:rPr>
          <w:fldChar w:fldCharType="end"/>
        </w:r>
        <w:r w:rsidR="008D0FA6" w:rsidRPr="004162E6" w:rsidDel="00556832">
          <w:rPr>
            <w:rFonts w:eastAsia="Times New Roman"/>
            <w:szCs w:val="24"/>
            <w:lang w:val="en-CA"/>
          </w:rPr>
          <w:t xml:space="preserve"> CE4.4-related: Combination of GEO and Weighted-Prediction [P. Bordes, T. Poirier, F. Le Léannec (InterDigital)]</w:t>
        </w:r>
      </w:moveFrom>
    </w:p>
    <w:p w14:paraId="21DA412E" w14:textId="3064D82D" w:rsidR="008D0FA6" w:rsidDel="00556832" w:rsidRDefault="008D0FA6" w:rsidP="008D0FA6">
      <w:pPr>
        <w:tabs>
          <w:tab w:val="left" w:pos="827"/>
          <w:tab w:val="left" w:pos="2689"/>
        </w:tabs>
        <w:rPr>
          <w:moveFrom w:id="9452" w:author="Gary Sullivan" w:date="2020-01-11T02:21:00Z"/>
        </w:rPr>
      </w:pPr>
    </w:p>
    <w:moveFromRangeEnd w:id="9446"/>
    <w:p w14:paraId="40A62688" w14:textId="77777777" w:rsidR="004162E6" w:rsidRPr="00EA497B" w:rsidRDefault="00EA2605" w:rsidP="004162E6">
      <w:pPr>
        <w:pStyle w:val="berschrift9"/>
        <w:rPr>
          <w:rFonts w:eastAsia="Times New Roman"/>
          <w:szCs w:val="24"/>
          <w:lang w:val="en-CA"/>
        </w:rPr>
      </w:pPr>
      <w:r>
        <w:fldChar w:fldCharType="begin"/>
      </w:r>
      <w:r>
        <w:instrText xml:space="preserve"> HYPERLINK "http://phenix.it-sudparis.eu/jvet/doc_end_user/current_document.php?id=9387" </w:instrText>
      </w:r>
      <w:r>
        <w:fldChar w:fldCharType="separate"/>
      </w:r>
      <w:r w:rsidR="004162E6" w:rsidRPr="00EA497B">
        <w:rPr>
          <w:rFonts w:eastAsia="Times New Roman"/>
          <w:color w:val="0000FF"/>
          <w:szCs w:val="24"/>
          <w:u w:val="single"/>
          <w:lang w:val="en-CA"/>
        </w:rPr>
        <w:t>JVET-Q0541</w:t>
      </w:r>
      <w:r>
        <w:rPr>
          <w:rFonts w:eastAsia="Times New Roman"/>
          <w:color w:val="0000FF"/>
          <w:szCs w:val="24"/>
          <w:u w:val="single"/>
          <w:lang w:val="en-CA"/>
        </w:rPr>
        <w:fldChar w:fldCharType="end"/>
      </w:r>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196B93" w:rsidP="00F658A6">
      <w:pPr>
        <w:pStyle w:val="berschrift9"/>
        <w:rPr>
          <w:rFonts w:eastAsia="Times New Roman"/>
          <w:szCs w:val="24"/>
          <w:lang w:val="en-CA"/>
        </w:rPr>
      </w:pPr>
      <w:hyperlink r:id="rId275"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196B93" w:rsidP="00964C55">
      <w:pPr>
        <w:pStyle w:val="berschrift9"/>
        <w:rPr>
          <w:rFonts w:eastAsia="Times New Roman"/>
          <w:szCs w:val="24"/>
          <w:lang w:val="en-CA"/>
        </w:rPr>
      </w:pPr>
      <w:hyperlink r:id="rId276"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196B93" w:rsidP="00F658A6">
      <w:pPr>
        <w:pStyle w:val="berschrift9"/>
        <w:rPr>
          <w:rFonts w:eastAsia="Times New Roman"/>
          <w:szCs w:val="24"/>
          <w:lang w:val="en-CA"/>
        </w:rPr>
      </w:pPr>
      <w:hyperlink r:id="rId277"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pPr>
    </w:p>
    <w:p w14:paraId="30BF72A3" w14:textId="77777777" w:rsidR="00F70453" w:rsidRPr="001E72CA" w:rsidRDefault="00196B93" w:rsidP="006A2454">
      <w:pPr>
        <w:pStyle w:val="berschrift9"/>
        <w:rPr>
          <w:rFonts w:eastAsia="Times New Roman"/>
          <w:szCs w:val="24"/>
        </w:rPr>
      </w:pPr>
      <w:hyperlink r:id="rId278" w:history="1">
        <w:r w:rsidR="00F70453" w:rsidRPr="001E72CA">
          <w:rPr>
            <w:rFonts w:eastAsia="Times New Roman"/>
            <w:color w:val="0000FF"/>
            <w:szCs w:val="24"/>
            <w:u w:val="single"/>
            <w:lang w:val="en-CA"/>
          </w:rPr>
          <w:t>JVET-Q0670</w:t>
        </w:r>
      </w:hyperlink>
      <w:r w:rsidR="00F70453" w:rsidRPr="001E72CA">
        <w:rPr>
          <w:rFonts w:eastAsia="Times New Roman"/>
          <w:szCs w:val="24"/>
          <w:lang w:val="en-CA"/>
        </w:rPr>
        <w:t xml:space="preserve"> Crosscheck of JVET-Q0388 (CE4-related: GEO memory reduction in weighting masks by fixed shifting) [Z. Deng (ByteDance)] [late]</w:t>
      </w:r>
    </w:p>
    <w:p w14:paraId="48878971" w14:textId="77777777" w:rsidR="00F70453" w:rsidRPr="004162E6" w:rsidRDefault="00F70453" w:rsidP="008D0FA6">
      <w:pPr>
        <w:tabs>
          <w:tab w:val="left" w:pos="827"/>
          <w:tab w:val="left" w:pos="2689"/>
        </w:tabs>
      </w:pPr>
    </w:p>
    <w:p w14:paraId="3F57B3D7" w14:textId="432BE53E" w:rsidR="008D0FA6" w:rsidRPr="004162E6" w:rsidRDefault="00196B93" w:rsidP="00F658A6">
      <w:pPr>
        <w:pStyle w:val="berschrift9"/>
        <w:rPr>
          <w:rFonts w:eastAsia="Times New Roman"/>
          <w:szCs w:val="24"/>
          <w:lang w:val="en-CA"/>
        </w:rPr>
      </w:pPr>
      <w:hyperlink r:id="rId279"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signal</w:t>
      </w:r>
      <w:r w:rsidR="00E744E4">
        <w:rPr>
          <w:rFonts w:eastAsia="Times New Roman"/>
          <w:szCs w:val="24"/>
          <w:lang w:val="en-CA"/>
        </w:rPr>
        <w:t>l</w:t>
      </w:r>
      <w:r w:rsidR="008D0FA6" w:rsidRPr="004162E6">
        <w:rPr>
          <w:rFonts w:eastAsia="Times New Roman"/>
          <w:szCs w:val="24"/>
          <w:lang w:val="en-CA"/>
        </w:rPr>
        <w:t>ing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196B93" w:rsidP="00F658A6">
      <w:pPr>
        <w:pStyle w:val="berschrift9"/>
        <w:rPr>
          <w:rFonts w:eastAsia="Times New Roman"/>
          <w:szCs w:val="24"/>
          <w:lang w:val="en-CA"/>
        </w:rPr>
      </w:pPr>
      <w:hyperlink r:id="rId280"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pPr>
    </w:p>
    <w:p w14:paraId="70CD4420" w14:textId="78EDC431" w:rsidR="00827051" w:rsidRPr="00E335F6" w:rsidRDefault="00196B93" w:rsidP="006A2454">
      <w:pPr>
        <w:pStyle w:val="berschrift9"/>
        <w:rPr>
          <w:rFonts w:eastAsia="Times New Roman"/>
          <w:szCs w:val="24"/>
        </w:rPr>
      </w:pPr>
      <w:hyperlink r:id="rId281" w:history="1">
        <w:r w:rsidR="00827051" w:rsidRPr="005C24C0">
          <w:rPr>
            <w:rFonts w:eastAsia="Times New Roman"/>
            <w:color w:val="0000FF"/>
            <w:szCs w:val="24"/>
            <w:u w:val="single"/>
            <w:lang w:val="en-CA"/>
          </w:rPr>
          <w:t>JVET-Q0728</w:t>
        </w:r>
      </w:hyperlink>
      <w:r w:rsidR="00827051" w:rsidRPr="00E335F6">
        <w:rPr>
          <w:rFonts w:eastAsia="Times New Roman"/>
          <w:szCs w:val="24"/>
          <w:lang w:val="en-CA"/>
        </w:rPr>
        <w:t xml:space="preserve"> </w:t>
      </w:r>
      <w:r w:rsidR="00827051" w:rsidRPr="005C24C0">
        <w:rPr>
          <w:rFonts w:eastAsia="Times New Roman"/>
          <w:szCs w:val="24"/>
          <w:lang w:val="en-CA"/>
        </w:rPr>
        <w:t>Crosscheck of JVET-Q0429 (CE4-related: Geometric partitioning signaling)</w:t>
      </w:r>
      <w:r w:rsidR="00827051" w:rsidRPr="00E335F6">
        <w:rPr>
          <w:rFonts w:eastAsia="Times New Roman"/>
          <w:szCs w:val="24"/>
          <w:lang w:val="en-CA"/>
        </w:rPr>
        <w:t xml:space="preserve"> [</w:t>
      </w:r>
      <w:r w:rsidR="00827051" w:rsidRPr="005C24C0">
        <w:rPr>
          <w:rFonts w:eastAsia="Times New Roman"/>
          <w:szCs w:val="24"/>
          <w:lang w:val="en-CA"/>
        </w:rPr>
        <w:t>T. Zhou, T. Ikai (Sharp)</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2862C932" w14:textId="77777777" w:rsidR="00827051" w:rsidRPr="004162E6" w:rsidRDefault="00827051" w:rsidP="00AF527C">
      <w:pPr>
        <w:pStyle w:val="Textkrper"/>
      </w:pPr>
    </w:p>
    <w:p w14:paraId="09705205" w14:textId="77777777" w:rsidR="008D0FA6" w:rsidRPr="004162E6" w:rsidRDefault="00196B93" w:rsidP="00F658A6">
      <w:pPr>
        <w:pStyle w:val="berschrift9"/>
        <w:rPr>
          <w:rFonts w:eastAsia="Times New Roman"/>
          <w:szCs w:val="24"/>
          <w:lang w:val="en-CA"/>
        </w:rPr>
      </w:pPr>
      <w:hyperlink r:id="rId282"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pPr>
    </w:p>
    <w:p w14:paraId="497B207D" w14:textId="77777777" w:rsidR="00F70453" w:rsidRPr="001E72CA" w:rsidRDefault="00196B93" w:rsidP="006A2454">
      <w:pPr>
        <w:pStyle w:val="berschrift9"/>
        <w:rPr>
          <w:rFonts w:eastAsia="Times New Roman"/>
          <w:szCs w:val="24"/>
        </w:rPr>
      </w:pPr>
      <w:hyperlink r:id="rId283" w:history="1">
        <w:r w:rsidR="00F70453" w:rsidRPr="001E72CA">
          <w:rPr>
            <w:rFonts w:eastAsia="Times New Roman"/>
            <w:color w:val="0000FF"/>
            <w:szCs w:val="24"/>
            <w:u w:val="single"/>
            <w:lang w:val="en-CA"/>
          </w:rPr>
          <w:t>JVET-Q0681</w:t>
        </w:r>
      </w:hyperlink>
      <w:r w:rsidR="00F70453" w:rsidRPr="001E72CA">
        <w:rPr>
          <w:rFonts w:eastAsia="Times New Roman"/>
          <w:szCs w:val="24"/>
          <w:lang w:val="en-CA"/>
        </w:rPr>
        <w:t xml:space="preserve"> Crosscheck of JVET-Q0437 (Non-CE4: Disabling MTS for Geo) [X. Zhao (Tencent)] [late]</w:t>
      </w:r>
    </w:p>
    <w:p w14:paraId="4819A00D" w14:textId="77777777" w:rsidR="00F70453" w:rsidRPr="004162E6" w:rsidRDefault="00F70453" w:rsidP="00AF527C">
      <w:pPr>
        <w:pStyle w:val="Textkrper"/>
      </w:pPr>
    </w:p>
    <w:p w14:paraId="3A19A835" w14:textId="77777777" w:rsidR="008D0FA6" w:rsidRPr="004162E6" w:rsidRDefault="00196B93" w:rsidP="00F658A6">
      <w:pPr>
        <w:pStyle w:val="berschrift9"/>
        <w:rPr>
          <w:rFonts w:eastAsia="Times New Roman"/>
          <w:szCs w:val="24"/>
          <w:lang w:val="en-CA"/>
        </w:rPr>
      </w:pPr>
      <w:hyperlink r:id="rId284"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pPr>
    </w:p>
    <w:p w14:paraId="74D754AA" w14:textId="77777777" w:rsidR="00CB7904" w:rsidRPr="0091726C" w:rsidRDefault="00196B93" w:rsidP="006A2454">
      <w:pPr>
        <w:pStyle w:val="berschrift9"/>
        <w:rPr>
          <w:rFonts w:eastAsia="Times New Roman"/>
          <w:szCs w:val="24"/>
        </w:rPr>
      </w:pPr>
      <w:hyperlink r:id="rId285" w:history="1">
        <w:r w:rsidR="00CB7904" w:rsidRPr="0091726C">
          <w:rPr>
            <w:rFonts w:eastAsia="Times New Roman"/>
            <w:color w:val="0000FF"/>
            <w:szCs w:val="24"/>
            <w:u w:val="single"/>
            <w:lang w:val="en-CA"/>
          </w:rPr>
          <w:t>JVET-Q0721</w:t>
        </w:r>
      </w:hyperlink>
      <w:r w:rsidR="00CB7904" w:rsidRPr="0091726C">
        <w:rPr>
          <w:rFonts w:eastAsia="Times New Roman"/>
          <w:szCs w:val="24"/>
          <w:lang w:val="en-CA"/>
        </w:rPr>
        <w:t xml:space="preserve"> Crosscheck of JVET-Q0440 (Non-CE4: Disabling TrSkip for Geo) [B. Ray (Qualcomm)] [late]</w:t>
      </w:r>
    </w:p>
    <w:p w14:paraId="568B5F33" w14:textId="77777777" w:rsidR="00CB7904" w:rsidRPr="004162E6" w:rsidRDefault="00CB7904" w:rsidP="00AF527C">
      <w:pPr>
        <w:pStyle w:val="Textkrper"/>
      </w:pPr>
    </w:p>
    <w:p w14:paraId="60DCAC28" w14:textId="7B8C64E3" w:rsidR="008D0FA6" w:rsidRDefault="00196B93" w:rsidP="00F658A6">
      <w:pPr>
        <w:pStyle w:val="berschrift9"/>
        <w:rPr>
          <w:rFonts w:eastAsia="Times New Roman"/>
          <w:szCs w:val="24"/>
          <w:lang w:val="en-CA"/>
        </w:rPr>
      </w:pPr>
      <w:hyperlink r:id="rId286"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196B93" w:rsidP="006B6E42">
      <w:pPr>
        <w:pStyle w:val="berschrift9"/>
        <w:rPr>
          <w:rFonts w:eastAsia="Times New Roman"/>
          <w:szCs w:val="24"/>
        </w:rPr>
      </w:pPr>
      <w:hyperlink r:id="rId287"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196B93" w:rsidP="00F658A6">
      <w:pPr>
        <w:pStyle w:val="berschrift9"/>
        <w:rPr>
          <w:rFonts w:eastAsia="Times New Roman"/>
          <w:szCs w:val="24"/>
          <w:lang w:val="en-CA"/>
        </w:rPr>
      </w:pPr>
      <w:hyperlink r:id="rId288"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196B93" w:rsidP="00964C55">
      <w:pPr>
        <w:pStyle w:val="berschrift9"/>
        <w:rPr>
          <w:rFonts w:eastAsia="Times New Roman"/>
          <w:szCs w:val="24"/>
          <w:lang w:val="en-CA"/>
        </w:rPr>
      </w:pPr>
      <w:hyperlink r:id="rId289"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196B93" w:rsidP="00F658A6">
      <w:pPr>
        <w:pStyle w:val="berschrift9"/>
        <w:rPr>
          <w:rFonts w:eastAsia="Times New Roman"/>
          <w:szCs w:val="24"/>
          <w:lang w:val="en-CA"/>
        </w:rPr>
      </w:pPr>
      <w:hyperlink r:id="rId290"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By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196B93" w:rsidP="00F658A6">
      <w:pPr>
        <w:pStyle w:val="berschrift9"/>
        <w:rPr>
          <w:rFonts w:eastAsia="Times New Roman"/>
          <w:szCs w:val="24"/>
          <w:lang w:val="en-CA"/>
        </w:rPr>
      </w:pPr>
      <w:hyperlink r:id="rId291"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196B93" w:rsidP="00F658A6">
      <w:pPr>
        <w:pStyle w:val="berschrift9"/>
        <w:rPr>
          <w:rFonts w:eastAsia="Times New Roman"/>
          <w:szCs w:val="24"/>
          <w:lang w:val="en-CA"/>
        </w:rPr>
      </w:pPr>
      <w:hyperlink r:id="rId292"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pPr>
    </w:p>
    <w:p w14:paraId="6D8E0619" w14:textId="77777777" w:rsidR="00F70453" w:rsidRPr="001E72CA" w:rsidRDefault="00196B93" w:rsidP="006A2454">
      <w:pPr>
        <w:pStyle w:val="berschrift9"/>
        <w:rPr>
          <w:rFonts w:eastAsia="Times New Roman"/>
          <w:szCs w:val="24"/>
        </w:rPr>
      </w:pPr>
      <w:hyperlink r:id="rId293" w:history="1">
        <w:r w:rsidR="00F70453" w:rsidRPr="001E72CA">
          <w:rPr>
            <w:rFonts w:eastAsia="Times New Roman"/>
            <w:color w:val="0000FF"/>
            <w:szCs w:val="24"/>
            <w:u w:val="single"/>
            <w:lang w:val="en-CA"/>
          </w:rPr>
          <w:t>JVET-Q0669</w:t>
        </w:r>
      </w:hyperlink>
      <w:r w:rsidR="00F70453" w:rsidRPr="001E72CA">
        <w:rPr>
          <w:rFonts w:eastAsia="Times New Roman"/>
          <w:szCs w:val="24"/>
          <w:lang w:val="en-CA"/>
        </w:rPr>
        <w:t xml:space="preserve"> Crosscheck of JVET-Q0507 (CE4-related: Quality scalable GEO) [Z. Deng (ByteDance)] [late]</w:t>
      </w:r>
    </w:p>
    <w:p w14:paraId="408C75E9" w14:textId="77777777" w:rsidR="00F70453" w:rsidRPr="004162E6" w:rsidRDefault="00F70453" w:rsidP="008D0FA6">
      <w:pPr>
        <w:tabs>
          <w:tab w:val="left" w:pos="827"/>
          <w:tab w:val="left" w:pos="2689"/>
        </w:tabs>
      </w:pPr>
    </w:p>
    <w:p w14:paraId="4AD0F784" w14:textId="3B5B1747" w:rsidR="008D0FA6" w:rsidRPr="004162E6" w:rsidRDefault="00196B93" w:rsidP="00F658A6">
      <w:pPr>
        <w:pStyle w:val="berschrift9"/>
        <w:rPr>
          <w:rFonts w:eastAsia="Times New Roman"/>
          <w:szCs w:val="24"/>
          <w:lang w:val="en-CA"/>
        </w:rPr>
      </w:pPr>
      <w:hyperlink r:id="rId294"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r w:rsidR="0054520D">
        <w:rPr>
          <w:rFonts w:eastAsia="Times New Roman"/>
          <w:szCs w:val="24"/>
          <w:lang w:val="en-CA"/>
        </w:rPr>
        <w:t>[</w:t>
      </w:r>
      <w:r w:rsidR="0054520D" w:rsidRPr="0054520D">
        <w:rPr>
          <w:rFonts w:eastAsia="Times New Roman"/>
          <w:szCs w:val="24"/>
          <w:lang w:val="en-CA"/>
        </w:rPr>
        <w:t>K. Reuzé, H.</w:t>
      </w:r>
      <w:r w:rsidR="001101DA" w:rsidRPr="001101DA">
        <w:t xml:space="preserve"> </w:t>
      </w:r>
      <w:r w:rsidR="001101DA" w:rsidRPr="001101DA">
        <w:rPr>
          <w:rFonts w:eastAsia="Times New Roman"/>
          <w:szCs w:val="24"/>
          <w:lang w:val="en-CA"/>
        </w:rPr>
        <w:t>Huang, W.-J. Chien, V. Seregin, M.</w:t>
      </w:r>
      <w:r w:rsidR="001101DA" w:rsidRPr="0054520D" w:rsidDel="001101DA">
        <w:rPr>
          <w:rFonts w:eastAsia="Times New Roman"/>
          <w:szCs w:val="24"/>
          <w:lang w:val="en-CA"/>
        </w:rPr>
        <w:t xml:space="preserve"> </w:t>
      </w:r>
      <w:r w:rsidR="0054520D" w:rsidRPr="0054520D">
        <w:rPr>
          <w:rFonts w:eastAsia="Times New Roman"/>
          <w:szCs w:val="24"/>
          <w:lang w:val="en-CA"/>
        </w:rPr>
        <w:t>Karczewicz (Qualcomm), J. Li, C.S. Lim (Panasonic)</w:t>
      </w:r>
      <w:r w:rsidR="008D0FA6" w:rsidRPr="004162E6">
        <w:rPr>
          <w:rFonts w:eastAsia="Times New Roman"/>
          <w:szCs w:val="24"/>
          <w:lang w:val="en-CA"/>
        </w:rPr>
        <w:t>]</w:t>
      </w:r>
      <w:r w:rsidR="00214C8C" w:rsidRPr="004162E6">
        <w:rPr>
          <w:rFonts w:eastAsia="Times New Roman"/>
          <w:szCs w:val="24"/>
          <w:lang w:val="en-CA"/>
        </w:rPr>
        <w:t xml:space="preserve"> [late]</w:t>
      </w:r>
    </w:p>
    <w:p w14:paraId="61455315" w14:textId="46B7DA40" w:rsidR="008D0FA6" w:rsidRPr="004162E6" w:rsidRDefault="008D0FA6" w:rsidP="00AF527C">
      <w:pPr>
        <w:pStyle w:val="Textkrper"/>
      </w:pPr>
    </w:p>
    <w:p w14:paraId="5A7F4486" w14:textId="77777777" w:rsidR="001101DA" w:rsidRPr="0051689C" w:rsidRDefault="00196B93" w:rsidP="00AE7F46">
      <w:pPr>
        <w:pStyle w:val="berschrift9"/>
        <w:rPr>
          <w:rFonts w:eastAsia="Times New Roman"/>
          <w:szCs w:val="24"/>
        </w:rPr>
      </w:pPr>
      <w:hyperlink r:id="rId295" w:history="1">
        <w:r w:rsidR="001101DA" w:rsidRPr="0051689C">
          <w:rPr>
            <w:rFonts w:eastAsia="Times New Roman"/>
            <w:color w:val="0000FF"/>
            <w:szCs w:val="24"/>
            <w:u w:val="single"/>
            <w:lang w:val="en-CA"/>
          </w:rPr>
          <w:t>JVET-Q0760</w:t>
        </w:r>
      </w:hyperlink>
      <w:r w:rsidR="001101DA" w:rsidRPr="0051689C">
        <w:rPr>
          <w:rFonts w:eastAsia="Times New Roman"/>
          <w:szCs w:val="24"/>
          <w:lang w:val="en-CA"/>
        </w:rPr>
        <w:t xml:space="preserve"> Crosscheck of JVET-Q0508 Test 1 (CE4-related: Combined test of JVET-Q0268 and JVET-Q0123) [R.-L. Liao (Alibaba)]</w:t>
      </w:r>
    </w:p>
    <w:p w14:paraId="27CF65C0" w14:textId="77777777" w:rsidR="001101DA" w:rsidRPr="004162E6" w:rsidRDefault="001101DA" w:rsidP="00AF527C">
      <w:pPr>
        <w:pStyle w:val="Textkrper"/>
      </w:pPr>
    </w:p>
    <w:p w14:paraId="2DC28C9E" w14:textId="77777777" w:rsidR="003328BF" w:rsidRPr="004162E6" w:rsidRDefault="00196B93" w:rsidP="004162E6">
      <w:pPr>
        <w:pStyle w:val="berschrift9"/>
        <w:rPr>
          <w:rFonts w:eastAsia="Times New Roman"/>
          <w:szCs w:val="24"/>
          <w:lang w:val="en-CA"/>
        </w:rPr>
      </w:pPr>
      <w:hyperlink r:id="rId296"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pPr>
    </w:p>
    <w:p w14:paraId="383A1390" w14:textId="77777777" w:rsidR="005A0ECC" w:rsidRPr="00C37C6B" w:rsidRDefault="00196B93" w:rsidP="00EA2605">
      <w:pPr>
        <w:pStyle w:val="berschrift9"/>
        <w:rPr>
          <w:rFonts w:eastAsia="Times New Roman"/>
          <w:szCs w:val="24"/>
        </w:rPr>
      </w:pPr>
      <w:hyperlink r:id="rId297" w:history="1">
        <w:r w:rsidR="005A0ECC" w:rsidRPr="00C37C6B">
          <w:rPr>
            <w:rFonts w:eastAsia="Times New Roman"/>
            <w:color w:val="0000FF"/>
            <w:szCs w:val="24"/>
            <w:u w:val="single"/>
            <w:lang w:val="en-CA"/>
          </w:rPr>
          <w:t>JVET-Q0768</w:t>
        </w:r>
      </w:hyperlink>
      <w:r w:rsidR="005A0ECC" w:rsidRPr="00C37C6B">
        <w:rPr>
          <w:rFonts w:eastAsia="Times New Roman"/>
          <w:szCs w:val="24"/>
          <w:lang w:val="en-CA"/>
        </w:rPr>
        <w:t xml:space="preserve"> Crosscheck of JVET-Q0526 (CE4-related: GEO support for 4xN and Nx4 CU) [</w:t>
      </w:r>
      <w:proofErr w:type="gramStart"/>
      <w:r w:rsidR="005A0ECC" w:rsidRPr="00C37C6B">
        <w:rPr>
          <w:rFonts w:eastAsia="Times New Roman"/>
          <w:szCs w:val="24"/>
          <w:lang w:val="en-CA"/>
        </w:rPr>
        <w:t>T.Zhou</w:t>
      </w:r>
      <w:proofErr w:type="gramEnd"/>
      <w:r w:rsidR="005A0ECC" w:rsidRPr="00C37C6B">
        <w:rPr>
          <w:rFonts w:eastAsia="Times New Roman"/>
          <w:szCs w:val="24"/>
          <w:lang w:val="en-CA"/>
        </w:rPr>
        <w:t xml:space="preserve"> (Sharp)]</w:t>
      </w:r>
      <w:r w:rsidR="005A0ECC">
        <w:rPr>
          <w:rFonts w:eastAsia="Times New Roman"/>
          <w:szCs w:val="24"/>
          <w:lang w:val="en-CA"/>
        </w:rPr>
        <w:t xml:space="preserve"> [late]</w:t>
      </w:r>
    </w:p>
    <w:p w14:paraId="7DCCE354" w14:textId="77777777" w:rsidR="005A0ECC" w:rsidRDefault="005A0ECC" w:rsidP="00AF527C">
      <w:pPr>
        <w:pStyle w:val="Textkrper"/>
      </w:pPr>
    </w:p>
    <w:p w14:paraId="558820DE" w14:textId="6A3A8C0C" w:rsidR="003C2693" w:rsidDel="00556832" w:rsidRDefault="00EA2605" w:rsidP="00FB7BD7">
      <w:pPr>
        <w:pStyle w:val="berschrift9"/>
        <w:rPr>
          <w:del w:id="9453" w:author="Gary Sullivan" w:date="2020-01-11T02:21:00Z"/>
          <w:rFonts w:eastAsia="Times New Roman"/>
          <w:szCs w:val="24"/>
        </w:rPr>
      </w:pPr>
      <w:del w:id="9454" w:author="Gary Sullivan" w:date="2020-01-11T02:21:00Z">
        <w:r w:rsidDel="00556832">
          <w:rPr>
            <w:b w:val="0"/>
            <w:rPrChange w:id="9455" w:author="Gary Sullivan" w:date="2020-01-11T23:05:00Z">
              <w:rPr/>
            </w:rPrChange>
          </w:rPr>
          <w:fldChar w:fldCharType="begin"/>
        </w:r>
        <w:r w:rsidDel="00556832">
          <w:delInstrText xml:space="preserve"> HYPERLINK "http://phenix.it-sudparis.eu/jvet/doc_end_user/current_document.php?id=9447" </w:delInstrText>
        </w:r>
        <w:r w:rsidDel="00556832">
          <w:rPr>
            <w:b w:val="0"/>
            <w:rPrChange w:id="9456" w:author="Gary Sullivan" w:date="2020-01-11T23:05:00Z">
              <w:rPr/>
            </w:rPrChange>
          </w:rPr>
          <w:fldChar w:fldCharType="separate"/>
        </w:r>
        <w:r w:rsidR="003C2693" w:rsidRPr="00D27C21" w:rsidDel="00556832">
          <w:rPr>
            <w:rFonts w:eastAsia="Times New Roman"/>
            <w:color w:val="0000FF"/>
            <w:szCs w:val="24"/>
            <w:u w:val="single"/>
            <w:lang w:val="en-CA"/>
          </w:rPr>
          <w:delText>JVET-Q0601</w:delText>
        </w:r>
        <w:r w:rsidDel="00556832">
          <w:rPr>
            <w:b w:val="0"/>
            <w:color w:val="0000FF"/>
            <w:u w:val="single"/>
            <w:lang w:val="en-CA"/>
            <w:rPrChange w:id="9457" w:author="Gary Sullivan" w:date="2020-01-11T23:05:00Z">
              <w:rPr>
                <w:color w:val="0000FF"/>
                <w:u w:val="single"/>
                <w:lang w:val="en-CA"/>
              </w:rPr>
            </w:rPrChange>
          </w:rPr>
          <w:fldChar w:fldCharType="end"/>
        </w:r>
        <w:r w:rsidR="003C2693" w:rsidDel="00556832">
          <w:rPr>
            <w:rFonts w:eastAsia="Times New Roman"/>
            <w:szCs w:val="24"/>
            <w:lang w:val="en-CA"/>
          </w:rPr>
          <w:delText xml:space="preserve"> </w:delText>
        </w:r>
        <w:r w:rsidR="003C2693" w:rsidRPr="00D27C21" w:rsidDel="00556832">
          <w:rPr>
            <w:rFonts w:eastAsia="Times New Roman"/>
            <w:szCs w:val="24"/>
            <w:lang w:val="en-CA"/>
          </w:rPr>
          <w:delText>Non-CE4: Extension of JVET-P0325</w:delText>
        </w:r>
        <w:r w:rsidR="003C2693" w:rsidDel="00556832">
          <w:rPr>
            <w:rFonts w:eastAsia="Times New Roman"/>
            <w:szCs w:val="24"/>
            <w:lang w:val="en-CA"/>
          </w:rPr>
          <w:delText xml:space="preserve"> [</w:delText>
        </w:r>
        <w:r w:rsidR="003C2693" w:rsidRPr="00D27C21" w:rsidDel="00556832">
          <w:rPr>
            <w:rFonts w:eastAsia="Times New Roman"/>
            <w:szCs w:val="24"/>
            <w:lang w:val="en-CA"/>
          </w:rPr>
          <w:delText>A. Robert, T. Poirier, F. Le</w:delText>
        </w:r>
        <w:r w:rsidR="003C2693" w:rsidDel="00556832">
          <w:rPr>
            <w:rFonts w:eastAsia="Times New Roman"/>
            <w:szCs w:val="24"/>
            <w:lang w:val="en-CA"/>
          </w:rPr>
          <w:delText xml:space="preserve"> </w:delText>
        </w:r>
        <w:r w:rsidR="003C2693" w:rsidRPr="00D27C21" w:rsidDel="00556832">
          <w:rPr>
            <w:rFonts w:eastAsia="Times New Roman"/>
            <w:szCs w:val="24"/>
            <w:lang w:val="en-CA"/>
          </w:rPr>
          <w:delText>L</w:delText>
        </w:r>
        <w:r w:rsidR="003C2693" w:rsidDel="00556832">
          <w:rPr>
            <w:rFonts w:eastAsia="Times New Roman"/>
            <w:szCs w:val="24"/>
            <w:lang w:val="en-CA"/>
          </w:rPr>
          <w:delText>é</w:delText>
        </w:r>
        <w:r w:rsidR="003C2693" w:rsidRPr="00D27C21" w:rsidDel="00556832">
          <w:rPr>
            <w:rFonts w:eastAsia="Times New Roman"/>
            <w:szCs w:val="24"/>
            <w:lang w:val="en-CA"/>
          </w:rPr>
          <w:delText>annec (InterDigital)</w:delText>
        </w:r>
        <w:r w:rsidR="003C2693" w:rsidDel="00556832">
          <w:rPr>
            <w:rFonts w:eastAsia="Times New Roman"/>
            <w:szCs w:val="24"/>
            <w:lang w:val="en-CA"/>
          </w:rPr>
          <w:delText>]</w:delText>
        </w:r>
        <w:r w:rsidR="008406B3" w:rsidRPr="008406B3" w:rsidDel="00556832">
          <w:rPr>
            <w:rFonts w:eastAsia="Times New Roman"/>
            <w:szCs w:val="24"/>
            <w:lang w:val="en-CA"/>
          </w:rPr>
          <w:delText xml:space="preserve"> </w:delText>
        </w:r>
        <w:r w:rsidR="008406B3" w:rsidDel="00556832">
          <w:rPr>
            <w:rFonts w:eastAsia="Times New Roman"/>
            <w:szCs w:val="24"/>
            <w:lang w:val="en-CA"/>
          </w:rPr>
          <w:delText>[late]</w:delText>
        </w:r>
      </w:del>
    </w:p>
    <w:p w14:paraId="6C24A984" w14:textId="631B8648" w:rsidR="003C2693" w:rsidRPr="004162E6" w:rsidDel="00556832" w:rsidRDefault="003C2693" w:rsidP="00AF527C">
      <w:pPr>
        <w:pStyle w:val="Textkrper"/>
        <w:rPr>
          <w:del w:id="9458" w:author="Gary Sullivan" w:date="2020-01-11T02:21:00Z"/>
        </w:rPr>
      </w:pPr>
    </w:p>
    <w:p w14:paraId="6FB7701E" w14:textId="3098DEED" w:rsidR="006B6766" w:rsidRPr="00F514E6" w:rsidRDefault="00196B93" w:rsidP="006A2454">
      <w:pPr>
        <w:pStyle w:val="berschrift9"/>
        <w:rPr>
          <w:rFonts w:eastAsia="Times New Roman"/>
          <w:szCs w:val="24"/>
        </w:rPr>
      </w:pPr>
      <w:hyperlink r:id="rId298" w:history="1">
        <w:r w:rsidR="006B6766" w:rsidRPr="00F514E6">
          <w:rPr>
            <w:rFonts w:eastAsia="Times New Roman"/>
            <w:color w:val="0000FF"/>
            <w:szCs w:val="24"/>
            <w:u w:val="single"/>
            <w:lang w:val="en-CA"/>
          </w:rPr>
          <w:t>JVET-Q0710</w:t>
        </w:r>
      </w:hyperlink>
      <w:r w:rsidR="006B6766" w:rsidRPr="00F514E6">
        <w:rPr>
          <w:rFonts w:eastAsia="Times New Roman"/>
          <w:szCs w:val="24"/>
          <w:lang w:val="en-CA"/>
        </w:rPr>
        <w:t xml:space="preserve"> Joint solution for GEO parameter adjustment (JVET-Q0168 and JVET-Q0336) [Y. Morigami, M. Ikeda, T. Suzuki (Sony), N. Park, J. Nam, H. Jang, J. Kim (LGE)] [late]</w:t>
      </w:r>
    </w:p>
    <w:p w14:paraId="771E6933" w14:textId="22F510AC" w:rsidR="006B6766" w:rsidRDefault="006B6766" w:rsidP="00AF527C">
      <w:pPr>
        <w:pStyle w:val="Textkrper"/>
      </w:pPr>
    </w:p>
    <w:p w14:paraId="3058683B" w14:textId="77777777" w:rsidR="005A0ECC" w:rsidRPr="00C37C6B" w:rsidRDefault="00196B93" w:rsidP="00EA2605">
      <w:pPr>
        <w:pStyle w:val="berschrift9"/>
        <w:rPr>
          <w:rFonts w:eastAsia="Times New Roman"/>
          <w:szCs w:val="24"/>
        </w:rPr>
      </w:pPr>
      <w:hyperlink r:id="rId299" w:history="1">
        <w:r w:rsidR="005A0ECC" w:rsidRPr="00C37C6B">
          <w:rPr>
            <w:rFonts w:eastAsia="Times New Roman"/>
            <w:color w:val="0000FF"/>
            <w:szCs w:val="24"/>
            <w:u w:val="single"/>
            <w:lang w:val="en-CA"/>
          </w:rPr>
          <w:t>JVET-Q0767</w:t>
        </w:r>
      </w:hyperlink>
      <w:r w:rsidR="005A0ECC" w:rsidRPr="00C37C6B">
        <w:rPr>
          <w:rFonts w:eastAsia="Times New Roman"/>
          <w:szCs w:val="24"/>
          <w:lang w:val="en-CA"/>
        </w:rPr>
        <w:t xml:space="preserve"> Crosscheck of JVET-Q0710 (Joint solution for GEO parameter adjustment (JVET-Q0168 and JVET-Q0339)) [M. G. Sarwer (Alibaba)]</w:t>
      </w:r>
      <w:r w:rsidR="005A0ECC">
        <w:rPr>
          <w:rFonts w:eastAsia="Times New Roman"/>
          <w:szCs w:val="24"/>
          <w:lang w:val="en-CA"/>
        </w:rPr>
        <w:t xml:space="preserve"> [late]</w:t>
      </w:r>
    </w:p>
    <w:p w14:paraId="076E5FA8" w14:textId="77777777" w:rsidR="005A0ECC" w:rsidRDefault="005A0ECC" w:rsidP="00AF527C">
      <w:pPr>
        <w:pStyle w:val="Textkrper"/>
      </w:pPr>
    </w:p>
    <w:p w14:paraId="7F945A6E" w14:textId="77777777" w:rsidR="00125788" w:rsidRPr="00957BB6" w:rsidRDefault="00196B93" w:rsidP="006A2454">
      <w:pPr>
        <w:pStyle w:val="berschrift9"/>
        <w:rPr>
          <w:rFonts w:eastAsia="Times New Roman"/>
          <w:szCs w:val="24"/>
        </w:rPr>
      </w:pPr>
      <w:hyperlink r:id="rId300" w:history="1">
        <w:r w:rsidR="00125788" w:rsidRPr="00957BB6">
          <w:rPr>
            <w:rFonts w:eastAsia="Times New Roman"/>
            <w:color w:val="0000FF"/>
            <w:szCs w:val="24"/>
            <w:u w:val="single"/>
            <w:lang w:val="en-CA"/>
          </w:rPr>
          <w:t>JVET-Q0727</w:t>
        </w:r>
      </w:hyperlink>
      <w:r w:rsidR="00125788" w:rsidRPr="00957BB6">
        <w:rPr>
          <w:rFonts w:eastAsia="Times New Roman"/>
          <w:szCs w:val="24"/>
          <w:lang w:val="en-CA"/>
        </w:rPr>
        <w:t xml:space="preserve"> Non-CE4: simplified LUT for GEO blending weights generation [(?? (Xidian Univ.)] [late] [miss]</w:t>
      </w:r>
    </w:p>
    <w:p w14:paraId="2E8D58CC" w14:textId="77777777" w:rsidR="00125788" w:rsidRPr="004162E6" w:rsidRDefault="00125788" w:rsidP="00AF527C">
      <w:pPr>
        <w:pStyle w:val="Textkrper"/>
      </w:pPr>
    </w:p>
    <w:p w14:paraId="2E934067" w14:textId="520B318B" w:rsidR="002863F0" w:rsidRPr="004162E6" w:rsidRDefault="002863F0" w:rsidP="00422C11">
      <w:pPr>
        <w:pStyle w:val="berschrift2"/>
        <w:ind w:left="576"/>
        <w:rPr>
          <w:lang w:val="en-CA"/>
        </w:rPr>
      </w:pPr>
      <w:bookmarkStart w:id="9459" w:name="_Ref518893169"/>
      <w:bookmarkStart w:id="9460" w:name="_Ref13489760"/>
      <w:r w:rsidRPr="004162E6">
        <w:rPr>
          <w:lang w:val="en-CA"/>
        </w:rPr>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del w:id="9461" w:author="Jens-Rainer Ohm" w:date="2020-01-11T22:52:00Z">
        <w:r w:rsidR="00DB1FA8">
          <w:rPr>
            <w:lang w:val="en-CA"/>
          </w:rPr>
          <w:delText>23</w:delText>
        </w:r>
      </w:del>
      <w:ins w:id="9462" w:author="Jens-Rainer Ohm" w:date="2020-01-11T22:52:00Z">
        <w:r w:rsidR="00C43DB0">
          <w:rPr>
            <w:lang w:val="en-CA"/>
          </w:rPr>
          <w:t>24</w:t>
        </w:r>
      </w:ins>
      <w:r w:rsidRPr="004162E6">
        <w:rPr>
          <w:lang w:val="en-CA"/>
        </w:rPr>
        <w:t>)</w:t>
      </w:r>
      <w:bookmarkEnd w:id="9459"/>
      <w:bookmarkEnd w:id="9460"/>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196B93" w:rsidP="00F658A6">
      <w:pPr>
        <w:pStyle w:val="berschrift9"/>
        <w:rPr>
          <w:rFonts w:eastAsia="Times New Roman"/>
          <w:szCs w:val="24"/>
          <w:lang w:val="en-CA"/>
        </w:rPr>
      </w:pPr>
      <w:hyperlink r:id="rId301"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196B93" w:rsidP="00F658A6">
      <w:pPr>
        <w:pStyle w:val="berschrift9"/>
        <w:rPr>
          <w:rFonts w:eastAsia="Times New Roman"/>
          <w:szCs w:val="24"/>
          <w:lang w:val="en-CA"/>
        </w:rPr>
      </w:pPr>
      <w:hyperlink r:id="rId302"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75320">
      <w:pPr>
        <w:tabs>
          <w:tab w:val="left" w:pos="1058"/>
        </w:tabs>
        <w:pPrChange w:id="9463" w:author="Gary Sullivan" w:date="2020-01-11T23:05:00Z">
          <w:pPr/>
        </w:pPrChange>
      </w:pPr>
    </w:p>
    <w:p w14:paraId="2B39EDCB" w14:textId="77777777" w:rsidR="004E71CC" w:rsidRPr="009562FC" w:rsidRDefault="00196B93" w:rsidP="006B6E42">
      <w:pPr>
        <w:pStyle w:val="berschrift9"/>
        <w:rPr>
          <w:rFonts w:eastAsia="Times New Roman"/>
          <w:szCs w:val="24"/>
        </w:rPr>
      </w:pPr>
      <w:hyperlink r:id="rId303"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75320">
      <w:pPr>
        <w:tabs>
          <w:tab w:val="left" w:pos="1058"/>
        </w:tabs>
        <w:pPrChange w:id="9464" w:author="Gary Sullivan" w:date="2020-01-11T23:05:00Z">
          <w:pPr/>
        </w:pPrChange>
      </w:pPr>
    </w:p>
    <w:p w14:paraId="13C0F1AD" w14:textId="77777777" w:rsidR="00475320" w:rsidRPr="004162E6" w:rsidRDefault="00196B93" w:rsidP="00F658A6">
      <w:pPr>
        <w:pStyle w:val="berschrift9"/>
        <w:rPr>
          <w:rFonts w:eastAsia="Times New Roman"/>
          <w:szCs w:val="24"/>
          <w:lang w:val="en-CA"/>
        </w:rPr>
      </w:pPr>
      <w:hyperlink r:id="rId304"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475320" w:rsidP="00F13698">
      <w:pPr>
        <w:pStyle w:val="Textkrper"/>
      </w:pPr>
    </w:p>
    <w:p w14:paraId="392992F3" w14:textId="0B05E5DE" w:rsidR="00DD0A20" w:rsidRDefault="00196B93" w:rsidP="00FB7BD7">
      <w:pPr>
        <w:pStyle w:val="berschrift9"/>
        <w:rPr>
          <w:rFonts w:eastAsia="Times New Roman"/>
          <w:szCs w:val="24"/>
        </w:rPr>
      </w:pPr>
      <w:hyperlink r:id="rId305"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196B93" w:rsidP="00F658A6">
      <w:pPr>
        <w:pStyle w:val="berschrift9"/>
        <w:rPr>
          <w:rFonts w:eastAsia="Times New Roman"/>
          <w:color w:val="0000FF"/>
          <w:szCs w:val="24"/>
          <w:u w:val="single"/>
          <w:lang w:val="en-CA"/>
        </w:rPr>
      </w:pPr>
      <w:hyperlink r:id="rId306"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196B93" w:rsidP="004162E6">
      <w:pPr>
        <w:pStyle w:val="berschrift9"/>
        <w:rPr>
          <w:rFonts w:eastAsia="Times New Roman"/>
          <w:szCs w:val="24"/>
          <w:lang w:val="en-CA"/>
        </w:rPr>
      </w:pPr>
      <w:hyperlink r:id="rId307"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196B93" w:rsidP="006B6E42">
      <w:pPr>
        <w:pStyle w:val="berschrift9"/>
        <w:rPr>
          <w:rFonts w:eastAsia="Times New Roman"/>
          <w:szCs w:val="24"/>
        </w:rPr>
      </w:pPr>
      <w:hyperlink r:id="rId308"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107CD939" w14:textId="77777777" w:rsidR="00475320" w:rsidRPr="004162E6" w:rsidRDefault="00196B93" w:rsidP="00F658A6">
      <w:pPr>
        <w:pStyle w:val="berschrift9"/>
        <w:rPr>
          <w:rFonts w:eastAsia="Times New Roman"/>
          <w:szCs w:val="24"/>
          <w:lang w:val="en-CA"/>
        </w:rPr>
      </w:pPr>
      <w:hyperlink r:id="rId309"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196B93" w:rsidP="006B6E42">
      <w:pPr>
        <w:pStyle w:val="berschrift9"/>
        <w:rPr>
          <w:rFonts w:eastAsia="Times New Roman"/>
          <w:szCs w:val="24"/>
        </w:rPr>
      </w:pPr>
      <w:hyperlink r:id="rId310"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196B93" w:rsidP="00F658A6">
      <w:pPr>
        <w:pStyle w:val="berschrift9"/>
        <w:rPr>
          <w:rFonts w:eastAsia="Times New Roman"/>
          <w:szCs w:val="24"/>
          <w:lang w:val="en-CA"/>
        </w:rPr>
      </w:pPr>
      <w:hyperlink r:id="rId311"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pPr>
    </w:p>
    <w:p w14:paraId="5B7F5F8B" w14:textId="77777777" w:rsidR="00E401FC" w:rsidRPr="00647242" w:rsidRDefault="00196B93" w:rsidP="006A2454">
      <w:pPr>
        <w:pStyle w:val="berschrift9"/>
        <w:rPr>
          <w:rFonts w:eastAsia="Times New Roman"/>
          <w:szCs w:val="24"/>
        </w:rPr>
      </w:pPr>
      <w:hyperlink r:id="rId312" w:history="1">
        <w:r w:rsidR="00E401FC" w:rsidRPr="00647242">
          <w:rPr>
            <w:rFonts w:eastAsia="Times New Roman"/>
            <w:color w:val="0000FF"/>
            <w:szCs w:val="24"/>
            <w:u w:val="single"/>
            <w:lang w:val="en-CA"/>
          </w:rPr>
          <w:t>JVET-Q0736</w:t>
        </w:r>
      </w:hyperlink>
      <w:r w:rsidR="00E401FC" w:rsidRPr="00647242">
        <w:rPr>
          <w:rFonts w:eastAsia="Times New Roman"/>
          <w:szCs w:val="24"/>
          <w:lang w:val="en-CA"/>
        </w:rPr>
        <w:t xml:space="preserve"> Cross-check result of JVET-Q0251: CE5-related: Unified cross component adaptive loop filter [Z. Zhang (Ericsson)] [late]</w:t>
      </w:r>
    </w:p>
    <w:p w14:paraId="08F5DF2C" w14:textId="77777777" w:rsidR="00E401FC" w:rsidRPr="004162E6" w:rsidRDefault="00E401FC" w:rsidP="00475320">
      <w:pPr>
        <w:tabs>
          <w:tab w:val="left" w:pos="832"/>
          <w:tab w:val="left" w:pos="2689"/>
        </w:tabs>
      </w:pPr>
    </w:p>
    <w:p w14:paraId="1550BBD7" w14:textId="77777777" w:rsidR="00475320" w:rsidRPr="004162E6" w:rsidRDefault="00196B93" w:rsidP="00F658A6">
      <w:pPr>
        <w:pStyle w:val="berschrift9"/>
        <w:rPr>
          <w:rFonts w:eastAsia="Times New Roman"/>
          <w:szCs w:val="24"/>
          <w:lang w:val="en-CA"/>
        </w:rPr>
      </w:pPr>
      <w:hyperlink r:id="rId313"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196B93" w:rsidP="00F658A6">
      <w:pPr>
        <w:pStyle w:val="berschrift9"/>
        <w:rPr>
          <w:rFonts w:eastAsia="Times New Roman"/>
          <w:szCs w:val="24"/>
          <w:lang w:val="en-CA"/>
        </w:rPr>
      </w:pPr>
      <w:hyperlink r:id="rId314"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pPr>
    </w:p>
    <w:p w14:paraId="47B141C4" w14:textId="77777777" w:rsidR="00475320" w:rsidRPr="004162E6" w:rsidRDefault="00196B93" w:rsidP="00F658A6">
      <w:pPr>
        <w:pStyle w:val="berschrift9"/>
        <w:rPr>
          <w:rFonts w:eastAsia="Times New Roman"/>
          <w:szCs w:val="24"/>
          <w:lang w:val="en-CA"/>
        </w:rPr>
      </w:pPr>
      <w:hyperlink r:id="rId315"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196B93" w:rsidP="006B6E42">
      <w:pPr>
        <w:pStyle w:val="berschrift9"/>
        <w:rPr>
          <w:rFonts w:eastAsia="Times New Roman"/>
          <w:szCs w:val="24"/>
        </w:rPr>
      </w:pPr>
      <w:hyperlink r:id="rId316"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196B93" w:rsidP="00F658A6">
      <w:pPr>
        <w:pStyle w:val="berschrift9"/>
        <w:rPr>
          <w:rFonts w:eastAsia="Times New Roman"/>
          <w:szCs w:val="24"/>
          <w:lang w:val="en-CA"/>
        </w:rPr>
      </w:pPr>
      <w:hyperlink r:id="rId317"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pPr>
    </w:p>
    <w:p w14:paraId="1A53854D" w14:textId="1C205F0E" w:rsidR="00475320" w:rsidRPr="004162E6" w:rsidRDefault="00196B93" w:rsidP="00F658A6">
      <w:pPr>
        <w:pStyle w:val="berschrift9"/>
        <w:rPr>
          <w:rFonts w:eastAsia="Times New Roman"/>
          <w:szCs w:val="24"/>
          <w:lang w:val="en-CA"/>
        </w:rPr>
      </w:pPr>
      <w:hyperlink r:id="rId318"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196B93" w:rsidP="00F658A6">
      <w:pPr>
        <w:pStyle w:val="berschrift9"/>
        <w:rPr>
          <w:rFonts w:eastAsia="Times New Roman"/>
          <w:szCs w:val="24"/>
          <w:lang w:val="en-CA"/>
        </w:rPr>
      </w:pPr>
      <w:hyperlink r:id="rId319"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196B93" w:rsidP="004162E6">
      <w:pPr>
        <w:pStyle w:val="berschrift9"/>
        <w:rPr>
          <w:rFonts w:eastAsia="Times New Roman"/>
          <w:szCs w:val="24"/>
          <w:lang w:val="en-CA"/>
        </w:rPr>
      </w:pPr>
      <w:hyperlink r:id="rId320"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196B93" w:rsidP="00F658A6">
      <w:pPr>
        <w:pStyle w:val="berschrift9"/>
        <w:rPr>
          <w:rFonts w:eastAsia="Times New Roman"/>
          <w:szCs w:val="24"/>
          <w:lang w:val="en-CA"/>
        </w:rPr>
      </w:pPr>
      <w:hyperlink r:id="rId321"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196B93" w:rsidP="00F658A6">
      <w:pPr>
        <w:pStyle w:val="berschrift9"/>
        <w:rPr>
          <w:rFonts w:eastAsia="Times New Roman"/>
          <w:szCs w:val="24"/>
          <w:lang w:val="en-CA"/>
        </w:rPr>
      </w:pPr>
      <w:hyperlink r:id="rId322"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196B93" w:rsidP="006B6E42">
      <w:pPr>
        <w:pStyle w:val="berschrift9"/>
        <w:rPr>
          <w:rFonts w:eastAsia="Times New Roman"/>
          <w:szCs w:val="24"/>
        </w:rPr>
      </w:pPr>
      <w:hyperlink r:id="rId323"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196B93" w:rsidP="00F658A6">
      <w:pPr>
        <w:pStyle w:val="berschrift9"/>
        <w:rPr>
          <w:rFonts w:eastAsia="Times New Roman"/>
          <w:szCs w:val="24"/>
          <w:lang w:val="en-CA"/>
        </w:rPr>
      </w:pPr>
      <w:hyperlink r:id="rId324"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15CCAB7D" w:rsidR="00EB2A37" w:rsidRDefault="00EB2A37" w:rsidP="00EB2A37">
      <w:pPr>
        <w:pStyle w:val="Textkrper"/>
      </w:pPr>
    </w:p>
    <w:p w14:paraId="7114FEA3" w14:textId="4E89D552" w:rsidR="004162E6" w:rsidRPr="00EA497B" w:rsidRDefault="00196B93" w:rsidP="004162E6">
      <w:pPr>
        <w:pStyle w:val="berschrift9"/>
        <w:rPr>
          <w:rFonts w:eastAsia="Times New Roman"/>
          <w:szCs w:val="24"/>
          <w:lang w:val="en-CA"/>
        </w:rPr>
      </w:pPr>
      <w:hyperlink r:id="rId325"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pPr>
    </w:p>
    <w:p w14:paraId="7B5021BF" w14:textId="77777777" w:rsidR="00F70453" w:rsidRPr="001E72CA" w:rsidRDefault="00196B93" w:rsidP="006A2454">
      <w:pPr>
        <w:pStyle w:val="berschrift9"/>
        <w:rPr>
          <w:rFonts w:eastAsia="Times New Roman"/>
          <w:szCs w:val="24"/>
        </w:rPr>
      </w:pPr>
      <w:hyperlink r:id="rId326" w:history="1">
        <w:r w:rsidR="00F70453" w:rsidRPr="001E72CA">
          <w:rPr>
            <w:rFonts w:eastAsia="Times New Roman"/>
            <w:color w:val="0000FF"/>
            <w:szCs w:val="24"/>
            <w:u w:val="single"/>
            <w:lang w:val="en-CA"/>
          </w:rPr>
          <w:t>JVET-Q0673</w:t>
        </w:r>
      </w:hyperlink>
      <w:r w:rsidR="00F70453" w:rsidRPr="001E72CA">
        <w:rPr>
          <w:rFonts w:eastAsia="Times New Roman"/>
          <w:szCs w:val="24"/>
          <w:lang w:val="en-CA"/>
        </w:rPr>
        <w:t xml:space="preserve"> Crosscheck of JVET-Q0494 (CE5-related: Joint clip operation for CCALF and chroma ALF) [J. Heo (LGE)] [late]</w:t>
      </w:r>
    </w:p>
    <w:p w14:paraId="2841CA8A" w14:textId="77777777" w:rsidR="00F70453" w:rsidRPr="004162E6" w:rsidRDefault="00F70453" w:rsidP="00EB2A37">
      <w:pPr>
        <w:pStyle w:val="Textkrper"/>
      </w:pPr>
    </w:p>
    <w:p w14:paraId="269B2070" w14:textId="77777777" w:rsidR="00EB2A37" w:rsidRPr="004162E6" w:rsidRDefault="00196B93" w:rsidP="00EB2A37">
      <w:pPr>
        <w:pStyle w:val="berschrift9"/>
        <w:rPr>
          <w:rFonts w:eastAsia="Times New Roman"/>
          <w:szCs w:val="24"/>
          <w:lang w:val="en-CA"/>
        </w:rPr>
      </w:pPr>
      <w:hyperlink r:id="rId327"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EB2A37">
      <w:pPr>
        <w:tabs>
          <w:tab w:val="left" w:pos="1058"/>
        </w:tabs>
        <w:rPr>
          <w:highlight w:val="yellow"/>
        </w:rPr>
        <w:pPrChange w:id="9465" w:author="Gary Sullivan" w:date="2020-01-11T23:05:00Z">
          <w:pPr/>
        </w:pPrChange>
      </w:pPr>
    </w:p>
    <w:p w14:paraId="0C18E35F" w14:textId="77777777" w:rsidR="00EB2A37" w:rsidRPr="004162E6" w:rsidRDefault="00196B93" w:rsidP="00EB2A37">
      <w:pPr>
        <w:pStyle w:val="berschrift9"/>
        <w:rPr>
          <w:rFonts w:eastAsia="Times New Roman"/>
          <w:szCs w:val="24"/>
          <w:lang w:val="en-CA"/>
        </w:rPr>
      </w:pPr>
      <w:hyperlink r:id="rId328"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196B93" w:rsidP="00EB2A37">
      <w:pPr>
        <w:pStyle w:val="berschrift9"/>
        <w:rPr>
          <w:rFonts w:eastAsia="Times New Roman"/>
          <w:szCs w:val="24"/>
          <w:lang w:val="en-CA"/>
        </w:rPr>
      </w:pPr>
      <w:hyperlink r:id="rId329"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196B93" w:rsidP="00FB7BD7">
      <w:pPr>
        <w:pStyle w:val="berschrift9"/>
        <w:rPr>
          <w:rFonts w:eastAsia="Times New Roman"/>
          <w:szCs w:val="24"/>
        </w:rPr>
      </w:pPr>
      <w:hyperlink r:id="rId330"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196B93" w:rsidP="00D84356">
      <w:pPr>
        <w:pStyle w:val="berschrift9"/>
        <w:rPr>
          <w:rFonts w:eastAsia="Times New Roman"/>
          <w:szCs w:val="24"/>
        </w:rPr>
      </w:pPr>
      <w:hyperlink r:id="rId331"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D84356">
      <w:pPr>
        <w:tabs>
          <w:tab w:val="left" w:pos="1058"/>
        </w:tabs>
        <w:pPrChange w:id="9466" w:author="Gary Sullivan" w:date="2020-01-11T23:05:00Z">
          <w:pPr/>
        </w:pPrChange>
      </w:pPr>
      <w:r>
        <w:t>Items 1 and 2</w:t>
      </w:r>
      <w:r w:rsidRPr="000061D7">
        <w:t xml:space="preserve"> </w:t>
      </w:r>
      <w:r>
        <w:t>of this contribution belong to this category.</w:t>
      </w:r>
    </w:p>
    <w:p w14:paraId="174AF545" w14:textId="77777777" w:rsidR="00D84356" w:rsidRDefault="00D84356" w:rsidP="00D84356">
      <w:pPr>
        <w:tabs>
          <w:tab w:val="left" w:pos="1058"/>
        </w:tabs>
        <w:pPrChange w:id="9467" w:author="Gary Sullivan" w:date="2020-01-11T23:05:00Z">
          <w:pPr/>
        </w:pPrChange>
      </w:pPr>
    </w:p>
    <w:p w14:paraId="6948B506" w14:textId="77777777" w:rsidR="00792BBF" w:rsidRPr="00EA497B" w:rsidRDefault="00196B93" w:rsidP="00792BBF">
      <w:pPr>
        <w:pStyle w:val="berschrift9"/>
        <w:rPr>
          <w:rFonts w:eastAsia="Times New Roman"/>
          <w:szCs w:val="24"/>
          <w:lang w:val="en-CA"/>
        </w:rPr>
      </w:pPr>
      <w:hyperlink r:id="rId332"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rPr>
          <w:ins w:id="9468" w:author="Jens-Rainer Ohm" w:date="2020-01-11T22:52:00Z"/>
        </w:rPr>
      </w:pPr>
    </w:p>
    <w:p w14:paraId="394E47DA" w14:textId="77777777" w:rsidR="00C43DB0" w:rsidRDefault="00C43DB0">
      <w:pPr>
        <w:pStyle w:val="berschrift9"/>
        <w:rPr>
          <w:ins w:id="9469" w:author="Jens-Rainer Ohm" w:date="2020-01-11T22:52:00Z"/>
          <w:rFonts w:eastAsia="Times New Roman"/>
          <w:szCs w:val="24"/>
          <w:lang w:eastAsia="en-DE"/>
        </w:rPr>
        <w:pPrChange w:id="9470" w:author="Jens-Rainer Ohm" w:date="2020-01-11T22:52:00Z">
          <w:pPr>
            <w:tabs>
              <w:tab w:val="left" w:pos="836"/>
              <w:tab w:val="left" w:pos="2689"/>
            </w:tabs>
          </w:pPr>
        </w:pPrChange>
      </w:pPr>
      <w:ins w:id="9471" w:author="Jens-Rainer Ohm" w:date="2020-01-11T22:52:00Z">
        <w:r w:rsidRPr="00537282">
          <w:rPr>
            <w:rFonts w:eastAsia="Times New Roman"/>
            <w:szCs w:val="24"/>
            <w:lang w:val="en-CA" w:eastAsia="en-DE"/>
          </w:rPr>
          <w:fldChar w:fldCharType="begin"/>
        </w:r>
        <w:r w:rsidRPr="00537282">
          <w:rPr>
            <w:rFonts w:eastAsia="Times New Roman"/>
            <w:szCs w:val="24"/>
            <w:lang w:val="en-CA" w:eastAsia="en-DE"/>
          </w:rPr>
          <w:instrText xml:space="preserve"> HYPERLINK "http://phenix.it-sudparis.eu/jvet/doc_end_user/current_document.php?id=9628" </w:instrText>
        </w:r>
        <w:r w:rsidRPr="00537282">
          <w:rPr>
            <w:rFonts w:eastAsia="Times New Roman"/>
            <w:szCs w:val="24"/>
            <w:lang w:val="en-CA" w:eastAsia="en-DE"/>
          </w:rPr>
          <w:fldChar w:fldCharType="separate"/>
        </w:r>
        <w:r w:rsidRPr="00537282">
          <w:rPr>
            <w:rFonts w:eastAsia="Times New Roman"/>
            <w:color w:val="0000FF"/>
            <w:szCs w:val="24"/>
            <w:u w:val="single"/>
            <w:lang w:val="en-CA" w:eastAsia="en-DE"/>
          </w:rPr>
          <w:t>JVET-Q0782</w:t>
        </w:r>
        <w:r w:rsidRPr="00537282">
          <w:rPr>
            <w:rFonts w:eastAsia="Times New Roman"/>
            <w:szCs w:val="24"/>
            <w:lang w:val="en-CA" w:eastAsia="en-DE"/>
          </w:rPr>
          <w:fldChar w:fldCharType="end"/>
        </w:r>
        <w:r>
          <w:rPr>
            <w:rFonts w:eastAsia="Times New Roman"/>
            <w:szCs w:val="24"/>
            <w:lang w:val="en-CA" w:eastAsia="en-DE"/>
          </w:rPr>
          <w:t xml:space="preserve"> </w:t>
        </w:r>
        <w:r w:rsidRPr="00537282">
          <w:rPr>
            <w:rFonts w:eastAsia="Times New Roman"/>
            <w:szCs w:val="24"/>
            <w:lang w:val="en-CA" w:eastAsia="en-DE"/>
          </w:rPr>
          <w:t>CE5-related: High level syntax modifications for CCALF (combination of JVET-Q0253 and JVET-Q0520)</w:t>
        </w:r>
        <w:r>
          <w:rPr>
            <w:rFonts w:eastAsia="Times New Roman"/>
            <w:szCs w:val="24"/>
            <w:lang w:val="en-CA" w:eastAsia="en-DE"/>
          </w:rPr>
          <w:t xml:space="preserve"> [</w:t>
        </w:r>
        <w:r w:rsidRPr="00537282">
          <w:rPr>
            <w:rFonts w:eastAsia="Times New Roman"/>
            <w:szCs w:val="24"/>
            <w:lang w:val="en-CA" w:eastAsia="en-DE"/>
          </w:rPr>
          <w:t>A. M. Kotra, S. Esenlik, B. Wang, H. Gao, E. Alshina (Huawei), Y. Wang, L. Zhang, K. Zhang, W. Zhu (Bytedance)] [late]</w:t>
        </w:r>
      </w:ins>
    </w:p>
    <w:p w14:paraId="4CAA38B5" w14:textId="77777777" w:rsidR="00C43DB0" w:rsidRPr="004162E6" w:rsidRDefault="00C43DB0" w:rsidP="00F13698">
      <w:pPr>
        <w:pStyle w:val="Textkrper"/>
        <w:rPr>
          <w:ins w:id="9472" w:author="Jens-Rainer Ohm" w:date="2020-01-11T23:05:00Z"/>
        </w:rPr>
      </w:pPr>
    </w:p>
    <w:p w14:paraId="79C3955D" w14:textId="18C979FE" w:rsidR="00274848" w:rsidRPr="004162E6" w:rsidRDefault="00274848" w:rsidP="00274848">
      <w:pPr>
        <w:pStyle w:val="berschrift2"/>
        <w:ind w:left="576"/>
        <w:rPr>
          <w:lang w:val="en-CA"/>
        </w:rPr>
      </w:pPr>
      <w:bookmarkStart w:id="9473" w:name="_Ref28812599"/>
      <w:bookmarkStart w:id="9474" w:name="_Ref28875356"/>
      <w:r w:rsidRPr="004162E6">
        <w:rPr>
          <w:lang w:val="en-CA"/>
        </w:rPr>
        <w:t>Inter prediction</w:t>
      </w:r>
      <w:r w:rsidR="00733049" w:rsidRPr="004162E6">
        <w:rPr>
          <w:lang w:val="en-CA"/>
        </w:rPr>
        <w:t xml:space="preserve"> and MV coding</w:t>
      </w:r>
      <w:bookmarkEnd w:id="9473"/>
      <w:r w:rsidR="003328BF" w:rsidRPr="004162E6">
        <w:rPr>
          <w:lang w:val="en-CA"/>
        </w:rPr>
        <w:t xml:space="preserve"> (</w:t>
      </w:r>
      <w:r w:rsidR="00FB7BD7" w:rsidRPr="004162E6">
        <w:rPr>
          <w:lang w:val="en-CA"/>
        </w:rPr>
        <w:t>2</w:t>
      </w:r>
      <w:r w:rsidR="00FB7BD7">
        <w:rPr>
          <w:lang w:val="en-CA"/>
        </w:rPr>
        <w:t>7</w:t>
      </w:r>
      <w:r w:rsidR="003328BF" w:rsidRPr="004162E6">
        <w:rPr>
          <w:lang w:val="en-CA"/>
        </w:rPr>
        <w:t>)</w:t>
      </w:r>
      <w:bookmarkEnd w:id="9474"/>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196B93" w:rsidP="00F658A6">
      <w:pPr>
        <w:pStyle w:val="berschrift9"/>
        <w:rPr>
          <w:rFonts w:eastAsia="Times New Roman"/>
          <w:color w:val="0000FF"/>
          <w:szCs w:val="24"/>
          <w:u w:val="single"/>
          <w:lang w:val="en-CA"/>
        </w:rPr>
      </w:pPr>
      <w:hyperlink r:id="rId333"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196B93" w:rsidP="00792BBF">
      <w:pPr>
        <w:pStyle w:val="berschrift9"/>
        <w:rPr>
          <w:rFonts w:eastAsia="Times New Roman"/>
          <w:szCs w:val="24"/>
          <w:lang w:val="en-CA"/>
        </w:rPr>
      </w:pPr>
      <w:hyperlink r:id="rId334"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196B93" w:rsidP="00F658A6">
      <w:pPr>
        <w:pStyle w:val="berschrift9"/>
        <w:rPr>
          <w:rFonts w:eastAsia="Times New Roman"/>
          <w:szCs w:val="24"/>
          <w:lang w:val="en-CA"/>
        </w:rPr>
      </w:pPr>
      <w:hyperlink r:id="rId335"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733049">
      <w:pPr>
        <w:tabs>
          <w:tab w:val="left" w:pos="1058"/>
        </w:tabs>
        <w:pPrChange w:id="9475" w:author="Gary Sullivan" w:date="2020-01-11T23:05:00Z">
          <w:pPr/>
        </w:pPrChange>
      </w:pPr>
    </w:p>
    <w:p w14:paraId="4B2530B4" w14:textId="6EBF0621" w:rsidR="003C2693" w:rsidRDefault="00196B93" w:rsidP="00FB7BD7">
      <w:pPr>
        <w:pStyle w:val="berschrift9"/>
        <w:rPr>
          <w:rFonts w:eastAsia="Times New Roman"/>
          <w:szCs w:val="24"/>
        </w:rPr>
      </w:pPr>
      <w:hyperlink r:id="rId336"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733049">
      <w:pPr>
        <w:tabs>
          <w:tab w:val="left" w:pos="1058"/>
        </w:tabs>
        <w:pPrChange w:id="9476" w:author="Gary Sullivan" w:date="2020-01-11T23:05:00Z">
          <w:pPr/>
        </w:pPrChange>
      </w:pPr>
    </w:p>
    <w:p w14:paraId="42F404C7" w14:textId="566A793D" w:rsidR="00733049" w:rsidRPr="004162E6" w:rsidRDefault="00196B93" w:rsidP="00F658A6">
      <w:pPr>
        <w:pStyle w:val="berschrift9"/>
        <w:rPr>
          <w:rFonts w:eastAsia="Times New Roman"/>
          <w:szCs w:val="24"/>
          <w:lang w:val="en-CA"/>
        </w:rPr>
      </w:pPr>
      <w:hyperlink r:id="rId337"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733049">
      <w:pPr>
        <w:tabs>
          <w:tab w:val="left" w:pos="1058"/>
        </w:tabs>
        <w:pPrChange w:id="9477" w:author="Gary Sullivan" w:date="2020-01-11T23:05:00Z">
          <w:pPr/>
        </w:pPrChange>
      </w:pPr>
    </w:p>
    <w:p w14:paraId="4CF5F6D7" w14:textId="77777777" w:rsidR="001E160C" w:rsidRPr="004162E6" w:rsidRDefault="00196B93" w:rsidP="00F658A6">
      <w:pPr>
        <w:pStyle w:val="berschrift9"/>
        <w:rPr>
          <w:rFonts w:eastAsia="Times New Roman"/>
          <w:szCs w:val="24"/>
          <w:lang w:val="en-CA"/>
        </w:rPr>
      </w:pPr>
      <w:hyperlink r:id="rId338"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7D69552F" w14:textId="1F21A0F6" w:rsidR="001E160C" w:rsidRPr="004162E6" w:rsidRDefault="001E160C" w:rsidP="008D26A4">
      <w:pPr>
        <w:pStyle w:val="Textkrper"/>
      </w:pPr>
    </w:p>
    <w:p w14:paraId="2CFC8469" w14:textId="77777777" w:rsidR="009030DC" w:rsidRDefault="00196B93" w:rsidP="00EA2605">
      <w:pPr>
        <w:pStyle w:val="berschrift9"/>
        <w:rPr>
          <w:rFonts w:eastAsia="Times New Roman"/>
          <w:szCs w:val="24"/>
        </w:rPr>
      </w:pPr>
      <w:hyperlink r:id="rId339" w:history="1">
        <w:r w:rsidR="009030DC" w:rsidRPr="000B5E99">
          <w:rPr>
            <w:rFonts w:eastAsia="Times New Roman"/>
            <w:color w:val="0000FF"/>
            <w:szCs w:val="24"/>
            <w:u w:val="single"/>
            <w:lang w:val="en-CA"/>
          </w:rPr>
          <w:t>JVET-Q0770</w:t>
        </w:r>
      </w:hyperlink>
      <w:r w:rsidR="009030DC">
        <w:rPr>
          <w:rFonts w:eastAsia="Times New Roman"/>
          <w:szCs w:val="24"/>
          <w:lang w:val="en-CA"/>
        </w:rPr>
        <w:t xml:space="preserve"> </w:t>
      </w:r>
      <w:r w:rsidR="009030DC" w:rsidRPr="000B5E99">
        <w:rPr>
          <w:rFonts w:eastAsia="Times New Roman"/>
          <w:szCs w:val="24"/>
          <w:lang w:val="en-CA"/>
        </w:rPr>
        <w:t>Cross-check of JVET-Q0242 (Cleanup of TPM, CIIP and GEO for 4:0:0 format)</w:t>
      </w:r>
      <w:r w:rsidR="009030DC">
        <w:rPr>
          <w:rFonts w:eastAsia="Times New Roman"/>
          <w:szCs w:val="24"/>
          <w:lang w:val="en-CA"/>
        </w:rPr>
        <w:t xml:space="preserve"> [</w:t>
      </w:r>
      <w:r w:rsidR="009030DC" w:rsidRPr="000B5E99">
        <w:rPr>
          <w:rFonts w:eastAsia="Times New Roman"/>
          <w:szCs w:val="24"/>
          <w:lang w:val="en-CA"/>
        </w:rPr>
        <w:t>Y.-W. Chen (Kwai Inc.)</w:t>
      </w:r>
      <w:r w:rsidR="009030DC">
        <w:rPr>
          <w:rFonts w:eastAsia="Times New Roman"/>
          <w:szCs w:val="24"/>
          <w:lang w:val="en-CA"/>
        </w:rPr>
        <w:t>]</w:t>
      </w:r>
      <w:ins w:id="9478" w:author="Jens-Rainer Ohm" w:date="2020-01-11T14:21:00Z">
        <w:r w:rsidR="007B7C64">
          <w:rPr>
            <w:rFonts w:eastAsia="Times New Roman"/>
            <w:szCs w:val="24"/>
            <w:lang w:val="en-CA" w:eastAsia="en-DE"/>
          </w:rPr>
          <w:t xml:space="preserve"> [late]</w:t>
        </w:r>
      </w:ins>
    </w:p>
    <w:p w14:paraId="1887CE28" w14:textId="77777777" w:rsidR="009030DC" w:rsidRPr="004162E6" w:rsidRDefault="009030DC" w:rsidP="008D26A4">
      <w:pPr>
        <w:pStyle w:val="Textkrper"/>
      </w:pPr>
    </w:p>
    <w:p w14:paraId="7CE9D691" w14:textId="77777777" w:rsidR="001E160C" w:rsidRPr="004162E6" w:rsidRDefault="00196B93" w:rsidP="00F658A6">
      <w:pPr>
        <w:pStyle w:val="berschrift9"/>
        <w:rPr>
          <w:rFonts w:eastAsia="Times New Roman"/>
          <w:szCs w:val="24"/>
          <w:lang w:val="en-CA"/>
        </w:rPr>
      </w:pPr>
      <w:hyperlink r:id="rId340"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pPr>
    </w:p>
    <w:p w14:paraId="6EDC7823" w14:textId="77777777" w:rsidR="00E7411D" w:rsidRPr="00F514E6" w:rsidRDefault="00196B93" w:rsidP="006A2454">
      <w:pPr>
        <w:pStyle w:val="berschrift9"/>
        <w:rPr>
          <w:rFonts w:eastAsia="Times New Roman"/>
          <w:szCs w:val="24"/>
        </w:rPr>
      </w:pPr>
      <w:hyperlink r:id="rId341" w:history="1">
        <w:r w:rsidR="00E7411D" w:rsidRPr="00F514E6">
          <w:rPr>
            <w:rFonts w:eastAsia="Times New Roman"/>
            <w:color w:val="0000FF"/>
            <w:szCs w:val="24"/>
            <w:u w:val="single"/>
            <w:lang w:val="en-CA"/>
          </w:rPr>
          <w:t>JVET-Q0700</w:t>
        </w:r>
      </w:hyperlink>
      <w:r w:rsidR="00E7411D" w:rsidRPr="00F514E6">
        <w:rPr>
          <w:rFonts w:eastAsia="Times New Roman"/>
          <w:szCs w:val="24"/>
          <w:lang w:val="en-CA"/>
        </w:rPr>
        <w:t xml:space="preserve"> Cross-check of JVET-Q0266 on TPM and GEO merge modes in presence of weighted prediction [P. Onno (Canon)] [late]</w:t>
      </w:r>
    </w:p>
    <w:p w14:paraId="0B008EE6" w14:textId="77777777" w:rsidR="00E7411D" w:rsidRPr="004162E6" w:rsidRDefault="00E7411D" w:rsidP="008D26A4">
      <w:pPr>
        <w:pStyle w:val="Textkrper"/>
      </w:pPr>
    </w:p>
    <w:p w14:paraId="335820BD" w14:textId="77777777" w:rsidR="00692A26" w:rsidRDefault="00196B93" w:rsidP="00AE7F46">
      <w:pPr>
        <w:pStyle w:val="berschrift9"/>
        <w:rPr>
          <w:rFonts w:eastAsia="Times New Roman"/>
          <w:szCs w:val="24"/>
        </w:rPr>
      </w:pPr>
      <w:hyperlink r:id="rId342" w:history="1">
        <w:r w:rsidR="00692A26" w:rsidRPr="00792995">
          <w:rPr>
            <w:rFonts w:eastAsia="Times New Roman"/>
            <w:color w:val="0000FF"/>
            <w:szCs w:val="24"/>
            <w:u w:val="single"/>
            <w:lang w:val="en-CA"/>
          </w:rPr>
          <w:t>JVET-Q0748</w:t>
        </w:r>
      </w:hyperlink>
      <w:r w:rsidR="00692A26">
        <w:rPr>
          <w:rFonts w:eastAsia="Times New Roman"/>
          <w:szCs w:val="24"/>
          <w:lang w:val="en-CA"/>
        </w:rPr>
        <w:t xml:space="preserve"> </w:t>
      </w:r>
      <w:r w:rsidR="00692A26" w:rsidRPr="00792995">
        <w:rPr>
          <w:rFonts w:eastAsia="Times New Roman"/>
          <w:szCs w:val="24"/>
          <w:lang w:val="en-CA"/>
        </w:rPr>
        <w:t>Crosscheck of JVET-Q0266 (On TPM and GEO merge modes in presence of weighted prediction)</w:t>
      </w:r>
      <w:r w:rsidR="00692A26">
        <w:rPr>
          <w:rFonts w:eastAsia="Times New Roman"/>
          <w:szCs w:val="24"/>
          <w:lang w:val="en-CA"/>
        </w:rPr>
        <w:t xml:space="preserve"> [</w:t>
      </w:r>
      <w:r w:rsidR="00692A26" w:rsidRPr="00792995">
        <w:rPr>
          <w:rFonts w:eastAsia="Times New Roman"/>
          <w:szCs w:val="24"/>
          <w:lang w:val="en-CA"/>
        </w:rPr>
        <w:t>P. Bordes (InterDigital)</w:t>
      </w:r>
      <w:r w:rsidR="00692A26">
        <w:rPr>
          <w:rFonts w:eastAsia="Times New Roman"/>
          <w:szCs w:val="24"/>
          <w:lang w:val="en-CA"/>
        </w:rPr>
        <w:t>]</w:t>
      </w:r>
      <w:r w:rsidR="00692A26" w:rsidRPr="00792995">
        <w:rPr>
          <w:rFonts w:eastAsia="Times New Roman"/>
          <w:szCs w:val="24"/>
          <w:lang w:val="en-CA"/>
        </w:rPr>
        <w:t xml:space="preserve"> [late]</w:t>
      </w:r>
    </w:p>
    <w:p w14:paraId="58403C5A" w14:textId="77777777" w:rsidR="00692A26" w:rsidRPr="004162E6" w:rsidRDefault="00692A26" w:rsidP="008D26A4">
      <w:pPr>
        <w:pStyle w:val="Textkrper"/>
      </w:pPr>
    </w:p>
    <w:p w14:paraId="086A4238" w14:textId="77777777" w:rsidR="008D26A4" w:rsidRPr="004162E6" w:rsidRDefault="00196B93" w:rsidP="00F658A6">
      <w:pPr>
        <w:pStyle w:val="berschrift9"/>
        <w:rPr>
          <w:rFonts w:eastAsia="Times New Roman"/>
          <w:szCs w:val="24"/>
          <w:lang w:val="en-CA"/>
        </w:rPr>
      </w:pPr>
      <w:hyperlink r:id="rId343"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196B93" w:rsidP="006B6E42">
      <w:pPr>
        <w:pStyle w:val="berschrift9"/>
        <w:rPr>
          <w:rFonts w:eastAsia="Times New Roman"/>
          <w:szCs w:val="24"/>
        </w:rPr>
      </w:pPr>
      <w:hyperlink r:id="rId344"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196B93" w:rsidP="00F658A6">
      <w:pPr>
        <w:pStyle w:val="berschrift9"/>
        <w:rPr>
          <w:rFonts w:eastAsia="Times New Roman"/>
          <w:szCs w:val="24"/>
          <w:lang w:val="en-CA"/>
        </w:rPr>
      </w:pPr>
      <w:hyperlink r:id="rId345"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196B93" w:rsidP="004162E6">
      <w:pPr>
        <w:pStyle w:val="berschrift9"/>
        <w:rPr>
          <w:rFonts w:eastAsia="Times New Roman"/>
          <w:szCs w:val="24"/>
          <w:lang w:val="en-CA"/>
        </w:rPr>
      </w:pPr>
      <w:hyperlink r:id="rId346"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196B93" w:rsidP="00F658A6">
      <w:pPr>
        <w:pStyle w:val="berschrift9"/>
        <w:rPr>
          <w:rFonts w:eastAsia="Times New Roman"/>
          <w:szCs w:val="24"/>
          <w:lang w:val="en-CA"/>
        </w:rPr>
      </w:pPr>
      <w:hyperlink r:id="rId347"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5EDFEEAE" w14:textId="5089B917" w:rsidR="00274848" w:rsidRPr="004162E6" w:rsidRDefault="00274848" w:rsidP="00274848">
      <w:pPr>
        <w:pStyle w:val="Textkrper"/>
      </w:pPr>
    </w:p>
    <w:p w14:paraId="4D8A19AE" w14:textId="77777777" w:rsidR="001F6D25" w:rsidRPr="00F514E6" w:rsidRDefault="00196B93" w:rsidP="006A2454">
      <w:pPr>
        <w:pStyle w:val="berschrift9"/>
        <w:rPr>
          <w:rFonts w:eastAsia="Times New Roman"/>
          <w:szCs w:val="24"/>
        </w:rPr>
      </w:pPr>
      <w:hyperlink r:id="rId348" w:history="1">
        <w:r w:rsidR="001F6D25" w:rsidRPr="00F514E6">
          <w:rPr>
            <w:rFonts w:eastAsia="Times New Roman"/>
            <w:color w:val="0000FF"/>
            <w:szCs w:val="24"/>
            <w:u w:val="single"/>
            <w:lang w:val="en-CA"/>
          </w:rPr>
          <w:t>JVET-Q0691</w:t>
        </w:r>
      </w:hyperlink>
      <w:r w:rsidR="001F6D25" w:rsidRPr="00F514E6">
        <w:rPr>
          <w:rFonts w:eastAsia="Times New Roman"/>
          <w:szCs w:val="24"/>
          <w:lang w:val="en-CA"/>
        </w:rPr>
        <w:t xml:space="preserve"> Crosscheck of JVET-Q0315: Non-CE4: Triangular prediction mode with motion vector difference [J. Ström (Ericsson)] [late]</w:t>
      </w:r>
    </w:p>
    <w:p w14:paraId="4391B876" w14:textId="77777777" w:rsidR="001F6D25" w:rsidRPr="004162E6" w:rsidRDefault="001F6D25" w:rsidP="00274848">
      <w:pPr>
        <w:pStyle w:val="Textkrper"/>
      </w:pPr>
    </w:p>
    <w:p w14:paraId="4DD9777F" w14:textId="77777777" w:rsidR="001D3725" w:rsidRPr="004162E6" w:rsidRDefault="00196B93" w:rsidP="00F658A6">
      <w:pPr>
        <w:pStyle w:val="berschrift9"/>
        <w:rPr>
          <w:rFonts w:eastAsia="Times New Roman"/>
          <w:szCs w:val="24"/>
          <w:lang w:val="en-CA"/>
        </w:rPr>
      </w:pPr>
      <w:hyperlink r:id="rId349"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3AD05A8" w:rsidR="004E71CC" w:rsidRPr="009562FC" w:rsidRDefault="00196B93" w:rsidP="006B6E42">
      <w:pPr>
        <w:pStyle w:val="berschrift9"/>
        <w:rPr>
          <w:rFonts w:eastAsia="Times New Roman"/>
          <w:szCs w:val="24"/>
        </w:rPr>
      </w:pPr>
      <w:hyperlink r:id="rId350"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r w:rsidR="00330B56">
        <w:rPr>
          <w:rFonts w:eastAsia="Times New Roman"/>
          <w:szCs w:val="24"/>
          <w:lang w:val="en-CA"/>
        </w:rPr>
        <w:t xml:space="preserve"> </w:t>
      </w:r>
      <w:r w:rsidR="004E71CC" w:rsidRPr="009562FC">
        <w:rPr>
          <w:rFonts w:eastAsia="Times New Roman"/>
          <w:szCs w:val="24"/>
          <w:lang w:val="en-CA"/>
        </w:rPr>
        <w:t>[G. Li (Tencent)] [late]</w:t>
      </w:r>
    </w:p>
    <w:p w14:paraId="7A790549" w14:textId="77777777" w:rsidR="004E71CC" w:rsidRPr="004162E6" w:rsidRDefault="004E71CC" w:rsidP="00274848">
      <w:pPr>
        <w:pStyle w:val="Textkrper"/>
      </w:pPr>
    </w:p>
    <w:p w14:paraId="6A0F67DB" w14:textId="77777777" w:rsidR="001D3725" w:rsidRPr="004162E6" w:rsidRDefault="00196B93" w:rsidP="00F658A6">
      <w:pPr>
        <w:pStyle w:val="berschrift9"/>
        <w:rPr>
          <w:rFonts w:eastAsia="Times New Roman"/>
          <w:szCs w:val="24"/>
          <w:lang w:val="en-CA"/>
        </w:rPr>
      </w:pPr>
      <w:hyperlink r:id="rId351"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196B93" w:rsidP="006B6E42">
      <w:pPr>
        <w:pStyle w:val="berschrift9"/>
        <w:rPr>
          <w:rFonts w:eastAsia="Times New Roman"/>
          <w:szCs w:val="24"/>
        </w:rPr>
      </w:pPr>
      <w:hyperlink r:id="rId352"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196B93" w:rsidP="00F658A6">
      <w:pPr>
        <w:pStyle w:val="berschrift9"/>
        <w:rPr>
          <w:rFonts w:eastAsia="Times New Roman"/>
          <w:szCs w:val="24"/>
          <w:lang w:val="en-CA"/>
        </w:rPr>
      </w:pPr>
      <w:hyperlink r:id="rId353"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196B93" w:rsidP="004162E6">
      <w:pPr>
        <w:pStyle w:val="berschrift9"/>
        <w:rPr>
          <w:rFonts w:eastAsia="Times New Roman"/>
          <w:szCs w:val="24"/>
          <w:lang w:val="en-CA"/>
        </w:rPr>
      </w:pPr>
      <w:hyperlink r:id="rId354"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196B93" w:rsidP="00F658A6">
      <w:pPr>
        <w:pStyle w:val="berschrift9"/>
        <w:rPr>
          <w:rFonts w:eastAsia="Times New Roman"/>
          <w:szCs w:val="24"/>
          <w:lang w:val="en-CA"/>
        </w:rPr>
      </w:pPr>
      <w:hyperlink r:id="rId355"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196B93" w:rsidP="00F658A6">
      <w:pPr>
        <w:pStyle w:val="berschrift9"/>
        <w:rPr>
          <w:rFonts w:eastAsia="Times New Roman"/>
          <w:szCs w:val="24"/>
          <w:lang w:val="en-CA"/>
        </w:rPr>
      </w:pPr>
      <w:hyperlink r:id="rId356"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196B93" w:rsidP="004162E6">
      <w:pPr>
        <w:pStyle w:val="berschrift9"/>
        <w:rPr>
          <w:rFonts w:eastAsia="Times New Roman"/>
          <w:szCs w:val="24"/>
          <w:lang w:val="en-CA"/>
        </w:rPr>
      </w:pPr>
      <w:hyperlink r:id="rId357"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196B93" w:rsidP="00F658A6">
      <w:pPr>
        <w:pStyle w:val="berschrift9"/>
        <w:rPr>
          <w:rFonts w:eastAsia="Times New Roman"/>
          <w:szCs w:val="24"/>
          <w:lang w:val="en-CA"/>
        </w:rPr>
      </w:pPr>
      <w:hyperlink r:id="rId358"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196B93" w:rsidP="004162E6">
      <w:pPr>
        <w:pStyle w:val="berschrift9"/>
        <w:rPr>
          <w:rFonts w:eastAsia="Times New Roman"/>
          <w:szCs w:val="24"/>
          <w:lang w:val="en-CA"/>
        </w:rPr>
      </w:pPr>
      <w:hyperlink r:id="rId359"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196B93" w:rsidP="00F658A6">
      <w:pPr>
        <w:pStyle w:val="berschrift9"/>
        <w:rPr>
          <w:rFonts w:eastAsia="Times New Roman"/>
          <w:szCs w:val="24"/>
          <w:lang w:val="en-CA"/>
        </w:rPr>
      </w:pPr>
      <w:hyperlink r:id="rId360"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196B93" w:rsidP="00FB7BD7">
      <w:pPr>
        <w:pStyle w:val="berschrift9"/>
        <w:rPr>
          <w:rFonts w:eastAsia="Times New Roman"/>
          <w:szCs w:val="24"/>
        </w:rPr>
      </w:pPr>
      <w:hyperlink r:id="rId361"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196B93" w:rsidP="00F658A6">
      <w:pPr>
        <w:pStyle w:val="berschrift9"/>
        <w:rPr>
          <w:rFonts w:eastAsia="Times New Roman"/>
          <w:szCs w:val="24"/>
          <w:lang w:val="en-CA"/>
        </w:rPr>
      </w:pPr>
      <w:hyperlink r:id="rId362"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196B93" w:rsidP="006B6E42">
      <w:pPr>
        <w:pStyle w:val="berschrift9"/>
        <w:rPr>
          <w:rFonts w:eastAsia="Times New Roman"/>
          <w:szCs w:val="24"/>
        </w:rPr>
      </w:pPr>
      <w:hyperlink r:id="rId363"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0F25EC1B" w14:textId="77777777" w:rsidR="001D3725" w:rsidRPr="004162E6" w:rsidRDefault="00196B93" w:rsidP="00F658A6">
      <w:pPr>
        <w:pStyle w:val="berschrift9"/>
        <w:rPr>
          <w:rFonts w:eastAsia="Times New Roman"/>
          <w:szCs w:val="24"/>
          <w:lang w:val="en-CA"/>
        </w:rPr>
      </w:pPr>
      <w:hyperlink r:id="rId364"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196B93" w:rsidP="00F658A6">
      <w:pPr>
        <w:pStyle w:val="berschrift9"/>
        <w:rPr>
          <w:rFonts w:eastAsia="Times New Roman"/>
          <w:szCs w:val="24"/>
          <w:lang w:val="en-CA"/>
        </w:rPr>
      </w:pPr>
      <w:hyperlink r:id="rId365"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196B93" w:rsidP="006B6E42">
      <w:pPr>
        <w:pStyle w:val="berschrift9"/>
        <w:rPr>
          <w:rFonts w:eastAsia="Times New Roman"/>
          <w:szCs w:val="24"/>
        </w:rPr>
      </w:pPr>
      <w:hyperlink r:id="rId366"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196B93" w:rsidP="00F658A6">
      <w:pPr>
        <w:pStyle w:val="berschrift9"/>
        <w:rPr>
          <w:rFonts w:eastAsia="Times New Roman"/>
          <w:szCs w:val="24"/>
          <w:lang w:val="en-CA"/>
        </w:rPr>
      </w:pPr>
      <w:hyperlink r:id="rId367"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196B93" w:rsidP="004162E6">
      <w:pPr>
        <w:pStyle w:val="berschrift9"/>
        <w:rPr>
          <w:rFonts w:eastAsia="Times New Roman"/>
          <w:szCs w:val="24"/>
          <w:lang w:val="en-CA"/>
        </w:rPr>
      </w:pPr>
      <w:hyperlink r:id="rId368"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196B93" w:rsidP="00F658A6">
      <w:pPr>
        <w:pStyle w:val="berschrift9"/>
        <w:rPr>
          <w:rFonts w:eastAsia="Times New Roman"/>
          <w:szCs w:val="24"/>
          <w:lang w:val="en-CA"/>
        </w:rPr>
      </w:pPr>
      <w:hyperlink r:id="rId369"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196B93" w:rsidP="00964C55">
      <w:pPr>
        <w:pStyle w:val="berschrift9"/>
        <w:rPr>
          <w:rFonts w:eastAsia="Times New Roman"/>
          <w:szCs w:val="24"/>
          <w:lang w:val="en-CA"/>
        </w:rPr>
      </w:pPr>
      <w:hyperlink r:id="rId370"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196B93" w:rsidP="00F658A6">
      <w:pPr>
        <w:pStyle w:val="berschrift9"/>
        <w:rPr>
          <w:rFonts w:eastAsia="Times New Roman"/>
          <w:szCs w:val="24"/>
          <w:lang w:val="en-CA"/>
        </w:rPr>
      </w:pPr>
      <w:hyperlink r:id="rId371"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pPr>
    </w:p>
    <w:p w14:paraId="265BA4C5" w14:textId="77777777" w:rsidR="00861FE2" w:rsidRPr="004162E6" w:rsidRDefault="00196B93" w:rsidP="00F658A6">
      <w:pPr>
        <w:pStyle w:val="berschrift9"/>
        <w:rPr>
          <w:rFonts w:eastAsia="Times New Roman"/>
          <w:szCs w:val="24"/>
          <w:lang w:val="en-CA"/>
        </w:rPr>
      </w:pPr>
      <w:hyperlink r:id="rId372"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196B93" w:rsidP="006B6E42">
      <w:pPr>
        <w:pStyle w:val="berschrift9"/>
        <w:rPr>
          <w:rFonts w:eastAsia="Times New Roman"/>
          <w:szCs w:val="24"/>
        </w:rPr>
      </w:pPr>
      <w:hyperlink r:id="rId373"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196B93" w:rsidP="00F658A6">
      <w:pPr>
        <w:pStyle w:val="berschrift9"/>
        <w:rPr>
          <w:rFonts w:eastAsia="Times New Roman"/>
          <w:szCs w:val="24"/>
          <w:lang w:val="en-CA"/>
        </w:rPr>
      </w:pPr>
      <w:hyperlink r:id="rId374"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4FBEFCE2" w:rsidR="004316CC" w:rsidRPr="009562FC" w:rsidRDefault="00196B93" w:rsidP="006B6E42">
      <w:pPr>
        <w:pStyle w:val="berschrift9"/>
        <w:rPr>
          <w:rFonts w:eastAsia="Times New Roman"/>
          <w:szCs w:val="24"/>
        </w:rPr>
      </w:pPr>
      <w:hyperlink r:id="rId375"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p>
    <w:p w14:paraId="5BBDDA3F" w14:textId="77777777" w:rsidR="004316CC" w:rsidRPr="004162E6" w:rsidRDefault="004316CC" w:rsidP="00274848">
      <w:pPr>
        <w:pStyle w:val="Textkrper"/>
      </w:pPr>
    </w:p>
    <w:p w14:paraId="038F0402" w14:textId="77777777" w:rsidR="00535C7A" w:rsidRPr="004162E6" w:rsidRDefault="00196B93" w:rsidP="00F658A6">
      <w:pPr>
        <w:pStyle w:val="berschrift9"/>
        <w:rPr>
          <w:rFonts w:eastAsia="Times New Roman"/>
          <w:szCs w:val="24"/>
          <w:lang w:val="en-CA"/>
        </w:rPr>
      </w:pPr>
      <w:hyperlink r:id="rId376"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5F604211" w14:textId="77777777" w:rsidR="00274848" w:rsidRPr="004162E6" w:rsidRDefault="00196B93" w:rsidP="00F658A6">
      <w:pPr>
        <w:pStyle w:val="berschrift9"/>
        <w:rPr>
          <w:rFonts w:eastAsia="Times New Roman"/>
          <w:szCs w:val="24"/>
          <w:lang w:val="en-CA"/>
        </w:rPr>
      </w:pPr>
      <w:hyperlink r:id="rId377"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pPr>
    </w:p>
    <w:p w14:paraId="78E564CF" w14:textId="6CF857DE" w:rsidR="006B6766" w:rsidRPr="00F514E6" w:rsidRDefault="00196B93" w:rsidP="006A2454">
      <w:pPr>
        <w:pStyle w:val="berschrift9"/>
        <w:rPr>
          <w:rFonts w:eastAsia="Times New Roman"/>
          <w:szCs w:val="24"/>
        </w:rPr>
      </w:pPr>
      <w:hyperlink r:id="rId378" w:history="1">
        <w:r w:rsidR="006B6766" w:rsidRPr="00F514E6">
          <w:rPr>
            <w:rFonts w:eastAsia="Times New Roman"/>
            <w:color w:val="0000FF"/>
            <w:szCs w:val="24"/>
            <w:u w:val="single"/>
            <w:lang w:val="en-CA"/>
          </w:rPr>
          <w:t>JVET-Q0705</w:t>
        </w:r>
      </w:hyperlink>
      <w:r w:rsidR="006B6766" w:rsidRPr="00F514E6">
        <w:rPr>
          <w:rFonts w:eastAsia="Times New Roman"/>
          <w:szCs w:val="24"/>
          <w:lang w:val="en-CA"/>
        </w:rPr>
        <w:t xml:space="preserve"> Crosscheck of JVET-Q0522 (Non-CE4: Early termination of DMVR and study of its pixel coverage) </w:t>
      </w:r>
      <w:r w:rsidR="007B775A">
        <w:rPr>
          <w:rFonts w:eastAsia="Times New Roman"/>
          <w:szCs w:val="24"/>
          <w:lang w:val="en-CA"/>
        </w:rPr>
        <w:t>[</w:t>
      </w:r>
      <w:r w:rsidR="007B775A" w:rsidRPr="007B775A">
        <w:rPr>
          <w:rFonts w:eastAsia="Times New Roman"/>
          <w:szCs w:val="24"/>
          <w:lang w:val="en-CA"/>
        </w:rPr>
        <w:t>H.-J. Jhu (Kwai Inc.)</w:t>
      </w:r>
      <w:r w:rsidR="006B6766" w:rsidRPr="00F514E6">
        <w:rPr>
          <w:rFonts w:eastAsia="Times New Roman"/>
          <w:szCs w:val="24"/>
          <w:lang w:val="en-CA"/>
        </w:rPr>
        <w:t>] [late]</w:t>
      </w:r>
    </w:p>
    <w:p w14:paraId="643E0489" w14:textId="77777777" w:rsidR="006B6766" w:rsidRPr="004162E6" w:rsidRDefault="006B6766" w:rsidP="00274848">
      <w:pPr>
        <w:pStyle w:val="Textkrper"/>
      </w:pPr>
    </w:p>
    <w:p w14:paraId="5B08A1FF" w14:textId="097B69D0" w:rsidR="00214C8C" w:rsidRPr="004162E6" w:rsidRDefault="00196B93" w:rsidP="00F658A6">
      <w:pPr>
        <w:pStyle w:val="berschrift9"/>
        <w:rPr>
          <w:rFonts w:eastAsia="Times New Roman"/>
          <w:szCs w:val="24"/>
          <w:lang w:val="en-CA"/>
        </w:rPr>
      </w:pPr>
      <w:hyperlink r:id="rId379"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pPr>
    </w:p>
    <w:p w14:paraId="581877D1" w14:textId="77777777" w:rsidR="00F70453" w:rsidRPr="001E72CA" w:rsidRDefault="00196B93" w:rsidP="006A2454">
      <w:pPr>
        <w:pStyle w:val="berschrift9"/>
        <w:rPr>
          <w:rFonts w:eastAsia="Times New Roman"/>
          <w:szCs w:val="24"/>
        </w:rPr>
      </w:pPr>
      <w:hyperlink r:id="rId380" w:history="1">
        <w:r w:rsidR="00F70453" w:rsidRPr="001E72CA">
          <w:rPr>
            <w:rFonts w:eastAsia="Times New Roman"/>
            <w:color w:val="0000FF"/>
            <w:szCs w:val="24"/>
            <w:u w:val="single"/>
            <w:lang w:val="en-CA"/>
          </w:rPr>
          <w:t>JVET-Q0675</w:t>
        </w:r>
      </w:hyperlink>
      <w:r w:rsidR="00F70453" w:rsidRPr="001E72CA">
        <w:rPr>
          <w:rFonts w:eastAsia="Times New Roman"/>
          <w:szCs w:val="24"/>
          <w:lang w:val="en-CA"/>
        </w:rPr>
        <w:t xml:space="preserve"> Crosscheck of JVET-Q0524 (Non-CE4: DC balancing in DMVR) [K. Zhang (Bytedance)] [late]</w:t>
      </w:r>
    </w:p>
    <w:p w14:paraId="721C4842" w14:textId="77777777" w:rsidR="00F70453" w:rsidRPr="004162E6" w:rsidRDefault="00F70453" w:rsidP="00214C8C">
      <w:pPr>
        <w:tabs>
          <w:tab w:val="left" w:pos="827"/>
          <w:tab w:val="left" w:pos="2689"/>
        </w:tabs>
      </w:pPr>
    </w:p>
    <w:p w14:paraId="753B92CB" w14:textId="77777777" w:rsidR="00214C8C" w:rsidRPr="004162E6" w:rsidRDefault="00196B93" w:rsidP="00F658A6">
      <w:pPr>
        <w:pStyle w:val="berschrift9"/>
        <w:rPr>
          <w:rFonts w:eastAsia="Times New Roman"/>
          <w:szCs w:val="24"/>
          <w:lang w:val="en-CA"/>
        </w:rPr>
      </w:pPr>
      <w:hyperlink r:id="rId381"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196B93" w:rsidP="006B6E42">
      <w:pPr>
        <w:pStyle w:val="berschrift9"/>
        <w:rPr>
          <w:rFonts w:eastAsia="Times New Roman"/>
          <w:szCs w:val="24"/>
        </w:rPr>
      </w:pPr>
      <w:hyperlink r:id="rId382"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2CCE9D9C" w:rsidR="004E71CC" w:rsidRDefault="004E71CC" w:rsidP="00274848">
      <w:pPr>
        <w:pStyle w:val="Textkrper"/>
        <w:rPr>
          <w:ins w:id="9479" w:author="Gary Sullivan" w:date="2020-01-11T02:20:00Z"/>
        </w:rPr>
      </w:pPr>
    </w:p>
    <w:moveToRangeStart w:id="9480" w:author="Gary Sullivan" w:date="2020-01-11T02:20:00Z" w:name="move29601639"/>
    <w:p w14:paraId="2EA6BCB3" w14:textId="77777777" w:rsidR="00556832" w:rsidRPr="004162E6" w:rsidRDefault="00556832" w:rsidP="00556832">
      <w:pPr>
        <w:pStyle w:val="berschrift9"/>
        <w:rPr>
          <w:moveTo w:id="9481" w:author="Gary Sullivan" w:date="2020-01-11T02:20:00Z"/>
          <w:rFonts w:eastAsia="Times New Roman"/>
          <w:szCs w:val="24"/>
          <w:lang w:val="en-CA"/>
        </w:rPr>
      </w:pPr>
      <w:moveTo w:id="9482" w:author="Gary Sullivan" w:date="2020-01-11T02:20:00Z">
        <w:r>
          <w:fldChar w:fldCharType="begin"/>
        </w:r>
        <w:r>
          <w:instrText xml:space="preserve"> HYPERLINK "http://phenix.it-sudparis.eu/jvet/doc_end_user/current_document.php?id=9163" </w:instrText>
        </w:r>
        <w:r>
          <w:fldChar w:fldCharType="separate"/>
        </w:r>
        <w:r w:rsidRPr="004162E6">
          <w:rPr>
            <w:rFonts w:eastAsia="Times New Roman"/>
            <w:color w:val="0000FF"/>
            <w:szCs w:val="24"/>
            <w:u w:val="single"/>
            <w:lang w:val="en-CA"/>
          </w:rPr>
          <w:t>JVET-Q0338</w:t>
        </w:r>
        <w:r>
          <w:rPr>
            <w:rFonts w:eastAsia="Times New Roman"/>
            <w:color w:val="0000FF"/>
            <w:szCs w:val="24"/>
            <w:u w:val="single"/>
            <w:lang w:val="en-CA"/>
          </w:rPr>
          <w:fldChar w:fldCharType="end"/>
        </w:r>
        <w:r w:rsidRPr="004162E6">
          <w:rPr>
            <w:rFonts w:eastAsia="Times New Roman"/>
            <w:szCs w:val="24"/>
            <w:lang w:val="en-CA"/>
          </w:rPr>
          <w:t xml:space="preserve"> CE4-related: Harmonized conditions for CIIP and GEO [N. Park, J. Nam, H. Jang, J. Lim, S. Kim (LGE)]</w:t>
        </w:r>
      </w:moveTo>
    </w:p>
    <w:p w14:paraId="4DA1F45F" w14:textId="79BF53CC" w:rsidR="00556832" w:rsidRDefault="00556832" w:rsidP="00556832">
      <w:pPr>
        <w:tabs>
          <w:tab w:val="left" w:pos="827"/>
          <w:tab w:val="left" w:pos="2689"/>
        </w:tabs>
        <w:rPr>
          <w:moveTo w:id="9483" w:author="Gary Sullivan" w:date="2020-01-11T02:20:00Z"/>
          <w:rFonts w:eastAsia="SimSun"/>
          <w:szCs w:val="20"/>
          <w:lang w:val="en-CA"/>
        </w:rPr>
      </w:pPr>
      <w:ins w:id="9484" w:author="Gary Sullivan" w:date="2020-01-11T02:20:00Z">
        <w:r w:rsidRPr="00556832">
          <w:rPr>
            <w:highlight w:val="yellow"/>
            <w:rPrChange w:id="9485" w:author="Gary Sullivan" w:date="2020-01-11T02:20:00Z">
              <w:rPr/>
            </w:rPrChange>
          </w:rPr>
          <w:t>TBP?</w:t>
        </w:r>
      </w:ins>
    </w:p>
    <w:moveToRangeStart w:id="9486" w:author="Gary Sullivan" w:date="2020-01-11T02:21:00Z" w:name="move29601715"/>
    <w:moveToRangeEnd w:id="9480"/>
    <w:p w14:paraId="27C61309" w14:textId="77777777" w:rsidR="00556832" w:rsidRPr="004162E6" w:rsidRDefault="00556832" w:rsidP="00556832">
      <w:pPr>
        <w:pStyle w:val="berschrift9"/>
        <w:rPr>
          <w:moveTo w:id="9487" w:author="Gary Sullivan" w:date="2020-01-11T02:21:00Z"/>
          <w:rFonts w:eastAsia="Times New Roman"/>
          <w:szCs w:val="24"/>
          <w:lang w:val="en-CA"/>
        </w:rPr>
      </w:pPr>
      <w:moveTo w:id="9488" w:author="Gary Sullivan" w:date="2020-01-11T02:21:00Z">
        <w:r>
          <w:fldChar w:fldCharType="begin"/>
        </w:r>
        <w:r>
          <w:instrText xml:space="preserve"> HYPERLINK "http://phenix.it-sudparis.eu/jvet/doc_end_user/current_document.php?id=9189" </w:instrText>
        </w:r>
        <w:r>
          <w:fldChar w:fldCharType="separate"/>
        </w:r>
        <w:r w:rsidRPr="004162E6">
          <w:rPr>
            <w:rFonts w:eastAsia="Times New Roman"/>
            <w:color w:val="0000FF"/>
            <w:szCs w:val="24"/>
            <w:u w:val="single"/>
            <w:lang w:val="en-CA"/>
          </w:rPr>
          <w:t>JVET-Q0364</w:t>
        </w:r>
        <w:r>
          <w:rPr>
            <w:rFonts w:eastAsia="Times New Roman"/>
            <w:color w:val="0000FF"/>
            <w:szCs w:val="24"/>
            <w:u w:val="single"/>
            <w:lang w:val="en-CA"/>
          </w:rPr>
          <w:fldChar w:fldCharType="end"/>
        </w:r>
        <w:r w:rsidRPr="004162E6">
          <w:rPr>
            <w:rFonts w:eastAsia="Times New Roman"/>
            <w:szCs w:val="24"/>
            <w:lang w:val="en-CA"/>
          </w:rPr>
          <w:t xml:space="preserve"> CE4.4-related: Combination of GEO and Weighted-Prediction [P. Bordes, T. Poirier, F. Le Léannec (InterDigital)]</w:t>
        </w:r>
      </w:moveTo>
    </w:p>
    <w:p w14:paraId="0DCD7293" w14:textId="77777777" w:rsidR="00556832" w:rsidRDefault="00556832" w:rsidP="00556832">
      <w:pPr>
        <w:tabs>
          <w:tab w:val="left" w:pos="827"/>
          <w:tab w:val="left" w:pos="2689"/>
        </w:tabs>
        <w:rPr>
          <w:ins w:id="9489" w:author="Gary Sullivan" w:date="2020-01-11T02:21:00Z"/>
        </w:rPr>
      </w:pPr>
      <w:ins w:id="9490" w:author="Gary Sullivan" w:date="2020-01-11T02:21:00Z">
        <w:r w:rsidRPr="00204886">
          <w:rPr>
            <w:highlight w:val="yellow"/>
          </w:rPr>
          <w:t>TBP?</w:t>
        </w:r>
      </w:ins>
    </w:p>
    <w:p w14:paraId="31FB591D" w14:textId="77777777" w:rsidR="00556832" w:rsidRDefault="00556832" w:rsidP="00556832">
      <w:pPr>
        <w:pStyle w:val="berschrift9"/>
        <w:rPr>
          <w:ins w:id="9491" w:author="Gary Sullivan" w:date="2020-01-11T02:22:00Z"/>
          <w:rFonts w:eastAsia="Times New Roman"/>
          <w:szCs w:val="24"/>
        </w:rPr>
      </w:pPr>
      <w:ins w:id="9492" w:author="Gary Sullivan" w:date="2020-01-11T02:22:00Z">
        <w:r>
          <w:fldChar w:fldCharType="begin"/>
        </w:r>
        <w:r>
          <w:instrText xml:space="preserve"> HYPERLINK "http://phenix.it-sudparis.eu/jvet/doc_end_user/current_document.php?id=9447" </w:instrText>
        </w:r>
        <w:r>
          <w:fldChar w:fldCharType="separate"/>
        </w:r>
        <w:r w:rsidRPr="00D27C21">
          <w:rPr>
            <w:rFonts w:eastAsia="Times New Roman"/>
            <w:color w:val="0000FF"/>
            <w:szCs w:val="24"/>
            <w:u w:val="single"/>
            <w:lang w:val="en-CA"/>
          </w:rPr>
          <w:t>JVET-Q0601</w:t>
        </w:r>
        <w:r>
          <w:rPr>
            <w:rFonts w:eastAsia="Times New Roman"/>
            <w:color w:val="0000FF"/>
            <w:szCs w:val="24"/>
            <w:u w:val="single"/>
            <w:lang w:val="en-CA"/>
          </w:rPr>
          <w:fldChar w:fldCharType="end"/>
        </w:r>
        <w:r>
          <w:rPr>
            <w:rFonts w:eastAsia="Times New Roman"/>
            <w:szCs w:val="24"/>
            <w:lang w:val="en-CA"/>
          </w:rPr>
          <w:t xml:space="preserve"> </w:t>
        </w:r>
        <w:r w:rsidRPr="00D27C21">
          <w:rPr>
            <w:rFonts w:eastAsia="Times New Roman"/>
            <w:szCs w:val="24"/>
            <w:lang w:val="en-CA"/>
          </w:rPr>
          <w:t>Non-CE4: Extension of JVET-P0325</w:t>
        </w:r>
        <w:r>
          <w:rPr>
            <w:rFonts w:eastAsia="Times New Roman"/>
            <w:szCs w:val="24"/>
            <w:lang w:val="en-CA"/>
          </w:rPr>
          <w:t xml:space="preserve"> [</w:t>
        </w:r>
        <w:r w:rsidRPr="00D27C21">
          <w:rPr>
            <w:rFonts w:eastAsia="Times New Roman"/>
            <w:szCs w:val="24"/>
            <w:lang w:val="en-CA"/>
          </w:rPr>
          <w:t>A. Robert, T. Poirier, F. Le</w:t>
        </w:r>
        <w:r>
          <w:rPr>
            <w:rFonts w:eastAsia="Times New Roman"/>
            <w:szCs w:val="24"/>
            <w:lang w:val="en-CA"/>
          </w:rPr>
          <w:t xml:space="preserve"> </w:t>
        </w:r>
        <w:r w:rsidRPr="00D27C21">
          <w:rPr>
            <w:rFonts w:eastAsia="Times New Roman"/>
            <w:szCs w:val="24"/>
            <w:lang w:val="en-CA"/>
          </w:rPr>
          <w:t>L</w:t>
        </w:r>
        <w:r>
          <w:rPr>
            <w:rFonts w:eastAsia="Times New Roman"/>
            <w:szCs w:val="24"/>
            <w:lang w:val="en-CA"/>
          </w:rPr>
          <w:t>é</w:t>
        </w:r>
        <w:r w:rsidRPr="00D27C21">
          <w:rPr>
            <w:rFonts w:eastAsia="Times New Roman"/>
            <w:szCs w:val="24"/>
            <w:lang w:val="en-CA"/>
          </w:rPr>
          <w:t>annec (InterDigital)</w:t>
        </w:r>
        <w:r>
          <w:rPr>
            <w:rFonts w:eastAsia="Times New Roman"/>
            <w:szCs w:val="24"/>
            <w:lang w:val="en-CA"/>
          </w:rPr>
          <w:t>]</w:t>
        </w:r>
        <w:r w:rsidRPr="008406B3">
          <w:rPr>
            <w:rFonts w:eastAsia="Times New Roman"/>
            <w:szCs w:val="24"/>
            <w:lang w:val="en-CA"/>
          </w:rPr>
          <w:t xml:space="preserve"> </w:t>
        </w:r>
        <w:r>
          <w:rPr>
            <w:rFonts w:eastAsia="Times New Roman"/>
            <w:szCs w:val="24"/>
            <w:lang w:val="en-CA"/>
          </w:rPr>
          <w:t>[late]</w:t>
        </w:r>
      </w:ins>
    </w:p>
    <w:p w14:paraId="12968907" w14:textId="0B82F632" w:rsidR="00556832" w:rsidRPr="004162E6" w:rsidRDefault="00556832" w:rsidP="00556832">
      <w:pPr>
        <w:pStyle w:val="Textkrper"/>
        <w:rPr>
          <w:ins w:id="9493" w:author="Gary Sullivan" w:date="2020-01-11T02:22:00Z"/>
        </w:rPr>
      </w:pPr>
      <w:ins w:id="9494" w:author="Gary Sullivan" w:date="2020-01-11T02:22:00Z">
        <w:r w:rsidRPr="00556832">
          <w:rPr>
            <w:highlight w:val="yellow"/>
            <w:rPrChange w:id="9495" w:author="Gary Sullivan" w:date="2020-01-11T02:22:00Z">
              <w:rPr/>
            </w:rPrChange>
          </w:rPr>
          <w:t>TBP</w:t>
        </w:r>
        <w:r>
          <w:t>?</w:t>
        </w:r>
      </w:ins>
    </w:p>
    <w:p w14:paraId="74D519B2" w14:textId="1DB134D7" w:rsidR="00556832" w:rsidDel="00556832" w:rsidRDefault="00556832" w:rsidP="00556832">
      <w:pPr>
        <w:tabs>
          <w:tab w:val="left" w:pos="827"/>
          <w:tab w:val="left" w:pos="2689"/>
        </w:tabs>
        <w:rPr>
          <w:del w:id="9496" w:author="Gary Sullivan" w:date="2020-01-11T02:21:00Z"/>
          <w:moveTo w:id="9497" w:author="Gary Sullivan" w:date="2020-01-11T02:21:00Z"/>
        </w:rPr>
      </w:pPr>
    </w:p>
    <w:moveToRangeEnd w:id="9486"/>
    <w:p w14:paraId="0D81264B" w14:textId="77777777" w:rsidR="00556832" w:rsidRPr="004162E6" w:rsidRDefault="00556832" w:rsidP="00274848">
      <w:pPr>
        <w:pStyle w:val="Textkrper"/>
        <w:rPr>
          <w:ins w:id="9498" w:author="Gary Sullivan" w:date="2020-01-11T23:05:00Z"/>
        </w:rPr>
      </w:pPr>
    </w:p>
    <w:p w14:paraId="5CF9FAA9" w14:textId="0E4FE3D3" w:rsidR="00274848" w:rsidRPr="004162E6" w:rsidRDefault="00274848" w:rsidP="00274848">
      <w:pPr>
        <w:pStyle w:val="berschrift2"/>
        <w:ind w:left="576"/>
        <w:rPr>
          <w:lang w:val="en-CA"/>
        </w:rPr>
      </w:pPr>
      <w:bookmarkStart w:id="9499" w:name="_Ref28875527"/>
      <w:r w:rsidRPr="004162E6">
        <w:rPr>
          <w:lang w:val="en-CA"/>
        </w:rPr>
        <w:t>Intra prediction</w:t>
      </w:r>
      <w:r w:rsidR="00733049" w:rsidRPr="004162E6">
        <w:rPr>
          <w:lang w:val="en-CA"/>
        </w:rPr>
        <w:t xml:space="preserve"> and mode coding</w:t>
      </w:r>
      <w:r w:rsidR="003328BF" w:rsidRPr="004162E6">
        <w:rPr>
          <w:lang w:val="en-CA"/>
        </w:rPr>
        <w:t xml:space="preserve"> (</w:t>
      </w:r>
      <w:r w:rsidR="009D0AAF">
        <w:rPr>
          <w:lang w:val="en-CA"/>
        </w:rPr>
        <w:t>2</w:t>
      </w:r>
      <w:r w:rsidR="008316AD">
        <w:rPr>
          <w:lang w:val="en-CA"/>
        </w:rPr>
        <w:t>3</w:t>
      </w:r>
      <w:r w:rsidR="003328BF" w:rsidRPr="004162E6">
        <w:rPr>
          <w:lang w:val="en-CA"/>
        </w:rPr>
        <w:t>)</w:t>
      </w:r>
      <w:bookmarkEnd w:id="9499"/>
    </w:p>
    <w:p w14:paraId="3285BD3E" w14:textId="77777777" w:rsidR="00535C7A" w:rsidRPr="004162E6" w:rsidRDefault="00535C7A" w:rsidP="00535C7A">
      <w:pPr>
        <w:pStyle w:val="Textkrper"/>
      </w:pPr>
      <w:r w:rsidRPr="004162E6">
        <w:t xml:space="preserve">Contributions in this category were discussed </w:t>
      </w:r>
      <w:del w:id="9500" w:author="Jens-Rainer Ohm" w:date="2020-01-11T11:05:00Z">
        <w:r w:rsidRPr="004162E6">
          <w:delText xml:space="preserve">XXday </w:delText>
        </w:r>
      </w:del>
      <w:ins w:id="9501" w:author="Jens-Rainer Ohm" w:date="2020-01-11T11:05:00Z">
        <w:r w:rsidR="00C45E97">
          <w:t>Saturda</w:t>
        </w:r>
        <w:r w:rsidR="00C45E97" w:rsidRPr="004162E6">
          <w:t xml:space="preserve">y </w:t>
        </w:r>
      </w:ins>
      <w:del w:id="9502" w:author="Jens-Rainer Ohm" w:date="2020-01-11T11:05:00Z">
        <w:r w:rsidRPr="004162E6">
          <w:delText>X</w:delText>
        </w:r>
        <w:r w:rsidRPr="004162E6" w:rsidDel="00C45E97">
          <w:delText xml:space="preserve"> </w:delText>
        </w:r>
      </w:del>
      <w:ins w:id="9503" w:author="Jens-Rainer Ohm" w:date="2020-01-11T11:05:00Z">
        <w:r w:rsidR="00C45E97">
          <w:t>11</w:t>
        </w:r>
        <w:r w:rsidRPr="004162E6">
          <w:t xml:space="preserve"> </w:t>
        </w:r>
      </w:ins>
      <w:r w:rsidRPr="004162E6">
        <w:t xml:space="preserve">Jan. </w:t>
      </w:r>
      <w:del w:id="9504" w:author="Jens-Rainer Ohm" w:date="2020-01-11T11:05:00Z">
        <w:r w:rsidRPr="004162E6" w:rsidDel="00C45E97">
          <w:rPr>
            <w:highlight w:val="yellow"/>
          </w:rPr>
          <w:delText>XXXX</w:delText>
        </w:r>
      </w:del>
      <w:ins w:id="9505" w:author="Jens-Rainer Ohm" w:date="2020-01-11T11:05:00Z">
        <w:r w:rsidR="00C45E97">
          <w:rPr>
            <w:highlight w:val="yellow"/>
          </w:rPr>
          <w:t>1100</w:t>
        </w:r>
      </w:ins>
      <w:ins w:id="9506" w:author="Jens-Rainer Ohm" w:date="2020-01-11T23:05:00Z">
        <w:r w:rsidRPr="004162E6">
          <w:t>–</w:t>
        </w:r>
      </w:ins>
      <w:del w:id="9507" w:author="Jens-Rainer Ohm" w:date="2020-01-11T13:28:00Z">
        <w:r w:rsidRPr="004162E6">
          <w:rPr>
            <w:highlight w:val="yellow"/>
          </w:rPr>
          <w:delText>XXXX</w:delText>
        </w:r>
        <w:r w:rsidRPr="004162E6" w:rsidDel="0055682D">
          <w:delText xml:space="preserve"> </w:delText>
        </w:r>
      </w:del>
      <w:ins w:id="9508" w:author="Jens-Rainer Ohm" w:date="2020-01-11T13:28:00Z">
        <w:r w:rsidR="0055682D">
          <w:rPr>
            <w:highlight w:val="yellow"/>
          </w:rPr>
          <w:t>13</w:t>
        </w:r>
        <w:r w:rsidR="00CB2D15">
          <w:rPr>
            <w:highlight w:val="yellow"/>
          </w:rPr>
          <w:t xml:space="preserve">15 (sub-sections </w:t>
        </w:r>
      </w:ins>
      <w:ins w:id="9509" w:author="Jens-Rainer Ohm" w:date="2020-01-11T13:29:00Z">
        <w:r w:rsidR="00CB2D15">
          <w:rPr>
            <w:highlight w:val="yellow"/>
          </w:rPr>
          <w:fldChar w:fldCharType="begin"/>
        </w:r>
        <w:r w:rsidR="00CB2D15">
          <w:rPr>
            <w:highlight w:val="yellow"/>
          </w:rPr>
          <w:instrText xml:space="preserve"> REF _Ref29641757 \r \h </w:instrText>
        </w:r>
      </w:ins>
      <w:r w:rsidR="00CB2D15">
        <w:rPr>
          <w:highlight w:val="yellow"/>
        </w:rPr>
      </w:r>
      <w:r w:rsidR="00CB2D15">
        <w:rPr>
          <w:highlight w:val="yellow"/>
        </w:rPr>
        <w:fldChar w:fldCharType="separate"/>
      </w:r>
      <w:ins w:id="9510" w:author="Jens-Rainer Ohm" w:date="2020-01-11T13:29:00Z">
        <w:r w:rsidR="00CB2D15">
          <w:rPr>
            <w:highlight w:val="yellow"/>
          </w:rPr>
          <w:t>6.7.1</w:t>
        </w:r>
        <w:r w:rsidR="00CB2D15">
          <w:rPr>
            <w:highlight w:val="yellow"/>
          </w:rPr>
          <w:fldChar w:fldCharType="end"/>
        </w:r>
        <w:r w:rsidR="00CB2D15">
          <w:rPr>
            <w:highlight w:val="yellow"/>
          </w:rPr>
          <w:t xml:space="preserve"> and </w:t>
        </w:r>
        <w:r w:rsidR="00CB2D15">
          <w:rPr>
            <w:highlight w:val="yellow"/>
          </w:rPr>
          <w:fldChar w:fldCharType="begin"/>
        </w:r>
        <w:r w:rsidR="00CB2D15">
          <w:rPr>
            <w:highlight w:val="yellow"/>
          </w:rPr>
          <w:instrText xml:space="preserve"> REF _Ref29641759 \r \h </w:instrText>
        </w:r>
      </w:ins>
      <w:r w:rsidR="00CB2D15">
        <w:rPr>
          <w:highlight w:val="yellow"/>
        </w:rPr>
      </w:r>
      <w:r w:rsidR="00CB2D15">
        <w:rPr>
          <w:highlight w:val="yellow"/>
        </w:rPr>
        <w:fldChar w:fldCharType="separate"/>
      </w:r>
      <w:ins w:id="9511" w:author="Jens-Rainer Ohm" w:date="2020-01-11T13:29:00Z">
        <w:r w:rsidR="00CB2D15">
          <w:rPr>
            <w:highlight w:val="yellow"/>
          </w:rPr>
          <w:t>6.7.2</w:t>
        </w:r>
        <w:r w:rsidR="00CB2D15">
          <w:rPr>
            <w:highlight w:val="yellow"/>
          </w:rPr>
          <w:fldChar w:fldCharType="end"/>
        </w:r>
        <w:r w:rsidR="00CB2D15">
          <w:rPr>
            <w:highlight w:val="yellow"/>
          </w:rPr>
          <w:t>), and 1445-</w:t>
        </w:r>
      </w:ins>
      <w:ins w:id="9512" w:author="Jens-Rainer Ohm" w:date="2020-01-11T16:17:00Z">
        <w:r w:rsidR="00894423">
          <w:rPr>
            <w:highlight w:val="yellow"/>
          </w:rPr>
          <w:t>1615</w:t>
        </w:r>
      </w:ins>
      <w:ins w:id="9513" w:author="Jens-Rainer Ohm" w:date="2020-01-11T13:29:00Z">
        <w:r w:rsidR="00CB2D15">
          <w:rPr>
            <w:highlight w:val="yellow"/>
          </w:rPr>
          <w:t xml:space="preserve"> (subsection </w:t>
        </w:r>
        <w:r w:rsidR="00CB2D15">
          <w:rPr>
            <w:highlight w:val="yellow"/>
          </w:rPr>
          <w:fldChar w:fldCharType="begin"/>
        </w:r>
        <w:r w:rsidR="00CB2D15">
          <w:rPr>
            <w:highlight w:val="yellow"/>
          </w:rPr>
          <w:instrText xml:space="preserve"> REF _Ref29641797 \r \h </w:instrText>
        </w:r>
      </w:ins>
      <w:r w:rsidR="00CB2D15">
        <w:rPr>
          <w:highlight w:val="yellow"/>
        </w:rPr>
      </w:r>
      <w:r w:rsidR="00CB2D15">
        <w:rPr>
          <w:highlight w:val="yellow"/>
        </w:rPr>
        <w:fldChar w:fldCharType="separate"/>
      </w:r>
      <w:ins w:id="9514" w:author="Jens-Rainer Ohm" w:date="2020-01-11T13:29:00Z">
        <w:r w:rsidR="00CB2D15">
          <w:rPr>
            <w:highlight w:val="yellow"/>
          </w:rPr>
          <w:t>6.7.3</w:t>
        </w:r>
        <w:r w:rsidR="00CB2D15">
          <w:rPr>
            <w:highlight w:val="yellow"/>
          </w:rPr>
          <w:fldChar w:fldCharType="end"/>
        </w:r>
        <w:r w:rsidR="00CB2D15">
          <w:rPr>
            <w:highlight w:val="yellow"/>
          </w:rPr>
          <w:t>)</w:t>
        </w:r>
      </w:ins>
      <w:del w:id="9515" w:author="Jens-Rainer Ohm" w:date="2020-01-11T23:05:00Z">
        <w:r w:rsidRPr="004162E6">
          <w:delText>–</w:delText>
        </w:r>
        <w:r w:rsidRPr="004162E6">
          <w:rPr>
            <w:highlight w:val="yellow"/>
          </w:rPr>
          <w:delText>XXXX</w:delText>
        </w:r>
      </w:del>
      <w:ins w:id="9516" w:author="Jens-Rainer Ohm" w:date="2020-01-11T13:28:00Z">
        <w:r w:rsidRPr="004162E6">
          <w:t xml:space="preserve"> </w:t>
        </w:r>
      </w:ins>
      <w:r w:rsidRPr="004162E6">
        <w:t xml:space="preserve">in Track </w:t>
      </w:r>
      <w:del w:id="9517" w:author="Jens-Rainer Ohm" w:date="2020-01-11T11:05:00Z">
        <w:r w:rsidRPr="004162E6">
          <w:rPr>
            <w:highlight w:val="yellow"/>
          </w:rPr>
          <w:delText>X</w:delText>
        </w:r>
        <w:r w:rsidRPr="004162E6">
          <w:delText xml:space="preserve"> </w:delText>
        </w:r>
      </w:del>
      <w:ins w:id="9518" w:author="Jens-Rainer Ohm" w:date="2020-01-11T11:05:00Z">
        <w:r w:rsidR="00C45E97">
          <w:rPr>
            <w:highlight w:val="yellow"/>
          </w:rPr>
          <w:t>B</w:t>
        </w:r>
        <w:r w:rsidR="00C45E97" w:rsidRPr="004162E6">
          <w:t xml:space="preserve"> </w:t>
        </w:r>
      </w:ins>
      <w:r w:rsidRPr="004162E6">
        <w:t xml:space="preserve">(chaired by </w:t>
      </w:r>
      <w:del w:id="9519" w:author="Jens-Rainer Ohm" w:date="2020-01-11T11:05:00Z">
        <w:r w:rsidRPr="004162E6">
          <w:rPr>
            <w:highlight w:val="yellow"/>
          </w:rPr>
          <w:delText>XXX</w:delText>
        </w:r>
      </w:del>
      <w:ins w:id="9520" w:author="Jens-Rainer Ohm" w:date="2020-01-11T11:05:00Z">
        <w:r w:rsidR="00C45E97">
          <w:rPr>
            <w:highlight w:val="yellow"/>
          </w:rPr>
          <w:t>JRO</w:t>
        </w:r>
      </w:ins>
      <w:r w:rsidRPr="004162E6">
        <w:t>).</w:t>
      </w:r>
    </w:p>
    <w:p w14:paraId="622818FA" w14:textId="4B406129" w:rsidR="00AA5347" w:rsidRPr="004162E6" w:rsidRDefault="00820F6A" w:rsidP="00EA2605">
      <w:pPr>
        <w:pStyle w:val="berschrift3"/>
        <w:tabs>
          <w:tab w:val="left" w:pos="568"/>
        </w:tabs>
        <w:ind w:hanging="1288"/>
        <w:pPrChange w:id="9521" w:author="Gary Sullivan" w:date="2020-01-11T23:05:00Z">
          <w:pPr>
            <w:pStyle w:val="berschrift3"/>
            <w:tabs>
              <w:tab w:val="left" w:pos="568"/>
            </w:tabs>
            <w:ind w:hanging="1288"/>
          </w:pPr>
        </w:pPrChange>
      </w:pPr>
      <w:bookmarkStart w:id="9522" w:name="_Ref29641757"/>
      <w:r>
        <w:t>General i</w:t>
      </w:r>
      <w:r w:rsidR="00AA5347">
        <w:t>ntra prediction</w:t>
      </w:r>
      <w:r>
        <w:t xml:space="preserve"> and mode coding aspects (</w:t>
      </w:r>
      <w:del w:id="9523" w:author="Jens-Rainer Ohm" w:date="2020-01-11T11:04:00Z">
        <w:r>
          <w:delText>5</w:delText>
        </w:r>
      </w:del>
      <w:ins w:id="9524" w:author="Jens-Rainer Ohm" w:date="2020-01-11T11:04:00Z">
        <w:r w:rsidR="00C45E97">
          <w:t>6</w:t>
        </w:r>
      </w:ins>
      <w:r>
        <w:t>)</w:t>
      </w:r>
      <w:bookmarkEnd w:id="9522"/>
    </w:p>
    <w:p w14:paraId="32316E7B" w14:textId="77777777" w:rsidR="00733049" w:rsidRPr="004162E6" w:rsidRDefault="00196B93" w:rsidP="00F658A6">
      <w:pPr>
        <w:pStyle w:val="berschrift9"/>
        <w:rPr>
          <w:rFonts w:eastAsia="Times New Roman"/>
          <w:szCs w:val="24"/>
          <w:lang w:val="en-CA"/>
        </w:rPr>
      </w:pPr>
      <w:hyperlink r:id="rId383"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2C98D96E" w14:textId="77777777" w:rsidR="00C45E97" w:rsidRDefault="00C45E97" w:rsidP="00C45E97">
      <w:pPr>
        <w:rPr>
          <w:ins w:id="9525" w:author="Jens-Rainer Ohm" w:date="2020-01-11T11:07:00Z"/>
        </w:rPr>
      </w:pPr>
      <w:ins w:id="9526" w:author="Jens-Rainer Ohm" w:date="2020-01-11T11:07:00Z">
        <w:r>
          <w:t xml:space="preserve">This document proposes two aspects and fixes for chroma BDPCM. The first aspect (bug-fix) provides an alignment of the intra prediction mode for chroma blocks when chroma BDPCM (e.g. horizontal or vertical mode) is used in 444 coding. This aspect simplifies the MPM list derivations process and provides coding gains. The same alignment was already adopted for </w:t>
        </w:r>
        <w:r w:rsidRPr="002156ED">
          <w:rPr>
            <w:u w:val="single"/>
          </w:rPr>
          <w:t>luma</w:t>
        </w:r>
        <w:r>
          <w:t xml:space="preserve"> blocks in JVET-O0315. </w:t>
        </w:r>
      </w:ins>
    </w:p>
    <w:p w14:paraId="7EDA2028" w14:textId="77777777" w:rsidR="00C45E97" w:rsidRPr="0006468F" w:rsidRDefault="00C45E97" w:rsidP="00C45E97">
      <w:pPr>
        <w:rPr>
          <w:ins w:id="9527" w:author="Jens-Rainer Ohm" w:date="2020-01-11T11:07:00Z"/>
        </w:rPr>
      </w:pPr>
      <w:ins w:id="9528" w:author="Jens-Rainer Ohm" w:date="2020-01-11T11:07:00Z">
        <w:r>
          <w:t>The second aspect provides an additional context derivation fix for BDPCM on top of aspect #1. Currently, BDPCM is applied to luma and chroma separately. However, BDPCM contexts are shared between luma and chroma blocks. In the spec text BDPCM has separate contexts for luma and chroma unlike the VVC software. Considering that TS has separate contexts luma and chroma, it is proposed to separate BDPCM contexts for luma and chroma and align code with spec. This provides additional coding gains.</w:t>
        </w:r>
      </w:ins>
    </w:p>
    <w:p w14:paraId="11109E83" w14:textId="77777777" w:rsidR="00C45E97" w:rsidRDefault="00C45E97" w:rsidP="00C45E97">
      <w:pPr>
        <w:rPr>
          <w:ins w:id="9529" w:author="Jens-Rainer Ohm" w:date="2020-01-11T11:07:00Z"/>
        </w:rPr>
      </w:pPr>
      <w:ins w:id="9530" w:author="Jens-Rainer Ohm" w:date="2020-01-11T11:07:00Z">
        <w:r>
          <w:t xml:space="preserve">Aspect 1 provides -0.24%/-0.11% overall BD-Rate changes under AI/RA configurations versus the VTM-7.0 anchor on 4:4:4 sequences when </w:t>
        </w:r>
        <w:r w:rsidRPr="009950FA">
          <w:rPr>
            <w:u w:val="single"/>
          </w:rPr>
          <w:t>dual-tree is off</w:t>
        </w:r>
        <w:r>
          <w:t>.</w:t>
        </w:r>
      </w:ins>
    </w:p>
    <w:p w14:paraId="459DC45B" w14:textId="77777777" w:rsidR="00C45E97" w:rsidRDefault="00C45E97" w:rsidP="00C45E97">
      <w:pPr>
        <w:rPr>
          <w:ins w:id="9531" w:author="Jens-Rainer Ohm" w:date="2020-01-11T11:07:00Z"/>
        </w:rPr>
      </w:pPr>
      <w:ins w:id="9532" w:author="Jens-Rainer Ohm" w:date="2020-01-11T11:07:00Z">
        <w:r>
          <w:t xml:space="preserve">Aspect 1 provides -0.13%/-0.01% overall BD-Rate changes under AI/RA configurations versus the VTM-7.0 anchor on 4:4:4 sequences when </w:t>
        </w:r>
        <w:r w:rsidRPr="009950FA">
          <w:rPr>
            <w:u w:val="single"/>
          </w:rPr>
          <w:t>dual-tree is on</w:t>
        </w:r>
        <w:r>
          <w:t>.</w:t>
        </w:r>
      </w:ins>
    </w:p>
    <w:p w14:paraId="5082BCCF" w14:textId="77777777" w:rsidR="00C45E97" w:rsidRDefault="00C45E97" w:rsidP="00C45E97">
      <w:pPr>
        <w:rPr>
          <w:ins w:id="9533" w:author="Jens-Rainer Ohm" w:date="2020-01-11T11:07:00Z"/>
        </w:rPr>
      </w:pPr>
      <w:ins w:id="9534" w:author="Jens-Rainer Ohm" w:date="2020-01-11T11:07:00Z">
        <w:r>
          <w:t xml:space="preserve">Aspect 2 provides -0.36%/-0.14% overall BD-Rate changes under AI/RA configurations versus the VTM-7.0 anchor on 4:4:4 sequences when </w:t>
        </w:r>
        <w:r w:rsidRPr="009950FA">
          <w:rPr>
            <w:u w:val="single"/>
          </w:rPr>
          <w:t>dual-tree is off</w:t>
        </w:r>
        <w:r>
          <w:t>.</w:t>
        </w:r>
      </w:ins>
    </w:p>
    <w:p w14:paraId="429244AA" w14:textId="77777777" w:rsidR="00C45E97" w:rsidRDefault="00C45E97" w:rsidP="00C45E97">
      <w:pPr>
        <w:rPr>
          <w:ins w:id="9535" w:author="Jens-Rainer Ohm" w:date="2020-01-11T11:07:00Z"/>
        </w:rPr>
      </w:pPr>
      <w:ins w:id="9536" w:author="Jens-Rainer Ohm" w:date="2020-01-11T11:07:00Z">
        <w:r>
          <w:t xml:space="preserve">Aspect 2 provides -0.23%/-0.08% overall BD-Rate changes under AI/RA configurations versus the VTM-7.0 anchor on 4:4:4 sequences when </w:t>
        </w:r>
        <w:r w:rsidRPr="009950FA">
          <w:rPr>
            <w:u w:val="single"/>
          </w:rPr>
          <w:t>dual-tree is on</w:t>
        </w:r>
        <w:r>
          <w:t>.</w:t>
        </w:r>
      </w:ins>
    </w:p>
    <w:p w14:paraId="00610414" w14:textId="77777777" w:rsidR="00C45E97" w:rsidRPr="005F6F39" w:rsidRDefault="00C45E97" w:rsidP="00C45E97">
      <w:pPr>
        <w:rPr>
          <w:ins w:id="9537" w:author="Jens-Rainer Ohm" w:date="2020-01-11T11:07:00Z"/>
          <w:u w:val="single"/>
        </w:rPr>
      </w:pPr>
      <w:ins w:id="9538" w:author="Jens-Rainer Ohm" w:date="2020-01-11T11:07:00Z">
        <w:r w:rsidRPr="005F6F39">
          <w:rPr>
            <w:u w:val="single"/>
          </w:rPr>
          <w:lastRenderedPageBreak/>
          <w:t>Additional Results</w:t>
        </w:r>
      </w:ins>
    </w:p>
    <w:p w14:paraId="24E63056" w14:textId="77777777" w:rsidR="00C45E97" w:rsidRDefault="00C45E97" w:rsidP="00C45E97">
      <w:pPr>
        <w:rPr>
          <w:ins w:id="9539" w:author="Jens-Rainer Ohm" w:date="2020-01-11T11:07:00Z"/>
        </w:rPr>
      </w:pPr>
      <w:ins w:id="9540" w:author="Jens-Rainer Ohm" w:date="2020-01-11T11:07:00Z">
        <w:r>
          <w:t>Aspect 1 provides -0.26%/-0.12% overall BD-Rate changes under AI/RA/LDB configurations versus the VTM-7.0 anchor on 4:4:4 sequences when dual-tree is off and palette is off.</w:t>
        </w:r>
      </w:ins>
    </w:p>
    <w:p w14:paraId="2DD90825" w14:textId="77777777" w:rsidR="00C45E97" w:rsidRDefault="00C45E97" w:rsidP="00C45E97">
      <w:pPr>
        <w:rPr>
          <w:ins w:id="9541" w:author="Jens-Rainer Ohm" w:date="2020-01-11T11:07:00Z"/>
        </w:rPr>
      </w:pPr>
      <w:ins w:id="9542" w:author="Jens-Rainer Ohm" w:date="2020-01-11T11:07:00Z">
        <w:r>
          <w:t>Aspect 2 provides -0.43%/-0.21% overall BD-Rate changes under AI/RA/LDB configurations versus the VTM-7.0 anchor on 4:4:4 sequences when dual-tree is off and palette is off.</w:t>
        </w:r>
      </w:ins>
    </w:p>
    <w:p w14:paraId="4C17A5E5" w14:textId="77777777" w:rsidR="004C55A8" w:rsidRDefault="004C55A8" w:rsidP="00274848">
      <w:pPr>
        <w:rPr>
          <w:ins w:id="9543" w:author="Jens-Rainer Ohm" w:date="2020-01-11T11:15:00Z"/>
        </w:rPr>
      </w:pPr>
    </w:p>
    <w:p w14:paraId="2839642C" w14:textId="1CBE5034" w:rsidR="004C55A8" w:rsidRDefault="004C55A8" w:rsidP="00274848">
      <w:pPr>
        <w:rPr>
          <w:ins w:id="9544" w:author="Jens-Rainer Ohm" w:date="2020-01-11T11:09:00Z"/>
        </w:rPr>
      </w:pPr>
      <w:ins w:id="9545" w:author="Jens-Rainer Ohm" w:date="2020-01-11T11:10:00Z">
        <w:r>
          <w:t xml:space="preserve">Both </w:t>
        </w:r>
      </w:ins>
      <w:ins w:id="9546" w:author="Jens-Rainer Ohm" w:date="2020-01-11T11:11:00Z">
        <w:r>
          <w:t>a</w:t>
        </w:r>
      </w:ins>
      <w:ins w:id="9547" w:author="Jens-Rainer Ohm" w:date="2020-01-11T11:09:00Z">
        <w:r>
          <w:t>spect</w:t>
        </w:r>
      </w:ins>
      <w:ins w:id="9548" w:author="Jens-Rainer Ohm" w:date="2020-01-11T11:11:00Z">
        <w:r>
          <w:t>s</w:t>
        </w:r>
      </w:ins>
      <w:ins w:id="9549" w:author="Jens-Rainer Ohm" w:date="2020-01-11T11:09:00Z">
        <w:r>
          <w:t xml:space="preserve"> </w:t>
        </w:r>
      </w:ins>
      <w:ins w:id="9550" w:author="Jens-Rainer Ohm" w:date="2020-01-11T11:11:00Z">
        <w:r>
          <w:t>are</w:t>
        </w:r>
      </w:ins>
      <w:ins w:id="9551" w:author="Jens-Rainer Ohm" w:date="2020-01-11T11:09:00Z">
        <w:r>
          <w:t xml:space="preserve"> already in </w:t>
        </w:r>
      </w:ins>
      <w:ins w:id="9552" w:author="Jens-Rainer Ohm" w:date="2020-01-11T11:10:00Z">
        <w:r>
          <w:t xml:space="preserve">the text, but the software deviates. </w:t>
        </w:r>
      </w:ins>
    </w:p>
    <w:p w14:paraId="3F406B7F" w14:textId="78B8CC9F" w:rsidR="00274848" w:rsidRDefault="004C55A8" w:rsidP="00274848">
      <w:pPr>
        <w:rPr>
          <w:rFonts w:eastAsia="SimSun"/>
          <w:szCs w:val="20"/>
          <w:lang w:val="en-CA"/>
        </w:rPr>
      </w:pPr>
      <w:ins w:id="9553" w:author="Jens-Rainer Ohm" w:date="2020-01-11T11:15:00Z">
        <w:r w:rsidRPr="004C55A8">
          <w:rPr>
            <w:highlight w:val="yellow"/>
            <w:rPrChange w:id="9554" w:author="Jens-Rainer Ohm" w:date="2020-01-11T11:16:00Z">
              <w:rPr/>
            </w:rPrChange>
          </w:rPr>
          <w:t>Decision</w:t>
        </w:r>
      </w:ins>
      <w:ins w:id="9555" w:author="Jens-Rainer Ohm" w:date="2020-01-11T11:16:00Z">
        <w:r w:rsidRPr="004C55A8">
          <w:rPr>
            <w:highlight w:val="yellow"/>
            <w:rPrChange w:id="9556" w:author="Jens-Rainer Ohm" w:date="2020-01-11T11:16:00Z">
              <w:rPr/>
            </w:rPrChange>
          </w:rPr>
          <w:t xml:space="preserve"> (SW/BF)</w:t>
        </w:r>
        <w:r>
          <w:t>: Adopt JVET-Q0110, align software with text</w:t>
        </w:r>
      </w:ins>
    </w:p>
    <w:p w14:paraId="59007AD7" w14:textId="0D2D7F05" w:rsidR="003C2693" w:rsidRDefault="00196B93" w:rsidP="00FB7BD7">
      <w:pPr>
        <w:pStyle w:val="berschrift9"/>
        <w:rPr>
          <w:rFonts w:eastAsia="Times New Roman"/>
          <w:szCs w:val="24"/>
        </w:rPr>
      </w:pPr>
      <w:hyperlink r:id="rId384"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77777777" w:rsidR="003C2693" w:rsidRPr="004162E6" w:rsidRDefault="003C2693" w:rsidP="00274848"/>
    <w:p w14:paraId="1592303E" w14:textId="77777777" w:rsidR="00AA5347" w:rsidRPr="004162E6" w:rsidRDefault="00196B93" w:rsidP="00AA5347">
      <w:pPr>
        <w:pStyle w:val="berschrift9"/>
        <w:rPr>
          <w:rFonts w:eastAsia="Times New Roman"/>
          <w:szCs w:val="24"/>
          <w:lang w:val="en-CA"/>
        </w:rPr>
      </w:pPr>
      <w:hyperlink r:id="rId385" w:history="1">
        <w:r w:rsidR="00AA5347" w:rsidRPr="004162E6">
          <w:rPr>
            <w:rFonts w:eastAsia="Times New Roman"/>
            <w:color w:val="0000FF"/>
            <w:szCs w:val="24"/>
            <w:u w:val="single"/>
            <w:lang w:val="en-CA"/>
          </w:rPr>
          <w:t>JVET-Q0192</w:t>
        </w:r>
      </w:hyperlink>
      <w:r w:rsidR="00AA5347" w:rsidRPr="004162E6">
        <w:rPr>
          <w:rFonts w:eastAsia="Times New Roman"/>
          <w:szCs w:val="24"/>
          <w:lang w:val="en-CA"/>
        </w:rPr>
        <w:t xml:space="preserve"> Chroma wide angle intra prediction mode mapping for 4:2:2 format [C.-M. Tsai, C.-W. Hsu, Y.-W. Huang, S.-M. Lei (MediaTek)]</w:t>
      </w:r>
    </w:p>
    <w:p w14:paraId="06D18477" w14:textId="77777777" w:rsidR="004C55A8" w:rsidRDefault="004C55A8" w:rsidP="004C55A8">
      <w:pPr>
        <w:rPr>
          <w:ins w:id="9557" w:author="Jens-Rainer Ohm" w:date="2020-01-11T11:17:00Z"/>
          <w:lang w:eastAsia="zh-TW"/>
        </w:rPr>
      </w:pPr>
      <w:ins w:id="9558" w:author="Jens-Rainer Ohm" w:date="2020-01-11T11:17:00Z">
        <w:r>
          <w:rPr>
            <w:rFonts w:hint="eastAsia"/>
            <w:lang w:eastAsia="zh-TW"/>
          </w:rPr>
          <w:t xml:space="preserve">This </w:t>
        </w:r>
        <w:r>
          <w:rPr>
            <w:lang w:eastAsia="zh-TW"/>
          </w:rPr>
          <w:t>contribution proposes a bug fix for the 4:2:2 chroma intra mode mapping of wide angle intra prediction (WAIP) modes. In HEVC-RExt, 4:2:2 chroma intra mode mapping is the final step in deriving chroma intra angular prediction mode. However, in VVC Draft 7, 4:2:2 chroma intra mode mapping is not the final step in deriving chroma intra angular prediction mode. The 4:2:2 chroma intra mode mapping is applied before the WAIP mode mapping process, and therefore not every WAIP mode is mapped to the correct angular mode. In the proposed method, the 4:2:2 chroma intra mode mapping is moved after the WAIP mode mapping process, and the mapping table is also extended for supporting WAIP intra mode mapping.</w:t>
        </w:r>
      </w:ins>
    </w:p>
    <w:p w14:paraId="2ED3706B" w14:textId="77777777" w:rsidR="004C55A8" w:rsidRDefault="004C55A8" w:rsidP="004C55A8">
      <w:pPr>
        <w:rPr>
          <w:ins w:id="9559" w:author="Jens-Rainer Ohm" w:date="2020-01-11T11:17:00Z"/>
          <w:lang w:eastAsia="zh-TW"/>
        </w:rPr>
      </w:pPr>
      <w:ins w:id="9560" w:author="Jens-Rainer Ohm" w:date="2020-01-11T11:17:00Z">
        <w:r>
          <w:rPr>
            <w:lang w:eastAsia="zh-TW"/>
          </w:rPr>
          <w:t xml:space="preserve">Compared with VTM7.0, results of </w:t>
        </w:r>
        <w:r w:rsidRPr="008072BF">
          <w:rPr>
            <w:lang w:eastAsia="zh-TW"/>
          </w:rPr>
          <w:t>4:2:2 test sequences</w:t>
        </w:r>
        <w:r>
          <w:rPr>
            <w:lang w:eastAsia="zh-TW"/>
          </w:rPr>
          <w:t xml:space="preserve"> using All Intra (AI) and Random Access (RA) configurations are reported as follows:</w:t>
        </w:r>
      </w:ins>
    </w:p>
    <w:p w14:paraId="008C92A4" w14:textId="77777777" w:rsidR="004C55A8" w:rsidRDefault="004C55A8" w:rsidP="004C55A8">
      <w:pPr>
        <w:rPr>
          <w:ins w:id="9561" w:author="Jens-Rainer Ohm" w:date="2020-01-11T11:17:00Z"/>
        </w:rPr>
      </w:pPr>
      <w:ins w:id="9562" w:author="Jens-Rainer Ohm" w:date="2020-01-11T11:17:00Z">
        <w:r w:rsidRPr="009569EF">
          <w:t>VTM</w:t>
        </w:r>
        <w:r>
          <w:t>7</w:t>
        </w:r>
        <w:r w:rsidRPr="009569EF">
          <w:t>.0-</w:t>
        </w:r>
        <w:r>
          <w:t>AI</w:t>
        </w:r>
        <w:r w:rsidRPr="009569EF">
          <w:t>: {Y-BD-rate = 0.0</w:t>
        </w:r>
        <w:r>
          <w:t>0</w:t>
        </w:r>
        <w:r w:rsidRPr="009569EF">
          <w:t xml:space="preserve">%, EncT = </w:t>
        </w:r>
        <w:r>
          <w:t>99</w:t>
        </w:r>
        <w:r w:rsidRPr="009569EF">
          <w:t xml:space="preserve">%, DecT = </w:t>
        </w:r>
        <w:r>
          <w:t>96</w:t>
        </w:r>
        <w:r w:rsidRPr="009569EF">
          <w:t>%}</w:t>
        </w:r>
        <w:r>
          <w:br/>
        </w:r>
        <w:r w:rsidRPr="009569EF">
          <w:t>VTM</w:t>
        </w:r>
        <w:r>
          <w:t>7</w:t>
        </w:r>
        <w:r w:rsidRPr="009569EF">
          <w:t>.0-</w:t>
        </w:r>
        <w:r>
          <w:t>RA</w:t>
        </w:r>
        <w:r w:rsidRPr="009569EF">
          <w:t>: {Y-BD-rate = 0.0</w:t>
        </w:r>
        <w:r>
          <w:t>0</w:t>
        </w:r>
        <w:r w:rsidRPr="009569EF">
          <w:t xml:space="preserve">%, EncT = </w:t>
        </w:r>
        <w:r>
          <w:t>99</w:t>
        </w:r>
        <w:r w:rsidRPr="009569EF">
          <w:t>%, DecT = 10</w:t>
        </w:r>
        <w:r>
          <w:t>0</w:t>
        </w:r>
        <w:r w:rsidRPr="009569EF">
          <w:t>%}</w:t>
        </w:r>
      </w:ins>
    </w:p>
    <w:p w14:paraId="2BE241EB" w14:textId="77777777" w:rsidR="004C55A8" w:rsidRDefault="004C55A8" w:rsidP="004C55A8">
      <w:pPr>
        <w:rPr>
          <w:ins w:id="9563" w:author="Jens-Rainer Ohm" w:date="2020-01-11T11:17:00Z"/>
        </w:rPr>
      </w:pPr>
      <w:ins w:id="9564" w:author="Jens-Rainer Ohm" w:date="2020-01-11T11:17:00Z">
        <w:r>
          <w:rPr>
            <w:rFonts w:hint="eastAsia"/>
          </w:rPr>
          <w:t xml:space="preserve">It is shown that the bug </w:t>
        </w:r>
        <w:r>
          <w:t>causes very minor impact on</w:t>
        </w:r>
        <w:r>
          <w:rPr>
            <w:rFonts w:hint="eastAsia"/>
          </w:rPr>
          <w:t xml:space="preserve"> BD-rates. </w:t>
        </w:r>
        <w:r>
          <w:t>However, it is asserted that fixing the bug is good for VVC.</w:t>
        </w:r>
      </w:ins>
    </w:p>
    <w:p w14:paraId="7EFF5933" w14:textId="76FA926B" w:rsidR="00C114FC" w:rsidRDefault="004D4486" w:rsidP="00AA5347">
      <w:pPr>
        <w:rPr>
          <w:ins w:id="9565" w:author="Jens-Rainer Ohm" w:date="2020-01-11T11:37:00Z"/>
        </w:rPr>
      </w:pPr>
      <w:ins w:id="9566" w:author="Jens-Rainer Ohm" w:date="2020-01-11T11:32:00Z">
        <w:r>
          <w:t xml:space="preserve">The current </w:t>
        </w:r>
      </w:ins>
      <w:ins w:id="9567" w:author="Jens-Rainer Ohm" w:date="2020-01-11T11:37:00Z">
        <w:r w:rsidR="00C114FC">
          <w:t xml:space="preserve">spec </w:t>
        </w:r>
      </w:ins>
      <w:ins w:id="9568" w:author="Jens-Rainer Ohm" w:date="2020-01-11T11:32:00Z">
        <w:r>
          <w:t>is correct in so far that everything is clearly specified which int</w:t>
        </w:r>
      </w:ins>
      <w:ins w:id="9569" w:author="Jens-Rainer Ohm" w:date="2020-01-11T11:33:00Z">
        <w:r>
          <w:t xml:space="preserve">ra prediction sample generation a decoder has to do. The change suggested in the contribution would only cover cornercase of extremely narrow </w:t>
        </w:r>
      </w:ins>
      <w:ins w:id="9570" w:author="Jens-Rainer Ohm" w:date="2020-01-11T11:35:00Z">
        <w:r w:rsidR="00C114FC">
          <w:t>blocks which practically don’t occur. There have been va</w:t>
        </w:r>
      </w:ins>
      <w:ins w:id="9571" w:author="Jens-Rainer Ohm" w:date="2020-01-11T11:36:00Z">
        <w:r w:rsidR="00C114FC">
          <w:t xml:space="preserve">rious alignments of the WAIP mapping in the past, and the best solutions (in terms of </w:t>
        </w:r>
      </w:ins>
      <w:ins w:id="9572" w:author="Jens-Rainer Ohm" w:date="2020-01-11T11:37:00Z">
        <w:r w:rsidR="00C114FC">
          <w:t>complexity and performance) were chosen.</w:t>
        </w:r>
      </w:ins>
    </w:p>
    <w:p w14:paraId="245181C8" w14:textId="77777777" w:rsidR="00AA5347" w:rsidRDefault="00C114FC" w:rsidP="00AA5347">
      <w:ins w:id="9573" w:author="Jens-Rainer Ohm" w:date="2020-01-11T11:37:00Z">
        <w:r>
          <w:t>No need for action.</w:t>
        </w:r>
      </w:ins>
    </w:p>
    <w:p w14:paraId="65ECA587" w14:textId="77777777" w:rsidR="00AA5347" w:rsidRPr="009562FC" w:rsidRDefault="00196B93" w:rsidP="00AA5347">
      <w:pPr>
        <w:pStyle w:val="berschrift9"/>
        <w:rPr>
          <w:rFonts w:eastAsia="Times New Roman"/>
          <w:szCs w:val="24"/>
        </w:rPr>
      </w:pPr>
      <w:hyperlink r:id="rId386" w:history="1">
        <w:r w:rsidR="00AA5347" w:rsidRPr="009562FC">
          <w:rPr>
            <w:rFonts w:eastAsia="Times New Roman"/>
            <w:color w:val="0000FF"/>
            <w:szCs w:val="24"/>
            <w:u w:val="single"/>
            <w:lang w:val="en-CA"/>
          </w:rPr>
          <w:t>JVET-Q0604</w:t>
        </w:r>
      </w:hyperlink>
      <w:r w:rsidR="00AA5347" w:rsidRPr="009562FC">
        <w:rPr>
          <w:rFonts w:eastAsia="Times New Roman"/>
          <w:szCs w:val="24"/>
          <w:lang w:val="en-CA"/>
        </w:rPr>
        <w:t xml:space="preserve"> Crosscheck of JVET-Q0192 (Chroma wide angle intra prediction mode mapping for 4:2:2 format) [B. Wang (Huawei)] [late]</w:t>
      </w:r>
    </w:p>
    <w:p w14:paraId="42971E02" w14:textId="0E5D4F7C" w:rsidR="00AA5347" w:rsidRDefault="00AA5347" w:rsidP="00AA5347"/>
    <w:p w14:paraId="5317C3BB" w14:textId="77777777" w:rsidR="00C45E97" w:rsidRPr="004162E6" w:rsidRDefault="00C45E97" w:rsidP="00C45E97">
      <w:pPr>
        <w:pStyle w:val="berschrift9"/>
        <w:rPr>
          <w:ins w:id="9574" w:author="Jens-Rainer Ohm" w:date="2020-01-11T11:03:00Z"/>
          <w:rFonts w:eastAsia="Times New Roman"/>
          <w:szCs w:val="24"/>
          <w:lang w:val="en-CA"/>
        </w:rPr>
      </w:pPr>
      <w:ins w:id="9575" w:author="Jens-Rainer Ohm" w:date="2020-01-11T11:03:00Z">
        <w:r>
          <w:rPr>
            <w:rFonts w:eastAsia="SimSun"/>
            <w:szCs w:val="20"/>
          </w:rPr>
          <w:fldChar w:fldCharType="begin"/>
        </w:r>
        <w:r>
          <w:instrText xml:space="preserve"> HYPERLINK "http://phenix.it-sudparis.eu/jvet/doc_end_user/current_document.php?id=9100" </w:instrText>
        </w:r>
        <w:r>
          <w:rPr>
            <w:rFonts w:eastAsia="SimSun"/>
            <w:szCs w:val="20"/>
          </w:rPr>
          <w:fldChar w:fldCharType="separate"/>
        </w:r>
        <w:r w:rsidRPr="004162E6">
          <w:rPr>
            <w:rFonts w:eastAsia="Times New Roman"/>
            <w:color w:val="0000FF"/>
            <w:szCs w:val="24"/>
            <w:u w:val="single"/>
            <w:lang w:val="en-CA"/>
          </w:rPr>
          <w:t>JVET-Q0275</w:t>
        </w:r>
        <w:r>
          <w:rPr>
            <w:rFonts w:eastAsia="Times New Roman"/>
            <w:color w:val="0000FF"/>
            <w:szCs w:val="24"/>
            <w:u w:val="single"/>
            <w:lang w:val="en-CA"/>
          </w:rPr>
          <w:fldChar w:fldCharType="end"/>
        </w:r>
        <w:r w:rsidRPr="004162E6">
          <w:rPr>
            <w:rFonts w:eastAsia="Times New Roman"/>
            <w:szCs w:val="24"/>
            <w:lang w:val="en-CA"/>
          </w:rPr>
          <w:t xml:space="preserve"> Suggested bugfixes for CCLM filtering in the VVC specification draft [A. Filippov, V. Rufitskiy, E. Alshina (Huawei)]</w:t>
        </w:r>
      </w:ins>
    </w:p>
    <w:p w14:paraId="27AA8616" w14:textId="77777777" w:rsidR="00C114FC" w:rsidRDefault="00C114FC" w:rsidP="00C114FC">
      <w:pPr>
        <w:rPr>
          <w:ins w:id="9576" w:author="Jens-Rainer Ohm" w:date="2020-01-11T11:38:00Z"/>
        </w:rPr>
      </w:pPr>
      <w:ins w:id="9577" w:author="Jens-Rainer Ohm" w:date="2020-01-11T11:38:00Z">
        <w:r>
          <w:t>This contribution proposes to fix several mismatches between the VVC specification draft and the VTM- 7.1 software. These bugs relate to CCLM filtering process and have been already reported on the VVC bug tracker as tickets #727 and #776.</w:t>
        </w:r>
      </w:ins>
    </w:p>
    <w:p w14:paraId="6BD9ED9E" w14:textId="3F5E588F" w:rsidR="00C114FC" w:rsidRDefault="00C114FC" w:rsidP="00C45E97">
      <w:pPr>
        <w:rPr>
          <w:ins w:id="9578" w:author="Jens-Rainer Ohm" w:date="2020-01-11T11:42:00Z"/>
        </w:rPr>
      </w:pPr>
      <w:ins w:id="9579" w:author="Jens-Rainer Ohm" w:date="2020-01-11T11:42:00Z">
        <w:r>
          <w:t>Two bugs related to 4:2:2 case:</w:t>
        </w:r>
      </w:ins>
    </w:p>
    <w:p w14:paraId="51BCB5F3" w14:textId="32E6A615" w:rsidR="00C45E97" w:rsidRDefault="00C114FC" w:rsidP="00C45E97">
      <w:pPr>
        <w:rPr>
          <w:ins w:id="9580" w:author="Jens-Rainer Ohm" w:date="2020-01-11T11:42:00Z"/>
        </w:rPr>
      </w:pPr>
      <w:ins w:id="9581" w:author="Jens-Rainer Ohm" w:date="2020-01-11T11:41:00Z">
        <w:r>
          <w:t>Fix #1</w:t>
        </w:r>
      </w:ins>
      <w:ins w:id="9582" w:author="Jens-Rainer Ohm" w:date="2020-01-11T11:45:00Z">
        <w:r w:rsidR="00BF5060">
          <w:t>, ticket 727</w:t>
        </w:r>
      </w:ins>
      <w:ins w:id="9583" w:author="Jens-Rainer Ohm" w:date="2020-01-11T11:41:00Z">
        <w:r>
          <w:t xml:space="preserve">: Set </w:t>
        </w:r>
        <w:proofErr w:type="gramStart"/>
        <w:r>
          <w:t>F[</w:t>
        </w:r>
        <w:proofErr w:type="gramEnd"/>
        <w:r>
          <w:t>1]=0 – agreed.</w:t>
        </w:r>
      </w:ins>
    </w:p>
    <w:p w14:paraId="1D5398A2" w14:textId="567AE0A7" w:rsidR="00C114FC" w:rsidRDefault="00C114FC" w:rsidP="00C45E97">
      <w:pPr>
        <w:rPr>
          <w:ins w:id="9584" w:author="Jens-Rainer Ohm" w:date="2020-01-11T11:44:00Z"/>
        </w:rPr>
      </w:pPr>
      <w:ins w:id="9585" w:author="Jens-Rainer Ohm" w:date="2020-01-11T11:42:00Z">
        <w:r>
          <w:lastRenderedPageBreak/>
          <w:t>Fix #2</w:t>
        </w:r>
      </w:ins>
      <w:ins w:id="9586" w:author="Jens-Rainer Ohm" w:date="2020-01-11T11:43:00Z">
        <w:r>
          <w:t>, ticket 776</w:t>
        </w:r>
      </w:ins>
      <w:ins w:id="9587" w:author="Jens-Rainer Ohm" w:date="2020-01-11T11:42:00Z">
        <w:r>
          <w:t>: filtering of block</w:t>
        </w:r>
      </w:ins>
      <w:ins w:id="9588" w:author="Jens-Rainer Ohm" w:date="2020-01-11T11:43:00Z">
        <w:r>
          <w:t xml:space="preserve"> sample to be corrected, </w:t>
        </w:r>
        <w:proofErr w:type="gramStart"/>
        <w:r>
          <w:t>The</w:t>
        </w:r>
        <w:proofErr w:type="gramEnd"/>
        <w:r>
          <w:t xml:space="preserve"> contributors of Q0275 are </w:t>
        </w:r>
      </w:ins>
      <w:ins w:id="9589" w:author="Jens-Rainer Ohm" w:date="2020-01-11T11:44:00Z">
        <w:r>
          <w:t>the o</w:t>
        </w:r>
      </w:ins>
      <w:ins w:id="9590" w:author="Jens-Rainer Ohm" w:date="2020-01-11T11:43:00Z">
        <w:r>
          <w:t xml:space="preserve">riginal </w:t>
        </w:r>
      </w:ins>
      <w:ins w:id="9591" w:author="Jens-Rainer Ohm" w:date="2020-01-11T11:44:00Z">
        <w:r>
          <w:t>contributors and confirm that the suggested fix is correct. - agreed</w:t>
        </w:r>
      </w:ins>
    </w:p>
    <w:p w14:paraId="67B49156" w14:textId="77777777" w:rsidR="00512873" w:rsidRDefault="00512873" w:rsidP="00C45E97">
      <w:pPr>
        <w:rPr>
          <w:ins w:id="9592" w:author="Gary Sullivan" w:date="2020-01-11T06:42:00Z"/>
          <w:moveFrom w:id="9593" w:author="Gary Sullivan" w:date="2020-01-11T23:05:00Z"/>
        </w:rPr>
        <w:pPrChange w:id="9594" w:author="Jens-Rainer Ohm" w:date="2020-01-11T23:05:00Z">
          <w:pPr>
            <w:pStyle w:val="Textkrper"/>
          </w:pPr>
        </w:pPrChange>
      </w:pPr>
      <w:moveFromRangeStart w:id="9595" w:author="Gary Sullivan" w:date="2020-01-11T23:05:00Z" w:name="move29676360"/>
    </w:p>
    <w:p w14:paraId="2A9E8ADE" w14:textId="7DB856AB" w:rsidR="00C114FC" w:rsidRDefault="00866AE7" w:rsidP="00C45E97">
      <w:pPr>
        <w:rPr>
          <w:ins w:id="9596" w:author="Jens-Rainer Ohm" w:date="2020-01-11T11:41:00Z"/>
        </w:rPr>
      </w:pPr>
      <w:moveFrom w:id="9597" w:author="Gary Sullivan" w:date="2020-01-11T23:05:00Z">
        <w:ins w:id="9598" w:author="Gary Sullivan" w:date="2020-01-11T06:42:00Z">
          <w:r w:rsidRPr="00857633">
            <w:rPr>
              <w:highlight w:val="yellow"/>
              <w:rPrChange w:id="9599" w:author="Gary Sullivan" w:date="2020-01-11T06:45:00Z">
                <w:rPr/>
              </w:rPrChange>
            </w:rPr>
            <w:t>Decision (</w:t>
          </w:r>
        </w:ins>
      </w:moveFrom>
      <w:moveFromRangeEnd w:id="9595"/>
      <w:ins w:id="9600" w:author="Jens-Rainer Ohm" w:date="2020-01-11T11:44:00Z">
        <w:r w:rsidR="00C114FC" w:rsidRPr="00BF5060">
          <w:rPr>
            <w:highlight w:val="yellow"/>
            <w:rPrChange w:id="9601" w:author="Jens-Rainer Ohm" w:date="2020-01-11T11:45:00Z">
              <w:rPr/>
            </w:rPrChange>
          </w:rPr>
          <w:t>BF/text)</w:t>
        </w:r>
        <w:r w:rsidR="00C114FC">
          <w:t xml:space="preserve">: Adopt both </w:t>
        </w:r>
      </w:ins>
      <w:ins w:id="9602" w:author="Jens-Rainer Ohm" w:date="2020-01-11T11:45:00Z">
        <w:r w:rsidR="00C114FC">
          <w:t>fixes</w:t>
        </w:r>
        <w:r w:rsidR="00BF5060">
          <w:t>, align text with SW</w:t>
        </w:r>
        <w:r w:rsidR="00C114FC">
          <w:t>.</w:t>
        </w:r>
      </w:ins>
    </w:p>
    <w:p w14:paraId="65052231" w14:textId="77777777" w:rsidR="00C114FC" w:rsidRPr="004162E6" w:rsidRDefault="00C114FC" w:rsidP="00C45E97">
      <w:pPr>
        <w:rPr>
          <w:ins w:id="9603" w:author="Jens-Rainer Ohm" w:date="2020-01-11T11:03:00Z"/>
        </w:rPr>
      </w:pPr>
    </w:p>
    <w:p w14:paraId="0A428AAA" w14:textId="77777777" w:rsidR="00820F6A" w:rsidRPr="004162E6" w:rsidRDefault="00196B93" w:rsidP="00820F6A">
      <w:pPr>
        <w:pStyle w:val="berschrift9"/>
        <w:rPr>
          <w:rFonts w:eastAsia="Times New Roman"/>
          <w:szCs w:val="24"/>
          <w:lang w:val="en-CA"/>
        </w:rPr>
      </w:pPr>
      <w:hyperlink r:id="rId387" w:history="1">
        <w:r w:rsidR="00820F6A" w:rsidRPr="004162E6">
          <w:rPr>
            <w:rFonts w:eastAsia="Times New Roman"/>
            <w:color w:val="0000FF"/>
            <w:szCs w:val="24"/>
            <w:u w:val="single"/>
            <w:lang w:val="en-CA"/>
          </w:rPr>
          <w:t>JVET-Q0302</w:t>
        </w:r>
      </w:hyperlink>
      <w:r w:rsidR="00820F6A" w:rsidRPr="004162E6">
        <w:rPr>
          <w:rFonts w:eastAsia="Times New Roman"/>
          <w:szCs w:val="24"/>
          <w:lang w:val="en-CA"/>
        </w:rPr>
        <w:t xml:space="preserve"> Simplified contexts in intra prediction [J. Choi, J. Heo, J. Lim, S. Kim (LGE)]</w:t>
      </w:r>
    </w:p>
    <w:p w14:paraId="4F27D049" w14:textId="77777777" w:rsidR="00BF5060" w:rsidRDefault="00BF5060" w:rsidP="00BF5060">
      <w:pPr>
        <w:rPr>
          <w:ins w:id="9604" w:author="Jens-Rainer Ohm" w:date="2020-01-11T11:46:00Z"/>
          <w:rFonts w:eastAsia="Malgun Gothic"/>
          <w:kern w:val="2"/>
          <w:lang w:eastAsia="ko-KR"/>
        </w:rPr>
      </w:pPr>
      <w:ins w:id="9605" w:author="Jens-Rainer Ohm" w:date="2020-01-11T11:46:00Z">
        <w:r>
          <w:rPr>
            <w:rFonts w:eastAsia="Malgun Gothic"/>
            <w:kern w:val="2"/>
            <w:lang w:eastAsia="ko-KR"/>
          </w:rPr>
          <w:t xml:space="preserve">Theoretically, context coded bins </w:t>
        </w:r>
        <w:proofErr w:type="gramStart"/>
        <w:r>
          <w:rPr>
            <w:rFonts w:eastAsia="Malgun Gothic"/>
            <w:kern w:val="2"/>
            <w:lang w:eastAsia="ko-KR"/>
          </w:rPr>
          <w:t>provides</w:t>
        </w:r>
        <w:proofErr w:type="gramEnd"/>
        <w:r>
          <w:rPr>
            <w:rFonts w:eastAsia="Malgun Gothic"/>
            <w:kern w:val="2"/>
            <w:lang w:eastAsia="ko-KR"/>
          </w:rPr>
          <w:t xml:space="preserve"> better coding performance compared to bypass coded bins because it can estimate the probability more accurately. However, it requires more computational complex and delay to estimate the probability so that the number of context coded bins determines throughput efficiency of the system. </w:t>
        </w:r>
        <w:r>
          <w:rPr>
            <w:rFonts w:eastAsia="Malgun Gothic" w:hint="eastAsia"/>
            <w:kern w:val="2"/>
            <w:lang w:eastAsia="ko-KR"/>
          </w:rPr>
          <w:t xml:space="preserve">This contribution </w:t>
        </w:r>
        <w:r>
          <w:rPr>
            <w:rFonts w:eastAsia="Malgun Gothic"/>
            <w:kern w:val="2"/>
            <w:lang w:eastAsia="ko-KR"/>
          </w:rPr>
          <w:t xml:space="preserve">investigates justification of using context coded bins for some indications of intra prediction tools, such as </w:t>
        </w:r>
        <w:r w:rsidRPr="006134DB">
          <w:rPr>
            <w:noProof/>
          </w:rPr>
          <w:t>cclm_mode_idx, intra_luma_ref_idx, and intra_subpartitions_split_flag</w:t>
        </w:r>
        <w:r>
          <w:rPr>
            <w:rFonts w:eastAsia="Malgun Gothic"/>
            <w:kern w:val="2"/>
            <w:lang w:eastAsia="ko-KR"/>
          </w:rPr>
          <w:t xml:space="preserve">. Based on the investigation, following three methods are </w:t>
        </w:r>
        <w:proofErr w:type="gramStart"/>
        <w:r>
          <w:rPr>
            <w:rFonts w:eastAsia="Malgun Gothic"/>
            <w:kern w:val="2"/>
            <w:lang w:eastAsia="ko-KR"/>
          </w:rPr>
          <w:t xml:space="preserve">proposed.   </w:t>
        </w:r>
        <w:proofErr w:type="gramEnd"/>
        <w:r>
          <w:rPr>
            <w:rFonts w:eastAsia="Malgun Gothic"/>
            <w:kern w:val="2"/>
            <w:lang w:eastAsia="ko-KR"/>
          </w:rPr>
          <w:t>:</w:t>
        </w:r>
      </w:ins>
    </w:p>
    <w:p w14:paraId="456E5A95" w14:textId="77777777" w:rsidR="00BF5060" w:rsidRPr="000D0A28" w:rsidRDefault="00BF5060" w:rsidP="00BF5060">
      <w:pPr>
        <w:pStyle w:val="Listenabsatz"/>
        <w:numPr>
          <w:ilvl w:val="0"/>
          <w:numId w:val="378"/>
        </w:numPr>
        <w:spacing w:before="136" w:after="0" w:line="240" w:lineRule="auto"/>
        <w:jc w:val="left"/>
        <w:rPr>
          <w:ins w:id="9606" w:author="Jens-Rainer Ohm" w:date="2020-01-11T11:46:00Z"/>
          <w:kern w:val="2"/>
          <w:lang w:eastAsia="ko-KR"/>
        </w:rPr>
      </w:pPr>
      <w:ins w:id="9607" w:author="Jens-Rainer Ohm" w:date="2020-01-11T11:46:00Z">
        <w:r>
          <w:rPr>
            <w:kern w:val="2"/>
            <w:lang w:eastAsia="ko-KR"/>
          </w:rPr>
          <w:t>Method 1: all</w:t>
        </w:r>
        <w:r>
          <w:rPr>
            <w:rFonts w:hint="eastAsia"/>
            <w:kern w:val="2"/>
            <w:lang w:eastAsia="ko-KR"/>
          </w:rPr>
          <w:t xml:space="preserve"> </w:t>
        </w:r>
        <w:r>
          <w:rPr>
            <w:kern w:val="2"/>
            <w:lang w:eastAsia="ko-KR"/>
          </w:rPr>
          <w:t xml:space="preserve">bins of </w:t>
        </w:r>
        <w:r w:rsidRPr="00084198">
          <w:rPr>
            <w:b/>
            <w:noProof/>
          </w:rPr>
          <w:t>cclm_mode_idx</w:t>
        </w:r>
        <w:r>
          <w:rPr>
            <w:b/>
            <w:noProof/>
          </w:rPr>
          <w:t xml:space="preserve"> </w:t>
        </w:r>
        <w:r>
          <w:rPr>
            <w:noProof/>
          </w:rPr>
          <w:t>are</w:t>
        </w:r>
        <w:r w:rsidRPr="000D0A28">
          <w:rPr>
            <w:noProof/>
          </w:rPr>
          <w:t xml:space="preserve"> </w:t>
        </w:r>
        <w:r>
          <w:rPr>
            <w:noProof/>
          </w:rPr>
          <w:t xml:space="preserve">coded in </w:t>
        </w:r>
        <w:r w:rsidRPr="000D0A28">
          <w:rPr>
            <w:noProof/>
          </w:rPr>
          <w:t xml:space="preserve">bypass </w:t>
        </w:r>
        <w:r>
          <w:rPr>
            <w:noProof/>
          </w:rPr>
          <w:t>mode.</w:t>
        </w:r>
      </w:ins>
    </w:p>
    <w:p w14:paraId="3595ECB5" w14:textId="77777777" w:rsidR="00BF5060" w:rsidRPr="000D0A28" w:rsidRDefault="00BF5060" w:rsidP="00BF5060">
      <w:pPr>
        <w:pStyle w:val="Listenabsatz"/>
        <w:numPr>
          <w:ilvl w:val="0"/>
          <w:numId w:val="378"/>
        </w:numPr>
        <w:spacing w:before="136" w:after="0" w:line="240" w:lineRule="auto"/>
        <w:jc w:val="left"/>
        <w:rPr>
          <w:ins w:id="9608" w:author="Jens-Rainer Ohm" w:date="2020-01-11T11:46:00Z"/>
          <w:kern w:val="2"/>
          <w:lang w:eastAsia="ko-KR"/>
        </w:rPr>
      </w:pPr>
      <w:ins w:id="9609" w:author="Jens-Rainer Ohm" w:date="2020-01-11T11:46:00Z">
        <w:r>
          <w:rPr>
            <w:kern w:val="2"/>
            <w:lang w:eastAsia="ko-KR"/>
          </w:rPr>
          <w:t xml:space="preserve">Method 2: second bin of </w:t>
        </w:r>
        <w:r w:rsidRPr="000D0A28">
          <w:rPr>
            <w:b/>
            <w:noProof/>
          </w:rPr>
          <w:t>intra_luma_ref_idx</w:t>
        </w:r>
        <w:r>
          <w:rPr>
            <w:noProof/>
          </w:rPr>
          <w:t xml:space="preserve"> is coded in bypass mode.</w:t>
        </w:r>
      </w:ins>
    </w:p>
    <w:p w14:paraId="53A6A8C8" w14:textId="77777777" w:rsidR="00BF5060" w:rsidRPr="000D0A28" w:rsidRDefault="00BF5060" w:rsidP="00BF5060">
      <w:pPr>
        <w:pStyle w:val="Listenabsatz"/>
        <w:numPr>
          <w:ilvl w:val="0"/>
          <w:numId w:val="378"/>
        </w:numPr>
        <w:spacing w:before="136" w:after="0" w:line="240" w:lineRule="auto"/>
        <w:jc w:val="left"/>
        <w:rPr>
          <w:ins w:id="9610" w:author="Jens-Rainer Ohm" w:date="2020-01-11T11:46:00Z"/>
          <w:kern w:val="2"/>
          <w:lang w:eastAsia="ko-KR"/>
        </w:rPr>
      </w:pPr>
      <w:ins w:id="9611" w:author="Jens-Rainer Ohm" w:date="2020-01-11T11:46:00Z">
        <w:r>
          <w:rPr>
            <w:noProof/>
          </w:rPr>
          <w:t xml:space="preserve">Method 3: </w:t>
        </w:r>
        <w:r w:rsidRPr="00084198">
          <w:rPr>
            <w:b/>
            <w:noProof/>
          </w:rPr>
          <w:t>intra_subpartitions_split_flag</w:t>
        </w:r>
        <w:r w:rsidRPr="000D0A28">
          <w:rPr>
            <w:noProof/>
          </w:rPr>
          <w:t xml:space="preserve"> is </w:t>
        </w:r>
        <w:r>
          <w:rPr>
            <w:noProof/>
          </w:rPr>
          <w:t xml:space="preserve">coded in </w:t>
        </w:r>
        <w:r w:rsidRPr="000D0A28">
          <w:rPr>
            <w:noProof/>
          </w:rPr>
          <w:t xml:space="preserve">bypass </w:t>
        </w:r>
        <w:r>
          <w:rPr>
            <w:noProof/>
          </w:rPr>
          <w:t>mode</w:t>
        </w:r>
        <w:r w:rsidRPr="000D0A28">
          <w:rPr>
            <w:noProof/>
          </w:rPr>
          <w:t>.</w:t>
        </w:r>
      </w:ins>
    </w:p>
    <w:p w14:paraId="3BA5D002" w14:textId="77777777" w:rsidR="00BF5060" w:rsidRDefault="00BF5060" w:rsidP="00BF5060">
      <w:pPr>
        <w:rPr>
          <w:ins w:id="9612" w:author="Jens-Rainer Ohm" w:date="2020-01-11T11:46:00Z"/>
          <w:rFonts w:eastAsia="Malgun Gothic"/>
          <w:kern w:val="2"/>
          <w:lang w:eastAsia="ko-KR"/>
        </w:rPr>
      </w:pPr>
      <w:ins w:id="9613" w:author="Jens-Rainer Ohm" w:date="2020-01-11T11:46:00Z">
        <w:r>
          <w:rPr>
            <w:rFonts w:eastAsia="Malgun Gothic"/>
            <w:kern w:val="2"/>
            <w:lang w:eastAsia="ko-KR"/>
          </w:rPr>
          <w:t>Experimental results (BD-rate changes in AI configuration, compare to the VTM7.0 anchor) for the proposed method 1, 2 and 3 are as below:</w:t>
        </w:r>
      </w:ins>
    </w:p>
    <w:p w14:paraId="63299DEA" w14:textId="77777777" w:rsidR="00BF5060" w:rsidRDefault="00BF5060" w:rsidP="00BF5060">
      <w:pPr>
        <w:pStyle w:val="Listenabsatz"/>
        <w:numPr>
          <w:ilvl w:val="0"/>
          <w:numId w:val="378"/>
        </w:numPr>
        <w:spacing w:before="136" w:after="0" w:line="240" w:lineRule="auto"/>
        <w:jc w:val="left"/>
        <w:rPr>
          <w:ins w:id="9614" w:author="Jens-Rainer Ohm" w:date="2020-01-11T11:46:00Z"/>
          <w:kern w:val="2"/>
          <w:lang w:eastAsia="ko-KR"/>
        </w:rPr>
      </w:pPr>
      <w:ins w:id="9615" w:author="Jens-Rainer Ohm" w:date="2020-01-11T11:46:00Z">
        <w:r>
          <w:rPr>
            <w:rFonts w:hint="eastAsia"/>
            <w:kern w:val="2"/>
            <w:lang w:eastAsia="ko-KR"/>
          </w:rPr>
          <w:t xml:space="preserve">Method 1: </w:t>
        </w:r>
        <w:r>
          <w:rPr>
            <w:kern w:val="2"/>
            <w:lang w:eastAsia="ko-KR"/>
          </w:rPr>
          <w:t>Y 0.01%, Cb -0.08%, Cr -0.06%</w:t>
        </w:r>
      </w:ins>
    </w:p>
    <w:p w14:paraId="4E9BF4E5" w14:textId="77777777" w:rsidR="00BF5060" w:rsidRDefault="00BF5060" w:rsidP="00BF5060">
      <w:pPr>
        <w:pStyle w:val="Listenabsatz"/>
        <w:numPr>
          <w:ilvl w:val="0"/>
          <w:numId w:val="378"/>
        </w:numPr>
        <w:spacing w:before="136" w:after="0" w:line="240" w:lineRule="auto"/>
        <w:jc w:val="left"/>
        <w:rPr>
          <w:ins w:id="9616" w:author="Jens-Rainer Ohm" w:date="2020-01-11T11:46:00Z"/>
          <w:kern w:val="2"/>
          <w:lang w:eastAsia="ko-KR"/>
        </w:rPr>
      </w:pPr>
      <w:ins w:id="9617" w:author="Jens-Rainer Ohm" w:date="2020-01-11T11:46:00Z">
        <w:r>
          <w:rPr>
            <w:kern w:val="2"/>
            <w:lang w:eastAsia="ko-KR"/>
          </w:rPr>
          <w:t>Method 2: Y 0.01%, Cb -0.05%. Cr 0.02%</w:t>
        </w:r>
      </w:ins>
    </w:p>
    <w:p w14:paraId="500EDBB1" w14:textId="77777777" w:rsidR="00BF5060" w:rsidRPr="003A322B" w:rsidRDefault="00BF5060" w:rsidP="00BF5060">
      <w:pPr>
        <w:pStyle w:val="Listenabsatz"/>
        <w:numPr>
          <w:ilvl w:val="0"/>
          <w:numId w:val="378"/>
        </w:numPr>
        <w:spacing w:before="136" w:after="0" w:line="240" w:lineRule="auto"/>
        <w:jc w:val="left"/>
        <w:rPr>
          <w:ins w:id="9618" w:author="Jens-Rainer Ohm" w:date="2020-01-11T11:46:00Z"/>
          <w:kern w:val="2"/>
          <w:lang w:eastAsia="ko-KR"/>
        </w:rPr>
      </w:pPr>
      <w:ins w:id="9619" w:author="Jens-Rainer Ohm" w:date="2020-01-11T11:46:00Z">
        <w:r>
          <w:rPr>
            <w:rFonts w:hint="eastAsia"/>
            <w:kern w:val="2"/>
            <w:lang w:eastAsia="ko-KR"/>
          </w:rPr>
          <w:t>Method 3: Y</w:t>
        </w:r>
        <w:r>
          <w:rPr>
            <w:kern w:val="2"/>
            <w:lang w:eastAsia="ko-KR"/>
          </w:rPr>
          <w:t xml:space="preserve"> 0.01%, Cb 0.00%. Cr 0.02%</w:t>
        </w:r>
      </w:ins>
    </w:p>
    <w:p w14:paraId="650F01B8" w14:textId="6ED68E0C" w:rsidR="00BF5060" w:rsidRPr="00AE1A20" w:rsidRDefault="00BF5060" w:rsidP="00BF5060">
      <w:pPr>
        <w:rPr>
          <w:ins w:id="9620" w:author="Jens-Rainer Ohm" w:date="2020-01-11T11:46:00Z"/>
          <w:rFonts w:eastAsia="Malgun Gothic"/>
          <w:kern w:val="2"/>
          <w:lang w:eastAsia="ko-KR"/>
        </w:rPr>
      </w:pPr>
      <w:ins w:id="9621" w:author="Jens-Rainer Ohm" w:date="2020-01-11T11:51:00Z">
        <w:r>
          <w:rPr>
            <w:rFonts w:eastAsia="Malgun Gothic"/>
            <w:kern w:val="2"/>
            <w:lang w:eastAsia="ko-KR"/>
          </w:rPr>
          <w:t xml:space="preserve">No real benefit, in the interest of convergence of the spec, this change should not </w:t>
        </w:r>
      </w:ins>
      <w:ins w:id="9622" w:author="Jens-Rainer Ohm" w:date="2020-01-11T11:52:00Z">
        <w:r>
          <w:rPr>
            <w:rFonts w:eastAsia="Malgun Gothic"/>
            <w:kern w:val="2"/>
            <w:lang w:eastAsia="ko-KR"/>
          </w:rPr>
          <w:t>be done.</w:t>
        </w:r>
      </w:ins>
    </w:p>
    <w:p w14:paraId="35CE44BF" w14:textId="77777777" w:rsidR="00820F6A" w:rsidRPr="004162E6" w:rsidRDefault="00820F6A" w:rsidP="00820F6A"/>
    <w:p w14:paraId="45301493" w14:textId="77777777" w:rsidR="00820F6A" w:rsidRPr="00F514E6" w:rsidRDefault="00196B93" w:rsidP="00820F6A">
      <w:pPr>
        <w:pStyle w:val="berschrift9"/>
        <w:rPr>
          <w:rFonts w:eastAsia="Times New Roman"/>
          <w:szCs w:val="24"/>
        </w:rPr>
      </w:pPr>
      <w:hyperlink r:id="rId388" w:history="1">
        <w:r w:rsidR="00820F6A" w:rsidRPr="00F514E6">
          <w:rPr>
            <w:rFonts w:eastAsia="Times New Roman"/>
            <w:color w:val="0000FF"/>
            <w:szCs w:val="24"/>
            <w:u w:val="single"/>
            <w:lang w:val="en-CA"/>
          </w:rPr>
          <w:t>JVET-Q0697</w:t>
        </w:r>
      </w:hyperlink>
      <w:r w:rsidR="00820F6A" w:rsidRPr="00F514E6">
        <w:rPr>
          <w:rFonts w:eastAsia="Times New Roman"/>
          <w:szCs w:val="24"/>
          <w:lang w:val="en-CA"/>
        </w:rPr>
        <w:t xml:space="preserve"> Crosscheck of JVET-Q0302 (Simplified contexts in intra prediction) [L. Li (Tencent)] [late]</w:t>
      </w:r>
    </w:p>
    <w:p w14:paraId="6092264A" w14:textId="77777777" w:rsidR="00820F6A" w:rsidRPr="004162E6" w:rsidRDefault="00820F6A" w:rsidP="00820F6A"/>
    <w:p w14:paraId="4FF1D84D" w14:textId="77777777" w:rsidR="00820F6A" w:rsidRPr="004162E6" w:rsidRDefault="00196B93" w:rsidP="00820F6A">
      <w:pPr>
        <w:pStyle w:val="berschrift9"/>
        <w:rPr>
          <w:rFonts w:eastAsia="Times New Roman"/>
          <w:szCs w:val="24"/>
          <w:lang w:val="en-CA"/>
        </w:rPr>
      </w:pPr>
      <w:hyperlink r:id="rId389" w:history="1">
        <w:r w:rsidR="00820F6A" w:rsidRPr="004162E6">
          <w:rPr>
            <w:rFonts w:eastAsia="Times New Roman"/>
            <w:color w:val="0000FF"/>
            <w:szCs w:val="24"/>
            <w:u w:val="single"/>
            <w:lang w:val="en-CA"/>
          </w:rPr>
          <w:t>JVET-Q0392</w:t>
        </w:r>
      </w:hyperlink>
      <w:r w:rsidR="00820F6A" w:rsidRPr="004162E6">
        <w:rPr>
          <w:rFonts w:eastAsia="Times New Roman"/>
          <w:szCs w:val="24"/>
          <w:lang w:val="en-CA"/>
        </w:rPr>
        <w:t xml:space="preserve"> On the coding of cclm_mode_flag [B. Ray, G. Van der Auwera, A. K. Ramasubramonian, M. Karczewicz (Qualcomm)]</w:t>
      </w:r>
    </w:p>
    <w:p w14:paraId="5563FFAC" w14:textId="77777777" w:rsidR="00BF5060" w:rsidRDefault="00BF5060" w:rsidP="00BF5060">
      <w:pPr>
        <w:rPr>
          <w:ins w:id="9623" w:author="Jens-Rainer Ohm" w:date="2020-01-11T11:52:00Z"/>
        </w:rPr>
      </w:pPr>
      <w:ins w:id="9624" w:author="Jens-Rainer Ohm" w:date="2020-01-11T11:52:00Z">
        <w:r>
          <w:t>It is proposed to have separate context for cclm_mode_flag when the co-located luma block is coded with MIP. Results on VTM-7.0, for CTC (dual-tree on) and dual-tree off cases are reported below. In version v2, the source code is attached.</w:t>
        </w:r>
      </w:ins>
    </w:p>
    <w:p w14:paraId="78545DB2" w14:textId="77777777" w:rsidR="00BF5060" w:rsidRDefault="00BF5060" w:rsidP="00BF5060">
      <w:pPr>
        <w:jc w:val="center"/>
        <w:rPr>
          <w:ins w:id="9625" w:author="Jens-Rainer Ohm" w:date="2020-01-11T11:52:00Z"/>
        </w:rPr>
      </w:pPr>
      <w:ins w:id="9626" w:author="Jens-Rainer Ohm" w:date="2020-01-11T11:52:00Z">
        <w:r>
          <w:t>Table 1: CTC results</w:t>
        </w:r>
      </w:ins>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391CB803" w14:textId="77777777" w:rsidTr="00B310D5">
        <w:trPr>
          <w:ins w:id="9627" w:author="Jens-Rainer Ohm" w:date="2020-01-11T11:52:00Z"/>
        </w:trPr>
        <w:tc>
          <w:tcPr>
            <w:tcW w:w="1260" w:type="dxa"/>
          </w:tcPr>
          <w:p w14:paraId="579B6B4D" w14:textId="77777777" w:rsidR="00BF5060" w:rsidRDefault="00BF5060" w:rsidP="00B310D5">
            <w:pPr>
              <w:jc w:val="center"/>
              <w:rPr>
                <w:ins w:id="9628" w:author="Jens-Rainer Ohm" w:date="2020-01-11T11:52:00Z"/>
              </w:rPr>
            </w:pPr>
            <w:ins w:id="9629" w:author="Jens-Rainer Ohm" w:date="2020-01-11T11:52:00Z">
              <w:r>
                <w:t>Config.</w:t>
              </w:r>
            </w:ins>
          </w:p>
        </w:tc>
        <w:tc>
          <w:tcPr>
            <w:tcW w:w="1170" w:type="dxa"/>
          </w:tcPr>
          <w:p w14:paraId="007049B6" w14:textId="77777777" w:rsidR="00BF5060" w:rsidRDefault="00BF5060" w:rsidP="00B310D5">
            <w:pPr>
              <w:jc w:val="center"/>
              <w:rPr>
                <w:ins w:id="9630" w:author="Jens-Rainer Ohm" w:date="2020-01-11T11:52:00Z"/>
              </w:rPr>
            </w:pPr>
            <w:ins w:id="9631" w:author="Jens-Rainer Ohm" w:date="2020-01-11T11:52:00Z">
              <w:r>
                <w:t>Y</w:t>
              </w:r>
            </w:ins>
          </w:p>
        </w:tc>
        <w:tc>
          <w:tcPr>
            <w:tcW w:w="1349" w:type="dxa"/>
          </w:tcPr>
          <w:p w14:paraId="6EC86B55" w14:textId="77777777" w:rsidR="00BF5060" w:rsidRDefault="00BF5060" w:rsidP="00B310D5">
            <w:pPr>
              <w:jc w:val="center"/>
              <w:rPr>
                <w:ins w:id="9632" w:author="Jens-Rainer Ohm" w:date="2020-01-11T11:52:00Z"/>
              </w:rPr>
            </w:pPr>
            <w:ins w:id="9633" w:author="Jens-Rainer Ohm" w:date="2020-01-11T11:52:00Z">
              <w:r>
                <w:t>U</w:t>
              </w:r>
            </w:ins>
          </w:p>
        </w:tc>
        <w:tc>
          <w:tcPr>
            <w:tcW w:w="1261" w:type="dxa"/>
          </w:tcPr>
          <w:p w14:paraId="19CAA022" w14:textId="77777777" w:rsidR="00BF5060" w:rsidRDefault="00BF5060" w:rsidP="00B310D5">
            <w:pPr>
              <w:jc w:val="center"/>
              <w:rPr>
                <w:ins w:id="9634" w:author="Jens-Rainer Ohm" w:date="2020-01-11T11:52:00Z"/>
              </w:rPr>
            </w:pPr>
            <w:ins w:id="9635" w:author="Jens-Rainer Ohm" w:date="2020-01-11T11:52:00Z">
              <w:r>
                <w:t>V</w:t>
              </w:r>
            </w:ins>
          </w:p>
        </w:tc>
        <w:tc>
          <w:tcPr>
            <w:tcW w:w="1440" w:type="dxa"/>
          </w:tcPr>
          <w:p w14:paraId="0D6DE7EF" w14:textId="77777777" w:rsidR="00BF5060" w:rsidRDefault="00BF5060" w:rsidP="00B310D5">
            <w:pPr>
              <w:jc w:val="center"/>
              <w:rPr>
                <w:ins w:id="9636" w:author="Jens-Rainer Ohm" w:date="2020-01-11T11:52:00Z"/>
              </w:rPr>
            </w:pPr>
            <w:ins w:id="9637" w:author="Jens-Rainer Ohm" w:date="2020-01-11T11:52:00Z">
              <w:r>
                <w:t>EncT</w:t>
              </w:r>
            </w:ins>
          </w:p>
        </w:tc>
        <w:tc>
          <w:tcPr>
            <w:tcW w:w="1260" w:type="dxa"/>
          </w:tcPr>
          <w:p w14:paraId="4C677C69" w14:textId="77777777" w:rsidR="00BF5060" w:rsidRDefault="00BF5060" w:rsidP="00B310D5">
            <w:pPr>
              <w:jc w:val="center"/>
              <w:rPr>
                <w:ins w:id="9638" w:author="Jens-Rainer Ohm" w:date="2020-01-11T11:52:00Z"/>
              </w:rPr>
            </w:pPr>
            <w:ins w:id="9639" w:author="Jens-Rainer Ohm" w:date="2020-01-11T11:52:00Z">
              <w:r>
                <w:t>DecT</w:t>
              </w:r>
            </w:ins>
          </w:p>
        </w:tc>
      </w:tr>
      <w:tr w:rsidR="00BF5060" w14:paraId="5B8D3C5C" w14:textId="77777777" w:rsidTr="00B310D5">
        <w:trPr>
          <w:ins w:id="9640" w:author="Jens-Rainer Ohm" w:date="2020-01-11T11:52:00Z"/>
        </w:trPr>
        <w:tc>
          <w:tcPr>
            <w:tcW w:w="1260" w:type="dxa"/>
          </w:tcPr>
          <w:p w14:paraId="1DCC2C33" w14:textId="77777777" w:rsidR="00BF5060" w:rsidRDefault="00BF5060" w:rsidP="00B310D5">
            <w:pPr>
              <w:jc w:val="center"/>
              <w:rPr>
                <w:ins w:id="9641" w:author="Jens-Rainer Ohm" w:date="2020-01-11T11:52:00Z"/>
              </w:rPr>
            </w:pPr>
            <w:ins w:id="9642" w:author="Jens-Rainer Ohm" w:date="2020-01-11T11:52:00Z">
              <w:r>
                <w:t>AI</w:t>
              </w:r>
            </w:ins>
          </w:p>
        </w:tc>
        <w:tc>
          <w:tcPr>
            <w:tcW w:w="1170" w:type="dxa"/>
          </w:tcPr>
          <w:p w14:paraId="3CC86397" w14:textId="77777777" w:rsidR="00BF5060" w:rsidRDefault="00BF5060" w:rsidP="00B310D5">
            <w:pPr>
              <w:jc w:val="center"/>
              <w:rPr>
                <w:ins w:id="9643" w:author="Jens-Rainer Ohm" w:date="2020-01-11T11:52:00Z"/>
              </w:rPr>
            </w:pPr>
            <w:ins w:id="9644" w:author="Jens-Rainer Ohm" w:date="2020-01-11T11:52:00Z">
              <w:r>
                <w:t>-0.01%</w:t>
              </w:r>
            </w:ins>
          </w:p>
        </w:tc>
        <w:tc>
          <w:tcPr>
            <w:tcW w:w="1349" w:type="dxa"/>
          </w:tcPr>
          <w:p w14:paraId="6EA16122" w14:textId="77777777" w:rsidR="00BF5060" w:rsidRDefault="00BF5060" w:rsidP="00B310D5">
            <w:pPr>
              <w:jc w:val="center"/>
              <w:rPr>
                <w:ins w:id="9645" w:author="Jens-Rainer Ohm" w:date="2020-01-11T11:52:00Z"/>
              </w:rPr>
            </w:pPr>
            <w:ins w:id="9646" w:author="Jens-Rainer Ohm" w:date="2020-01-11T11:52:00Z">
              <w:r>
                <w:t>-0.01%</w:t>
              </w:r>
            </w:ins>
          </w:p>
        </w:tc>
        <w:tc>
          <w:tcPr>
            <w:tcW w:w="1261" w:type="dxa"/>
          </w:tcPr>
          <w:p w14:paraId="401847EB" w14:textId="77777777" w:rsidR="00BF5060" w:rsidRDefault="00BF5060" w:rsidP="00B310D5">
            <w:pPr>
              <w:jc w:val="center"/>
              <w:rPr>
                <w:ins w:id="9647" w:author="Jens-Rainer Ohm" w:date="2020-01-11T11:52:00Z"/>
              </w:rPr>
            </w:pPr>
            <w:ins w:id="9648" w:author="Jens-Rainer Ohm" w:date="2020-01-11T11:52:00Z">
              <w:r>
                <w:t>0.03%</w:t>
              </w:r>
            </w:ins>
          </w:p>
        </w:tc>
        <w:tc>
          <w:tcPr>
            <w:tcW w:w="1440" w:type="dxa"/>
          </w:tcPr>
          <w:p w14:paraId="7E8BD1DE" w14:textId="77777777" w:rsidR="00BF5060" w:rsidRDefault="00BF5060" w:rsidP="00B310D5">
            <w:pPr>
              <w:jc w:val="center"/>
              <w:rPr>
                <w:ins w:id="9649" w:author="Jens-Rainer Ohm" w:date="2020-01-11T11:52:00Z"/>
              </w:rPr>
            </w:pPr>
            <w:ins w:id="9650" w:author="Jens-Rainer Ohm" w:date="2020-01-11T11:52:00Z">
              <w:r>
                <w:t>100%</w:t>
              </w:r>
            </w:ins>
          </w:p>
        </w:tc>
        <w:tc>
          <w:tcPr>
            <w:tcW w:w="1260" w:type="dxa"/>
          </w:tcPr>
          <w:p w14:paraId="54FF2723" w14:textId="77777777" w:rsidR="00BF5060" w:rsidRDefault="00BF5060" w:rsidP="00B310D5">
            <w:pPr>
              <w:jc w:val="center"/>
              <w:rPr>
                <w:ins w:id="9651" w:author="Jens-Rainer Ohm" w:date="2020-01-11T11:52:00Z"/>
              </w:rPr>
            </w:pPr>
            <w:ins w:id="9652" w:author="Jens-Rainer Ohm" w:date="2020-01-11T11:52:00Z">
              <w:r>
                <w:t>101%</w:t>
              </w:r>
            </w:ins>
          </w:p>
        </w:tc>
      </w:tr>
      <w:tr w:rsidR="00BF5060" w14:paraId="537EB16F" w14:textId="77777777" w:rsidTr="00B310D5">
        <w:trPr>
          <w:ins w:id="9653" w:author="Jens-Rainer Ohm" w:date="2020-01-11T11:52:00Z"/>
        </w:trPr>
        <w:tc>
          <w:tcPr>
            <w:tcW w:w="1260" w:type="dxa"/>
          </w:tcPr>
          <w:p w14:paraId="54517CAC" w14:textId="77777777" w:rsidR="00BF5060" w:rsidRDefault="00BF5060" w:rsidP="00B310D5">
            <w:pPr>
              <w:jc w:val="center"/>
              <w:rPr>
                <w:ins w:id="9654" w:author="Jens-Rainer Ohm" w:date="2020-01-11T11:52:00Z"/>
              </w:rPr>
            </w:pPr>
            <w:ins w:id="9655" w:author="Jens-Rainer Ohm" w:date="2020-01-11T11:52:00Z">
              <w:r>
                <w:t>RA</w:t>
              </w:r>
            </w:ins>
          </w:p>
        </w:tc>
        <w:tc>
          <w:tcPr>
            <w:tcW w:w="1170" w:type="dxa"/>
          </w:tcPr>
          <w:p w14:paraId="5528B7DD" w14:textId="77777777" w:rsidR="00BF5060" w:rsidRDefault="00BF5060" w:rsidP="00B310D5">
            <w:pPr>
              <w:jc w:val="center"/>
              <w:rPr>
                <w:ins w:id="9656" w:author="Jens-Rainer Ohm" w:date="2020-01-11T11:52:00Z"/>
              </w:rPr>
            </w:pPr>
            <w:ins w:id="9657" w:author="Jens-Rainer Ohm" w:date="2020-01-11T11:52:00Z">
              <w:r>
                <w:t>-0.02%</w:t>
              </w:r>
            </w:ins>
          </w:p>
        </w:tc>
        <w:tc>
          <w:tcPr>
            <w:tcW w:w="1349" w:type="dxa"/>
          </w:tcPr>
          <w:p w14:paraId="162269E9" w14:textId="77777777" w:rsidR="00BF5060" w:rsidRDefault="00BF5060" w:rsidP="00B310D5">
            <w:pPr>
              <w:jc w:val="center"/>
              <w:rPr>
                <w:ins w:id="9658" w:author="Jens-Rainer Ohm" w:date="2020-01-11T11:52:00Z"/>
              </w:rPr>
            </w:pPr>
            <w:ins w:id="9659" w:author="Jens-Rainer Ohm" w:date="2020-01-11T11:52:00Z">
              <w:r>
                <w:t>0.00%</w:t>
              </w:r>
            </w:ins>
          </w:p>
        </w:tc>
        <w:tc>
          <w:tcPr>
            <w:tcW w:w="1261" w:type="dxa"/>
          </w:tcPr>
          <w:p w14:paraId="4145D434" w14:textId="77777777" w:rsidR="00BF5060" w:rsidRDefault="00BF5060" w:rsidP="00B310D5">
            <w:pPr>
              <w:jc w:val="center"/>
              <w:rPr>
                <w:ins w:id="9660" w:author="Jens-Rainer Ohm" w:date="2020-01-11T11:52:00Z"/>
              </w:rPr>
            </w:pPr>
            <w:ins w:id="9661" w:author="Jens-Rainer Ohm" w:date="2020-01-11T11:52:00Z">
              <w:r>
                <w:t>0.06%</w:t>
              </w:r>
            </w:ins>
          </w:p>
        </w:tc>
        <w:tc>
          <w:tcPr>
            <w:tcW w:w="1440" w:type="dxa"/>
          </w:tcPr>
          <w:p w14:paraId="2EEAB073" w14:textId="77777777" w:rsidR="00BF5060" w:rsidRDefault="00BF5060" w:rsidP="00B310D5">
            <w:pPr>
              <w:jc w:val="center"/>
              <w:rPr>
                <w:ins w:id="9662" w:author="Jens-Rainer Ohm" w:date="2020-01-11T11:52:00Z"/>
              </w:rPr>
            </w:pPr>
            <w:ins w:id="9663" w:author="Jens-Rainer Ohm" w:date="2020-01-11T11:52:00Z">
              <w:r>
                <w:t>99%</w:t>
              </w:r>
            </w:ins>
          </w:p>
        </w:tc>
        <w:tc>
          <w:tcPr>
            <w:tcW w:w="1260" w:type="dxa"/>
          </w:tcPr>
          <w:p w14:paraId="7C7FF248" w14:textId="77777777" w:rsidR="00BF5060" w:rsidRDefault="00BF5060" w:rsidP="00B310D5">
            <w:pPr>
              <w:jc w:val="center"/>
              <w:rPr>
                <w:ins w:id="9664" w:author="Jens-Rainer Ohm" w:date="2020-01-11T11:52:00Z"/>
              </w:rPr>
            </w:pPr>
            <w:ins w:id="9665" w:author="Jens-Rainer Ohm" w:date="2020-01-11T11:52:00Z">
              <w:r>
                <w:t>99%</w:t>
              </w:r>
            </w:ins>
          </w:p>
        </w:tc>
      </w:tr>
    </w:tbl>
    <w:p w14:paraId="3E69E423" w14:textId="77777777" w:rsidR="00BF5060" w:rsidRDefault="00BF5060" w:rsidP="00BF5060">
      <w:pPr>
        <w:jc w:val="center"/>
        <w:rPr>
          <w:ins w:id="9666" w:author="Jens-Rainer Ohm" w:date="2020-01-11T11:52:00Z"/>
        </w:rPr>
      </w:pPr>
      <w:ins w:id="9667" w:author="Jens-Rainer Ohm" w:date="2020-01-11T11:52:00Z">
        <w:r>
          <w:t>Table 2: dual-tree off results</w:t>
        </w:r>
      </w:ins>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04A9F7D2" w14:textId="77777777" w:rsidTr="00B310D5">
        <w:trPr>
          <w:ins w:id="9668" w:author="Jens-Rainer Ohm" w:date="2020-01-11T11:52:00Z"/>
        </w:trPr>
        <w:tc>
          <w:tcPr>
            <w:tcW w:w="1260" w:type="dxa"/>
          </w:tcPr>
          <w:p w14:paraId="7F61F35E" w14:textId="77777777" w:rsidR="00BF5060" w:rsidRDefault="00BF5060" w:rsidP="00B310D5">
            <w:pPr>
              <w:jc w:val="center"/>
              <w:rPr>
                <w:ins w:id="9669" w:author="Jens-Rainer Ohm" w:date="2020-01-11T11:52:00Z"/>
              </w:rPr>
            </w:pPr>
            <w:ins w:id="9670" w:author="Jens-Rainer Ohm" w:date="2020-01-11T11:52:00Z">
              <w:r>
                <w:t>Config.</w:t>
              </w:r>
            </w:ins>
          </w:p>
        </w:tc>
        <w:tc>
          <w:tcPr>
            <w:tcW w:w="1170" w:type="dxa"/>
          </w:tcPr>
          <w:p w14:paraId="6BC2697D" w14:textId="77777777" w:rsidR="00BF5060" w:rsidRDefault="00BF5060" w:rsidP="00B310D5">
            <w:pPr>
              <w:jc w:val="center"/>
              <w:rPr>
                <w:ins w:id="9671" w:author="Jens-Rainer Ohm" w:date="2020-01-11T11:52:00Z"/>
              </w:rPr>
            </w:pPr>
            <w:ins w:id="9672" w:author="Jens-Rainer Ohm" w:date="2020-01-11T11:52:00Z">
              <w:r>
                <w:t>Y</w:t>
              </w:r>
            </w:ins>
          </w:p>
        </w:tc>
        <w:tc>
          <w:tcPr>
            <w:tcW w:w="1349" w:type="dxa"/>
          </w:tcPr>
          <w:p w14:paraId="1C55C27E" w14:textId="77777777" w:rsidR="00BF5060" w:rsidRDefault="00BF5060" w:rsidP="00B310D5">
            <w:pPr>
              <w:jc w:val="center"/>
              <w:rPr>
                <w:ins w:id="9673" w:author="Jens-Rainer Ohm" w:date="2020-01-11T11:52:00Z"/>
              </w:rPr>
            </w:pPr>
            <w:ins w:id="9674" w:author="Jens-Rainer Ohm" w:date="2020-01-11T11:52:00Z">
              <w:r>
                <w:t>U</w:t>
              </w:r>
            </w:ins>
          </w:p>
        </w:tc>
        <w:tc>
          <w:tcPr>
            <w:tcW w:w="1261" w:type="dxa"/>
          </w:tcPr>
          <w:p w14:paraId="21132CC6" w14:textId="77777777" w:rsidR="00BF5060" w:rsidRDefault="00BF5060" w:rsidP="00B310D5">
            <w:pPr>
              <w:jc w:val="center"/>
              <w:rPr>
                <w:ins w:id="9675" w:author="Jens-Rainer Ohm" w:date="2020-01-11T11:52:00Z"/>
              </w:rPr>
            </w:pPr>
            <w:ins w:id="9676" w:author="Jens-Rainer Ohm" w:date="2020-01-11T11:52:00Z">
              <w:r>
                <w:t>V</w:t>
              </w:r>
            </w:ins>
          </w:p>
        </w:tc>
        <w:tc>
          <w:tcPr>
            <w:tcW w:w="1440" w:type="dxa"/>
          </w:tcPr>
          <w:p w14:paraId="77A968F7" w14:textId="77777777" w:rsidR="00BF5060" w:rsidRDefault="00BF5060" w:rsidP="00B310D5">
            <w:pPr>
              <w:jc w:val="center"/>
              <w:rPr>
                <w:ins w:id="9677" w:author="Jens-Rainer Ohm" w:date="2020-01-11T11:52:00Z"/>
              </w:rPr>
            </w:pPr>
            <w:ins w:id="9678" w:author="Jens-Rainer Ohm" w:date="2020-01-11T11:52:00Z">
              <w:r>
                <w:t>EncT</w:t>
              </w:r>
            </w:ins>
          </w:p>
        </w:tc>
        <w:tc>
          <w:tcPr>
            <w:tcW w:w="1260" w:type="dxa"/>
          </w:tcPr>
          <w:p w14:paraId="392CBF0C" w14:textId="77777777" w:rsidR="00BF5060" w:rsidRDefault="00BF5060" w:rsidP="00B310D5">
            <w:pPr>
              <w:jc w:val="center"/>
              <w:rPr>
                <w:ins w:id="9679" w:author="Jens-Rainer Ohm" w:date="2020-01-11T11:52:00Z"/>
              </w:rPr>
            </w:pPr>
            <w:ins w:id="9680" w:author="Jens-Rainer Ohm" w:date="2020-01-11T11:52:00Z">
              <w:r>
                <w:t>DecT</w:t>
              </w:r>
            </w:ins>
          </w:p>
        </w:tc>
      </w:tr>
      <w:tr w:rsidR="00BF5060" w14:paraId="7304F56D" w14:textId="77777777" w:rsidTr="00B310D5">
        <w:trPr>
          <w:ins w:id="9681" w:author="Jens-Rainer Ohm" w:date="2020-01-11T11:52:00Z"/>
        </w:trPr>
        <w:tc>
          <w:tcPr>
            <w:tcW w:w="1260" w:type="dxa"/>
          </w:tcPr>
          <w:p w14:paraId="0794D935" w14:textId="77777777" w:rsidR="00BF5060" w:rsidRDefault="00BF5060" w:rsidP="00B310D5">
            <w:pPr>
              <w:jc w:val="center"/>
              <w:rPr>
                <w:ins w:id="9682" w:author="Jens-Rainer Ohm" w:date="2020-01-11T11:52:00Z"/>
              </w:rPr>
            </w:pPr>
            <w:ins w:id="9683" w:author="Jens-Rainer Ohm" w:date="2020-01-11T11:52:00Z">
              <w:r>
                <w:t>AI</w:t>
              </w:r>
            </w:ins>
          </w:p>
        </w:tc>
        <w:tc>
          <w:tcPr>
            <w:tcW w:w="1170" w:type="dxa"/>
          </w:tcPr>
          <w:p w14:paraId="745D7648" w14:textId="77777777" w:rsidR="00BF5060" w:rsidRDefault="00BF5060" w:rsidP="00B310D5">
            <w:pPr>
              <w:jc w:val="center"/>
              <w:rPr>
                <w:ins w:id="9684" w:author="Jens-Rainer Ohm" w:date="2020-01-11T11:52:00Z"/>
              </w:rPr>
            </w:pPr>
            <w:ins w:id="9685" w:author="Jens-Rainer Ohm" w:date="2020-01-11T11:52:00Z">
              <w:r>
                <w:t>-0.06%</w:t>
              </w:r>
            </w:ins>
          </w:p>
        </w:tc>
        <w:tc>
          <w:tcPr>
            <w:tcW w:w="1349" w:type="dxa"/>
          </w:tcPr>
          <w:p w14:paraId="408F928E" w14:textId="77777777" w:rsidR="00BF5060" w:rsidRDefault="00BF5060" w:rsidP="00B310D5">
            <w:pPr>
              <w:jc w:val="center"/>
              <w:rPr>
                <w:ins w:id="9686" w:author="Jens-Rainer Ohm" w:date="2020-01-11T11:52:00Z"/>
              </w:rPr>
            </w:pPr>
            <w:ins w:id="9687" w:author="Jens-Rainer Ohm" w:date="2020-01-11T11:52:00Z">
              <w:r>
                <w:t>-0.13%</w:t>
              </w:r>
            </w:ins>
          </w:p>
        </w:tc>
        <w:tc>
          <w:tcPr>
            <w:tcW w:w="1261" w:type="dxa"/>
          </w:tcPr>
          <w:p w14:paraId="5EF628BA" w14:textId="77777777" w:rsidR="00BF5060" w:rsidRDefault="00BF5060" w:rsidP="00B310D5">
            <w:pPr>
              <w:jc w:val="center"/>
              <w:rPr>
                <w:ins w:id="9688" w:author="Jens-Rainer Ohm" w:date="2020-01-11T11:52:00Z"/>
              </w:rPr>
            </w:pPr>
            <w:ins w:id="9689" w:author="Jens-Rainer Ohm" w:date="2020-01-11T11:52:00Z">
              <w:r>
                <w:t>-0.05%</w:t>
              </w:r>
            </w:ins>
          </w:p>
        </w:tc>
        <w:tc>
          <w:tcPr>
            <w:tcW w:w="1440" w:type="dxa"/>
          </w:tcPr>
          <w:p w14:paraId="24854AED" w14:textId="77777777" w:rsidR="00BF5060" w:rsidRDefault="00BF5060" w:rsidP="00B310D5">
            <w:pPr>
              <w:jc w:val="center"/>
              <w:rPr>
                <w:ins w:id="9690" w:author="Jens-Rainer Ohm" w:date="2020-01-11T11:52:00Z"/>
              </w:rPr>
            </w:pPr>
            <w:ins w:id="9691" w:author="Jens-Rainer Ohm" w:date="2020-01-11T11:52:00Z">
              <w:r>
                <w:t>100%</w:t>
              </w:r>
            </w:ins>
          </w:p>
        </w:tc>
        <w:tc>
          <w:tcPr>
            <w:tcW w:w="1260" w:type="dxa"/>
          </w:tcPr>
          <w:p w14:paraId="28983A65" w14:textId="77777777" w:rsidR="00BF5060" w:rsidRDefault="00BF5060" w:rsidP="00B310D5">
            <w:pPr>
              <w:jc w:val="center"/>
              <w:rPr>
                <w:ins w:id="9692" w:author="Jens-Rainer Ohm" w:date="2020-01-11T11:52:00Z"/>
              </w:rPr>
            </w:pPr>
            <w:ins w:id="9693" w:author="Jens-Rainer Ohm" w:date="2020-01-11T11:52:00Z">
              <w:r>
                <w:t>102%</w:t>
              </w:r>
            </w:ins>
          </w:p>
        </w:tc>
      </w:tr>
      <w:tr w:rsidR="00BF5060" w14:paraId="73B9503A" w14:textId="77777777" w:rsidTr="00B310D5">
        <w:trPr>
          <w:ins w:id="9694" w:author="Jens-Rainer Ohm" w:date="2020-01-11T11:52:00Z"/>
        </w:trPr>
        <w:tc>
          <w:tcPr>
            <w:tcW w:w="1260" w:type="dxa"/>
          </w:tcPr>
          <w:p w14:paraId="20485468" w14:textId="77777777" w:rsidR="00BF5060" w:rsidRDefault="00BF5060" w:rsidP="00B310D5">
            <w:pPr>
              <w:jc w:val="center"/>
              <w:rPr>
                <w:ins w:id="9695" w:author="Jens-Rainer Ohm" w:date="2020-01-11T11:52:00Z"/>
              </w:rPr>
            </w:pPr>
            <w:ins w:id="9696" w:author="Jens-Rainer Ohm" w:date="2020-01-11T11:52:00Z">
              <w:r>
                <w:t>RA</w:t>
              </w:r>
            </w:ins>
          </w:p>
        </w:tc>
        <w:tc>
          <w:tcPr>
            <w:tcW w:w="1170" w:type="dxa"/>
          </w:tcPr>
          <w:p w14:paraId="11DACC5C" w14:textId="77777777" w:rsidR="00BF5060" w:rsidRDefault="00BF5060" w:rsidP="00B310D5">
            <w:pPr>
              <w:jc w:val="center"/>
              <w:rPr>
                <w:ins w:id="9697" w:author="Jens-Rainer Ohm" w:date="2020-01-11T11:52:00Z"/>
              </w:rPr>
            </w:pPr>
            <w:ins w:id="9698" w:author="Jens-Rainer Ohm" w:date="2020-01-11T11:52:00Z">
              <w:r>
                <w:t>-0.03%</w:t>
              </w:r>
            </w:ins>
          </w:p>
        </w:tc>
        <w:tc>
          <w:tcPr>
            <w:tcW w:w="1349" w:type="dxa"/>
          </w:tcPr>
          <w:p w14:paraId="11DEB034" w14:textId="77777777" w:rsidR="00BF5060" w:rsidRDefault="00BF5060" w:rsidP="00B310D5">
            <w:pPr>
              <w:jc w:val="center"/>
              <w:rPr>
                <w:ins w:id="9699" w:author="Jens-Rainer Ohm" w:date="2020-01-11T11:52:00Z"/>
              </w:rPr>
            </w:pPr>
            <w:ins w:id="9700" w:author="Jens-Rainer Ohm" w:date="2020-01-11T11:52:00Z">
              <w:r>
                <w:t>-0.01%</w:t>
              </w:r>
            </w:ins>
          </w:p>
        </w:tc>
        <w:tc>
          <w:tcPr>
            <w:tcW w:w="1261" w:type="dxa"/>
          </w:tcPr>
          <w:p w14:paraId="271A7902" w14:textId="77777777" w:rsidR="00BF5060" w:rsidRDefault="00BF5060" w:rsidP="00B310D5">
            <w:pPr>
              <w:jc w:val="center"/>
              <w:rPr>
                <w:ins w:id="9701" w:author="Jens-Rainer Ohm" w:date="2020-01-11T11:52:00Z"/>
              </w:rPr>
            </w:pPr>
            <w:ins w:id="9702" w:author="Jens-Rainer Ohm" w:date="2020-01-11T11:52:00Z">
              <w:r>
                <w:t>0.11%</w:t>
              </w:r>
            </w:ins>
          </w:p>
        </w:tc>
        <w:tc>
          <w:tcPr>
            <w:tcW w:w="1440" w:type="dxa"/>
          </w:tcPr>
          <w:p w14:paraId="3DA10B75" w14:textId="77777777" w:rsidR="00BF5060" w:rsidRDefault="00BF5060" w:rsidP="00B310D5">
            <w:pPr>
              <w:jc w:val="center"/>
              <w:rPr>
                <w:ins w:id="9703" w:author="Jens-Rainer Ohm" w:date="2020-01-11T11:52:00Z"/>
              </w:rPr>
            </w:pPr>
            <w:ins w:id="9704" w:author="Jens-Rainer Ohm" w:date="2020-01-11T11:52:00Z">
              <w:r>
                <w:t>99%</w:t>
              </w:r>
            </w:ins>
          </w:p>
        </w:tc>
        <w:tc>
          <w:tcPr>
            <w:tcW w:w="1260" w:type="dxa"/>
          </w:tcPr>
          <w:p w14:paraId="66415727" w14:textId="77777777" w:rsidR="00BF5060" w:rsidRDefault="00BF5060" w:rsidP="00B310D5">
            <w:pPr>
              <w:jc w:val="center"/>
              <w:rPr>
                <w:ins w:id="9705" w:author="Jens-Rainer Ohm" w:date="2020-01-11T11:52:00Z"/>
              </w:rPr>
            </w:pPr>
            <w:ins w:id="9706" w:author="Jens-Rainer Ohm" w:date="2020-01-11T11:52:00Z">
              <w:r>
                <w:t>100%</w:t>
              </w:r>
            </w:ins>
          </w:p>
        </w:tc>
      </w:tr>
    </w:tbl>
    <w:p w14:paraId="2747B1D7" w14:textId="05229218" w:rsidR="00BF5060" w:rsidRDefault="00BF5060" w:rsidP="00BF5060">
      <w:pPr>
        <w:rPr>
          <w:ins w:id="9707" w:author="Jens-Rainer Ohm" w:date="2020-01-11T11:53:00Z"/>
        </w:rPr>
      </w:pPr>
    </w:p>
    <w:p w14:paraId="36DDAF60" w14:textId="77777777" w:rsidR="00C04291" w:rsidRPr="00AE1A20" w:rsidRDefault="00C04291" w:rsidP="00C04291">
      <w:pPr>
        <w:rPr>
          <w:ins w:id="9708" w:author="Jens-Rainer Ohm" w:date="2020-01-11T11:57:00Z"/>
          <w:rFonts w:eastAsia="Malgun Gothic"/>
          <w:kern w:val="2"/>
          <w:lang w:eastAsia="ko-KR"/>
        </w:rPr>
      </w:pPr>
      <w:ins w:id="9709" w:author="Jens-Rainer Ohm" w:date="2020-01-11T11:57:00Z">
        <w:r>
          <w:rPr>
            <w:rFonts w:eastAsia="Malgun Gothic"/>
            <w:kern w:val="2"/>
            <w:lang w:eastAsia="ko-KR"/>
          </w:rPr>
          <w:t>No real benefit, in the interest of convergence of the spec, this change should not be done.</w:t>
        </w:r>
      </w:ins>
    </w:p>
    <w:p w14:paraId="1A4B451D" w14:textId="77777777" w:rsidR="00BF5060" w:rsidRDefault="00BF5060">
      <w:pPr>
        <w:rPr>
          <w:ins w:id="9710" w:author="Jens-Rainer Ohm" w:date="2020-01-11T11:52:00Z"/>
        </w:rPr>
        <w:pPrChange w:id="9711" w:author="Jens-Rainer Ohm" w:date="2020-01-11T11:53:00Z">
          <w:pPr>
            <w:pStyle w:val="berschrift1"/>
            <w:numPr>
              <w:numId w:val="0"/>
            </w:numPr>
            <w:ind w:left="360" w:firstLine="0"/>
          </w:pPr>
        </w:pPrChange>
      </w:pPr>
    </w:p>
    <w:p w14:paraId="0C03D2C0" w14:textId="77777777" w:rsidR="00820F6A" w:rsidRDefault="00820F6A" w:rsidP="00820F6A"/>
    <w:p w14:paraId="09B8BBE3" w14:textId="77777777" w:rsidR="00820F6A" w:rsidRPr="00EA497B" w:rsidRDefault="00196B93" w:rsidP="00820F6A">
      <w:pPr>
        <w:pStyle w:val="berschrift9"/>
        <w:rPr>
          <w:rFonts w:eastAsia="Times New Roman"/>
          <w:szCs w:val="24"/>
          <w:lang w:val="en-CA"/>
        </w:rPr>
      </w:pPr>
      <w:hyperlink r:id="rId390" w:history="1">
        <w:r w:rsidR="00820F6A" w:rsidRPr="00EA497B">
          <w:rPr>
            <w:rFonts w:eastAsia="Times New Roman"/>
            <w:color w:val="0000FF"/>
            <w:szCs w:val="24"/>
            <w:u w:val="single"/>
            <w:lang w:val="en-CA"/>
          </w:rPr>
          <w:t>JVET-Q0555</w:t>
        </w:r>
      </w:hyperlink>
      <w:r w:rsidR="00820F6A" w:rsidRPr="00EA497B">
        <w:rPr>
          <w:rFonts w:eastAsia="Times New Roman"/>
          <w:szCs w:val="24"/>
          <w:lang w:val="en-CA"/>
        </w:rPr>
        <w:t xml:space="preserve"> Crosscheck of JVET-Q0392 (On the coding of cclm_mode_flag) [R. Ghaznavi-Youvalari (Nokia)] [late]</w:t>
      </w:r>
    </w:p>
    <w:p w14:paraId="0F0CA66B" w14:textId="77777777" w:rsidR="00820F6A" w:rsidRPr="004162E6" w:rsidRDefault="00820F6A" w:rsidP="00820F6A"/>
    <w:p w14:paraId="04000EDB" w14:textId="77777777" w:rsidR="00820F6A" w:rsidRPr="00EA497B" w:rsidRDefault="00196B93" w:rsidP="00820F6A">
      <w:pPr>
        <w:pStyle w:val="berschrift9"/>
        <w:rPr>
          <w:rFonts w:eastAsia="Times New Roman"/>
          <w:szCs w:val="24"/>
          <w:lang w:val="en-CA"/>
        </w:rPr>
      </w:pPr>
      <w:hyperlink r:id="rId391" w:history="1">
        <w:r w:rsidR="00820F6A" w:rsidRPr="00EA497B">
          <w:rPr>
            <w:rFonts w:eastAsia="Times New Roman"/>
            <w:color w:val="0000FF"/>
            <w:szCs w:val="24"/>
            <w:u w:val="single"/>
            <w:lang w:val="en-CA"/>
          </w:rPr>
          <w:t>JVET-Q0556</w:t>
        </w:r>
      </w:hyperlink>
      <w:r w:rsidR="00820F6A" w:rsidRPr="00EA497B">
        <w:rPr>
          <w:rFonts w:eastAsia="Times New Roman"/>
          <w:szCs w:val="24"/>
          <w:lang w:val="en-CA"/>
        </w:rPr>
        <w:t xml:space="preserve"> Aligning intra-prediction of TS blocks with BDPCM [Saverio Blasi, Gosala Kulupana (BBC)] [late]</w:t>
      </w:r>
    </w:p>
    <w:p w14:paraId="1DD73D5F" w14:textId="77777777" w:rsidR="00C04291" w:rsidRDefault="00C04291" w:rsidP="00C04291">
      <w:pPr>
        <w:rPr>
          <w:ins w:id="9712" w:author="Jens-Rainer Ohm" w:date="2020-01-11T11:58:00Z"/>
        </w:rPr>
      </w:pPr>
      <w:ins w:id="9713" w:author="Jens-Rainer Ohm" w:date="2020-01-11T11:58:00Z">
        <w:r>
          <w:t>This contribution proposes to disable PDPC (Position Dependent Prediction Combination) and reference sample filtering on intra-predicted blocks, in case the corresponding residual blocks are Transform Skipped (TS). By doing so, handling of prediction in TS blocks is aligned with BDPCM blocks. The proposed alignment brings an a</w:t>
        </w:r>
        <w:r w:rsidRPr="00555D17">
          <w:t xml:space="preserve">verage </w:t>
        </w:r>
        <w:r>
          <w:t xml:space="preserve">luma </w:t>
        </w:r>
        <w:r w:rsidRPr="00555D17">
          <w:t>BD-rate</w:t>
        </w:r>
        <w:r>
          <w:t>s</w:t>
        </w:r>
        <w:r w:rsidRPr="00555D17">
          <w:t xml:space="preserve"> of </w:t>
        </w:r>
        <w:r w:rsidRPr="00DD70A2">
          <w:t>-0.10%</w:t>
        </w:r>
        <w:r>
          <w:t xml:space="preserve"> and -0.05%, </w:t>
        </w:r>
        <w:r w:rsidRPr="00555D17">
          <w:t xml:space="preserve">for </w:t>
        </w:r>
        <w:r>
          <w:t>Class TGM and Class F AI respectively with no encoder or decoder run time increment. For CTC, there is no performance change. All the coding performances are measured with respect to the</w:t>
        </w:r>
        <w:r w:rsidRPr="00555D17">
          <w:t xml:space="preserve"> VTM 7.0</w:t>
        </w:r>
        <w:r>
          <w:t xml:space="preserve"> anchor [1]</w:t>
        </w:r>
        <w:r w:rsidRPr="00555D17">
          <w:t>.</w:t>
        </w:r>
        <w:r>
          <w:t xml:space="preserve"> </w:t>
        </w:r>
      </w:ins>
    </w:p>
    <w:p w14:paraId="11469DCF" w14:textId="77777777" w:rsidR="00820F6A" w:rsidRDefault="00C04291" w:rsidP="00820F6A">
      <w:pPr>
        <w:tabs>
          <w:tab w:val="left" w:pos="827"/>
          <w:tab w:val="left" w:pos="2689"/>
        </w:tabs>
        <w:rPr>
          <w:ins w:id="9714" w:author="Jens-Rainer Ohm" w:date="2020-01-11T12:02:00Z"/>
        </w:rPr>
      </w:pPr>
      <w:ins w:id="9715" w:author="Jens-Rainer Ohm" w:date="2020-01-11T12:02:00Z">
        <w:r>
          <w:t>Not obvious that this is a benefit in implementation, and compression benefit is almost zero</w:t>
        </w:r>
      </w:ins>
    </w:p>
    <w:p w14:paraId="69930E79" w14:textId="2A6CFF40" w:rsidR="00C04291" w:rsidRDefault="00C04291" w:rsidP="00820F6A">
      <w:pPr>
        <w:tabs>
          <w:tab w:val="left" w:pos="827"/>
          <w:tab w:val="left" w:pos="2689"/>
        </w:tabs>
        <w:rPr>
          <w:ins w:id="9716" w:author="Jens-Rainer Ohm" w:date="2020-01-11T23:05:00Z"/>
        </w:rPr>
      </w:pPr>
      <w:ins w:id="9717" w:author="Jens-Rainer Ohm" w:date="2020-01-11T12:02:00Z">
        <w:r>
          <w:t>N</w:t>
        </w:r>
      </w:ins>
      <w:ins w:id="9718" w:author="Jens-Rainer Ohm" w:date="2020-01-11T12:03:00Z">
        <w:r>
          <w:t>o action.</w:t>
        </w:r>
      </w:ins>
    </w:p>
    <w:p w14:paraId="5D20D528" w14:textId="77777777" w:rsidR="00820F6A" w:rsidRPr="0051689C" w:rsidRDefault="00196B93" w:rsidP="00820F6A">
      <w:pPr>
        <w:pStyle w:val="berschrift9"/>
        <w:rPr>
          <w:rFonts w:eastAsia="Times New Roman"/>
          <w:szCs w:val="24"/>
        </w:rPr>
      </w:pPr>
      <w:hyperlink r:id="rId392" w:history="1">
        <w:r w:rsidR="00820F6A" w:rsidRPr="0051689C">
          <w:rPr>
            <w:rFonts w:eastAsia="Times New Roman"/>
            <w:color w:val="0000FF"/>
            <w:szCs w:val="24"/>
            <w:u w:val="single"/>
            <w:lang w:val="en-CA"/>
          </w:rPr>
          <w:t>JVET-Q0758</w:t>
        </w:r>
      </w:hyperlink>
      <w:r w:rsidR="00820F6A" w:rsidRPr="0051689C">
        <w:rPr>
          <w:rFonts w:eastAsia="Times New Roman"/>
          <w:szCs w:val="24"/>
          <w:lang w:val="en-CA"/>
        </w:rPr>
        <w:t xml:space="preserve"> Crosscheck of JVET-Q0556 (Aligning intra-prediction of TS blocks with BDPCM) [V. Rufitskiy, A. Filippov (Huawei)]</w:t>
      </w:r>
    </w:p>
    <w:p w14:paraId="4F9E39E5" w14:textId="77777777" w:rsidR="00820F6A" w:rsidRDefault="00820F6A" w:rsidP="00820F6A">
      <w:pPr>
        <w:tabs>
          <w:tab w:val="left" w:pos="827"/>
          <w:tab w:val="left" w:pos="2689"/>
        </w:tabs>
      </w:pPr>
    </w:p>
    <w:p w14:paraId="5F376C47" w14:textId="485A4B2D" w:rsidR="00820F6A" w:rsidRPr="004162E6" w:rsidRDefault="00820F6A" w:rsidP="00EA2605">
      <w:pPr>
        <w:pStyle w:val="berschrift3"/>
        <w:tabs>
          <w:tab w:val="left" w:pos="568"/>
        </w:tabs>
        <w:ind w:hanging="1288"/>
        <w:pPrChange w:id="9719" w:author="Gary Sullivan" w:date="2020-01-11T23:05:00Z">
          <w:pPr>
            <w:pStyle w:val="berschrift3"/>
            <w:tabs>
              <w:tab w:val="left" w:pos="568"/>
            </w:tabs>
            <w:ind w:hanging="1288"/>
          </w:pPr>
        </w:pPrChange>
      </w:pPr>
      <w:bookmarkStart w:id="9720" w:name="_Ref29641759"/>
      <w:r>
        <w:t>Prediction sample generation (</w:t>
      </w:r>
      <w:del w:id="9721" w:author="Jens-Rainer Ohm" w:date="2020-01-11T12:47:00Z">
        <w:r>
          <w:delText>8</w:delText>
        </w:r>
      </w:del>
      <w:ins w:id="9722" w:author="Jens-Rainer Ohm" w:date="2020-01-11T12:47:00Z">
        <w:r w:rsidR="007E093B">
          <w:t>7</w:t>
        </w:r>
      </w:ins>
      <w:r>
        <w:t>)</w:t>
      </w:r>
      <w:bookmarkEnd w:id="9720"/>
    </w:p>
    <w:p w14:paraId="30E65738" w14:textId="77777777" w:rsidR="00820F6A" w:rsidRPr="004162E6" w:rsidRDefault="00196B93" w:rsidP="00820F6A">
      <w:pPr>
        <w:pStyle w:val="berschrift9"/>
        <w:rPr>
          <w:rFonts w:eastAsia="Times New Roman"/>
          <w:szCs w:val="24"/>
          <w:lang w:val="en-CA"/>
        </w:rPr>
      </w:pPr>
      <w:hyperlink r:id="rId393" w:history="1">
        <w:r w:rsidR="00820F6A" w:rsidRPr="004162E6">
          <w:rPr>
            <w:rFonts w:eastAsia="Times New Roman"/>
            <w:color w:val="0000FF"/>
            <w:szCs w:val="24"/>
            <w:u w:val="single"/>
            <w:lang w:val="en-CA"/>
          </w:rPr>
          <w:t>JVET-Q0194</w:t>
        </w:r>
      </w:hyperlink>
      <w:r w:rsidR="00820F6A" w:rsidRPr="004162E6">
        <w:rPr>
          <w:rFonts w:eastAsia="Times New Roman"/>
          <w:szCs w:val="24"/>
          <w:lang w:val="en-CA"/>
        </w:rPr>
        <w:t xml:space="preserve"> Cleanup for checking CTU row boundary location in CCLM [C.-M. Tsai, C.-W. Hsu, Y.-W. Huang, S.-M. Lei (MediaTek)]</w:t>
      </w:r>
    </w:p>
    <w:p w14:paraId="6396EA4E" w14:textId="77777777" w:rsidR="00C04291" w:rsidRDefault="00C04291" w:rsidP="00C04291">
      <w:pPr>
        <w:rPr>
          <w:ins w:id="9723" w:author="Jens-Rainer Ohm" w:date="2020-01-11T12:03:00Z"/>
          <w:lang w:eastAsia="zh-TW"/>
        </w:rPr>
      </w:pPr>
      <w:ins w:id="9724" w:author="Jens-Rainer Ohm" w:date="2020-01-11T12:03:00Z">
        <w:r>
          <w:rPr>
            <w:rFonts w:hint="eastAsia"/>
            <w:lang w:eastAsia="zh-TW"/>
          </w:rPr>
          <w:t xml:space="preserve">In this </w:t>
        </w:r>
        <w:r>
          <w:rPr>
            <w:lang w:eastAsia="zh-TW"/>
          </w:rPr>
          <w:t>contribution</w:t>
        </w:r>
        <w:r>
          <w:rPr>
            <w:rFonts w:hint="eastAsia"/>
            <w:lang w:eastAsia="zh-TW"/>
          </w:rPr>
          <w:t xml:space="preserve">, the condition </w:t>
        </w:r>
        <w:r>
          <w:rPr>
            <w:lang w:eastAsia="zh-TW"/>
          </w:rPr>
          <w:t>of</w:t>
        </w:r>
        <w:r>
          <w:rPr>
            <w:rFonts w:hint="eastAsia"/>
            <w:lang w:eastAsia="zh-TW"/>
          </w:rPr>
          <w:t xml:space="preserve"> checking </w:t>
        </w:r>
        <w:r>
          <w:rPr>
            <w:lang w:eastAsia="zh-TW"/>
          </w:rPr>
          <w:t>the coding tree unit (</w:t>
        </w:r>
        <w:r>
          <w:rPr>
            <w:rFonts w:hint="eastAsia"/>
            <w:lang w:eastAsia="zh-TW"/>
          </w:rPr>
          <w:t>C</w:t>
        </w:r>
        <w:r>
          <w:rPr>
            <w:lang w:eastAsia="zh-TW"/>
          </w:rPr>
          <w:t xml:space="preserve">TU) row boundary location in luma downsampling process of cross-component linear model (CCLM) modes is corrected. In VVC Draft 7, the </w:t>
        </w:r>
        <w:r>
          <w:rPr>
            <w:rFonts w:hint="eastAsia"/>
            <w:lang w:eastAsia="zh-TW"/>
          </w:rPr>
          <w:t>C</w:t>
        </w:r>
        <w:r>
          <w:rPr>
            <w:lang w:eastAsia="zh-TW"/>
          </w:rPr>
          <w:t>TU row boundary location is checked by evaluating if the top position of the current chroma transform block (TB) is a multiple of luma coding tree block (CTB) size divided by 2, which is not valid for colour formats 4:2:2 and 4:4:4. In the proposed method, the condition is modified to check</w:t>
        </w:r>
        <w:r w:rsidRPr="00090252">
          <w:rPr>
            <w:lang w:eastAsia="zh-TW"/>
          </w:rPr>
          <w:t xml:space="preserve"> </w:t>
        </w:r>
        <w:r>
          <w:rPr>
            <w:lang w:eastAsia="zh-TW"/>
          </w:rPr>
          <w:t>if the corresponding luma top position of the current chroma TB is a multiple of luma CTB size.</w:t>
        </w:r>
      </w:ins>
    </w:p>
    <w:p w14:paraId="0FACD956" w14:textId="77777777" w:rsidR="00820F6A" w:rsidRPr="004162E6" w:rsidRDefault="00D446E6" w:rsidP="00820F6A">
      <w:pPr>
        <w:rPr>
          <w:ins w:id="9725" w:author="Jens-Rainer Ohm" w:date="2020-01-11T12:13:00Z"/>
        </w:rPr>
      </w:pPr>
      <w:ins w:id="9726" w:author="Jens-Rainer Ohm" w:date="2020-01-11T12:11:00Z">
        <w:r>
          <w:t xml:space="preserve">Apparently, </w:t>
        </w:r>
      </w:ins>
      <w:ins w:id="9727" w:author="Jens-Rainer Ohm" w:date="2020-01-11T12:12:00Z">
        <w:r>
          <w:t>there is no problem in the current software, as the results with and without that change are identical. Obviously, the software has some mechanism</w:t>
        </w:r>
      </w:ins>
      <w:ins w:id="9728" w:author="Jens-Rainer Ohm" w:date="2020-01-11T12:13:00Z">
        <w:r>
          <w:t xml:space="preserve"> to identify where the CTU boundary is in the $$$ and 422 chroma cases.</w:t>
        </w:r>
      </w:ins>
    </w:p>
    <w:p w14:paraId="3FC7C2FD" w14:textId="31F042C5" w:rsidR="00D446E6" w:rsidRDefault="00D446E6" w:rsidP="00820F6A">
      <w:pPr>
        <w:rPr>
          <w:ins w:id="9729" w:author="Jens-Rainer Ohm" w:date="2020-01-11T12:14:00Z"/>
          <w:rFonts w:eastAsia="SimSun"/>
          <w:szCs w:val="20"/>
          <w:lang w:val="en-CA"/>
        </w:rPr>
      </w:pPr>
      <w:ins w:id="9730" w:author="Jens-Rainer Ohm" w:date="2020-01-11T12:13:00Z">
        <w:r w:rsidRPr="00D446E6">
          <w:rPr>
            <w:highlight w:val="yellow"/>
            <w:rPrChange w:id="9731" w:author="Jens-Rainer Ohm" w:date="2020-01-11T12:14:00Z">
              <w:rPr/>
            </w:rPrChange>
          </w:rPr>
          <w:t>Revisit</w:t>
        </w:r>
        <w:r>
          <w:t xml:space="preserve">: Confirm with other experts if the suggested text change is needed. </w:t>
        </w:r>
        <w:proofErr w:type="gramStart"/>
        <w:r>
          <w:t>Generally</w:t>
        </w:r>
        <w:proofErr w:type="gramEnd"/>
        <w:r>
          <w:t xml:space="preserve"> it s</w:t>
        </w:r>
      </w:ins>
      <w:ins w:id="9732" w:author="Jens-Rainer Ohm" w:date="2020-01-11T12:14:00Z">
        <w:r>
          <w:t>hould be expected that the subheightC parameter should take care of this.</w:t>
        </w:r>
      </w:ins>
    </w:p>
    <w:p w14:paraId="693E4A6B" w14:textId="2065FD74" w:rsidR="00D446E6" w:rsidRPr="004162E6" w:rsidDel="00D446E6" w:rsidRDefault="00D446E6" w:rsidP="00820F6A">
      <w:pPr>
        <w:rPr>
          <w:del w:id="9733" w:author="Jens-Rainer Ohm" w:date="2020-01-11T12:14:00Z"/>
        </w:rPr>
      </w:pPr>
    </w:p>
    <w:p w14:paraId="751A717C" w14:textId="77777777" w:rsidR="00820F6A" w:rsidRPr="001E72CA" w:rsidRDefault="00196B93" w:rsidP="00820F6A">
      <w:pPr>
        <w:pStyle w:val="berschrift9"/>
        <w:rPr>
          <w:rFonts w:eastAsia="Times New Roman"/>
          <w:szCs w:val="24"/>
        </w:rPr>
      </w:pPr>
      <w:hyperlink r:id="rId394" w:history="1">
        <w:r w:rsidR="00820F6A" w:rsidRPr="001E72CA">
          <w:rPr>
            <w:rFonts w:eastAsia="Times New Roman"/>
            <w:color w:val="0000FF"/>
            <w:szCs w:val="24"/>
            <w:u w:val="single"/>
            <w:lang w:val="en-CA"/>
          </w:rPr>
          <w:t>JVET-Q0683</w:t>
        </w:r>
      </w:hyperlink>
      <w:r w:rsidR="00820F6A" w:rsidRPr="001E72CA">
        <w:rPr>
          <w:rFonts w:eastAsia="Times New Roman"/>
          <w:szCs w:val="24"/>
          <w:lang w:val="en-CA"/>
        </w:rPr>
        <w:t xml:space="preserve"> Crosscheck of JVET-Q0194 (Cleanup for checking CTU row boundary location in CCLM) [K. Andersson (Ericsson)] [late]</w:t>
      </w:r>
    </w:p>
    <w:p w14:paraId="12809990" w14:textId="77777777" w:rsidR="00820F6A" w:rsidRDefault="00820F6A" w:rsidP="00820F6A"/>
    <w:p w14:paraId="01C52041" w14:textId="77777777" w:rsidR="00820F6A" w:rsidRPr="004162E6" w:rsidRDefault="00196B93" w:rsidP="00820F6A">
      <w:pPr>
        <w:pStyle w:val="berschrift9"/>
        <w:rPr>
          <w:rFonts w:eastAsia="Times New Roman"/>
          <w:szCs w:val="24"/>
          <w:lang w:val="en-CA"/>
        </w:rPr>
      </w:pPr>
      <w:hyperlink r:id="rId395" w:history="1">
        <w:r w:rsidR="00820F6A" w:rsidRPr="004162E6">
          <w:rPr>
            <w:rFonts w:eastAsia="Times New Roman"/>
            <w:color w:val="0000FF"/>
            <w:szCs w:val="24"/>
            <w:u w:val="single"/>
            <w:lang w:val="en-CA"/>
          </w:rPr>
          <w:t>JVET-Q0292</w:t>
        </w:r>
      </w:hyperlink>
      <w:r w:rsidR="00820F6A" w:rsidRPr="004162E6">
        <w:rPr>
          <w:rFonts w:eastAsia="Times New Roman"/>
          <w:szCs w:val="24"/>
          <w:lang w:val="en-CA"/>
        </w:rPr>
        <w:t xml:space="preserve"> Cleanup of intra reference sample filter selection [J. Heo, J. Choi, J. Nam, H. Jang, J. Lim, S. Kim (LGE)]</w:t>
      </w:r>
    </w:p>
    <w:p w14:paraId="0DF2BF6D" w14:textId="77777777" w:rsidR="00D446E6" w:rsidRDefault="00D446E6" w:rsidP="00D446E6">
      <w:pPr>
        <w:rPr>
          <w:ins w:id="9734" w:author="Jens-Rainer Ohm" w:date="2020-01-11T12:15:00Z"/>
          <w:lang w:eastAsia="ko-KR"/>
        </w:rPr>
      </w:pPr>
      <w:ins w:id="9735" w:author="Jens-Rainer Ohm" w:date="2020-01-11T12:15:00Z">
        <w:r>
          <w:rPr>
            <w:lang w:eastAsia="ko-KR"/>
          </w:rPr>
          <w:t xml:space="preserve">In current VVC draft, the intra reference sample filter decision process relies on the size-dependent threshold to select intra reference sample filters, and the intra reference sample filtering process requires multiple checks because intra mode information should be considered to select intra reference sample </w:t>
        </w:r>
        <w:r>
          <w:rPr>
            <w:lang w:eastAsia="ko-KR"/>
          </w:rPr>
          <w:lastRenderedPageBreak/>
          <w:t xml:space="preserve">filters. </w:t>
        </w:r>
        <w:r>
          <w:rPr>
            <w:rFonts w:hint="eastAsia"/>
            <w:lang w:eastAsia="ko-KR"/>
          </w:rPr>
          <w:t xml:space="preserve">This contribution </w:t>
        </w:r>
        <w:r>
          <w:rPr>
            <w:lang w:eastAsia="ko-KR"/>
          </w:rPr>
          <w:t>introduces two methods to simplify this intra reference sample filter decision process. I</w:t>
        </w:r>
        <w:r>
          <w:rPr>
            <w:rFonts w:hint="eastAsia"/>
            <w:lang w:eastAsia="ko-KR"/>
          </w:rPr>
          <w:t xml:space="preserve">n </w:t>
        </w:r>
        <w:r>
          <w:rPr>
            <w:lang w:eastAsia="ko-KR"/>
          </w:rPr>
          <w:t>Method</w:t>
        </w:r>
        <w:r>
          <w:rPr>
            <w:rFonts w:hint="eastAsia"/>
            <w:lang w:eastAsia="ko-KR"/>
          </w:rPr>
          <w:t xml:space="preserve"> 1, </w:t>
        </w:r>
        <w:r>
          <w:rPr>
            <w:lang w:eastAsia="ko-KR"/>
          </w:rPr>
          <w:t>the selection of filters for both the reference sample filter and the interpolation filter</w:t>
        </w:r>
        <w:r>
          <w:rPr>
            <w:rFonts w:hint="eastAsia"/>
            <w:lang w:eastAsia="ko-KR"/>
          </w:rPr>
          <w:t xml:space="preserve"> </w:t>
        </w:r>
        <w:r>
          <w:rPr>
            <w:lang w:eastAsia="ko-KR"/>
          </w:rPr>
          <w:t>is</w:t>
        </w:r>
        <w:r>
          <w:rPr>
            <w:rFonts w:hint="eastAsia"/>
            <w:lang w:eastAsia="ko-KR"/>
          </w:rPr>
          <w:t xml:space="preserve"> </w:t>
        </w:r>
        <w:r>
          <w:rPr>
            <w:lang w:eastAsia="ko-KR"/>
          </w:rPr>
          <w:t xml:space="preserve">directly </w:t>
        </w:r>
        <w:r>
          <w:rPr>
            <w:rFonts w:hint="eastAsia"/>
            <w:lang w:eastAsia="ko-KR"/>
          </w:rPr>
          <w:t>derived</w:t>
        </w:r>
        <w:r>
          <w:rPr>
            <w:lang w:eastAsia="ko-KR"/>
          </w:rPr>
          <w:t xml:space="preserve"> according to the size-dependent threshold.</w:t>
        </w:r>
        <w:r w:rsidRPr="00D636DB">
          <w:rPr>
            <w:lang w:eastAsia="ko-KR"/>
          </w:rPr>
          <w:t xml:space="preserve"> </w:t>
        </w:r>
        <w:r>
          <w:rPr>
            <w:lang w:eastAsia="ko-KR"/>
          </w:rPr>
          <w:t xml:space="preserve">In Method 2, the reference sample filter process is completely removed in the intra coding process and the interpolation filter is selected based on the size-dependent threshold. Method 1 provides the coding performance changes of 0.00%, 0.00%, </w:t>
        </w:r>
        <w:r w:rsidRPr="002E65F9">
          <w:rPr>
            <w:lang w:eastAsia="ko-KR"/>
          </w:rPr>
          <w:t xml:space="preserve">and </w:t>
        </w:r>
        <w:r>
          <w:rPr>
            <w:lang w:eastAsia="ko-KR"/>
          </w:rPr>
          <w:t>-0.04</w:t>
        </w:r>
        <w:r w:rsidRPr="002E65F9">
          <w:rPr>
            <w:lang w:eastAsia="ko-KR"/>
          </w:rPr>
          <w:t>%</w:t>
        </w:r>
        <w:r>
          <w:rPr>
            <w:lang w:eastAsia="ko-KR"/>
          </w:rPr>
          <w:t xml:space="preserve"> BD-rate in AI, </w:t>
        </w:r>
        <w:r>
          <w:rPr>
            <w:rFonts w:hint="eastAsia"/>
            <w:lang w:eastAsia="ko-KR"/>
          </w:rPr>
          <w:t>RA</w:t>
        </w:r>
        <w:r>
          <w:rPr>
            <w:lang w:eastAsia="ko-KR"/>
          </w:rPr>
          <w:t>, and LD configuration, respectively. Method 2 provides the coding performance changes of 0.01%, 0.02%, and 0.03</w:t>
        </w:r>
        <w:r w:rsidRPr="002E65F9">
          <w:rPr>
            <w:lang w:eastAsia="ko-KR"/>
          </w:rPr>
          <w:t>% BD-rate in AI</w:t>
        </w:r>
        <w:r>
          <w:rPr>
            <w:lang w:eastAsia="ko-KR"/>
          </w:rPr>
          <w:t>, RA, and LD</w:t>
        </w:r>
        <w:r w:rsidRPr="002E65F9">
          <w:rPr>
            <w:lang w:eastAsia="ko-KR"/>
          </w:rPr>
          <w:t xml:space="preserve"> configuration, respectively.</w:t>
        </w:r>
      </w:ins>
    </w:p>
    <w:p w14:paraId="038AB519" w14:textId="621C6821" w:rsidR="0028265C" w:rsidRPr="00AE1A20" w:rsidRDefault="0028265C" w:rsidP="0028265C">
      <w:pPr>
        <w:rPr>
          <w:ins w:id="9736" w:author="Jens-Rainer Ohm" w:date="2020-01-11T12:22:00Z"/>
          <w:rFonts w:eastAsia="Malgun Gothic"/>
          <w:kern w:val="2"/>
          <w:lang w:eastAsia="ko-KR"/>
        </w:rPr>
      </w:pPr>
      <w:ins w:id="9737" w:author="Jens-Rainer Ohm" w:date="2020-01-11T12:25:00Z">
        <w:r>
          <w:rPr>
            <w:rFonts w:eastAsia="Malgun Gothic"/>
            <w:kern w:val="2"/>
            <w:lang w:eastAsia="ko-KR"/>
          </w:rPr>
          <w:t>The benefit i</w:t>
        </w:r>
      </w:ins>
      <w:ins w:id="9738" w:author="Jens-Rainer Ohm" w:date="2020-01-11T12:26:00Z">
        <w:r>
          <w:rPr>
            <w:rFonts w:eastAsia="Malgun Gothic"/>
            <w:kern w:val="2"/>
            <w:lang w:eastAsia="ko-KR"/>
          </w:rPr>
          <w:t>s not substantial, and t</w:t>
        </w:r>
      </w:ins>
      <w:ins w:id="9739" w:author="Jens-Rainer Ohm" w:date="2020-01-11T12:22:00Z">
        <w:r>
          <w:rPr>
            <w:rFonts w:eastAsia="Malgun Gothic"/>
            <w:kern w:val="2"/>
            <w:lang w:eastAsia="ko-KR"/>
          </w:rPr>
          <w:t xml:space="preserve">his would </w:t>
        </w:r>
      </w:ins>
      <w:ins w:id="9740" w:author="Jens-Rainer Ohm" w:date="2020-01-11T12:23:00Z">
        <w:r>
          <w:rPr>
            <w:rFonts w:eastAsia="Malgun Gothic"/>
            <w:kern w:val="2"/>
            <w:lang w:eastAsia="ko-KR"/>
          </w:rPr>
          <w:t>require a substantial amount of changes. I</w:t>
        </w:r>
      </w:ins>
      <w:ins w:id="9741" w:author="Jens-Rainer Ohm" w:date="2020-01-11T12:22:00Z">
        <w:r>
          <w:rPr>
            <w:rFonts w:eastAsia="Malgun Gothic"/>
            <w:kern w:val="2"/>
            <w:lang w:eastAsia="ko-KR"/>
          </w:rPr>
          <w:t>n the interest of convergence of the spec, this should not be done.</w:t>
        </w:r>
      </w:ins>
    </w:p>
    <w:p w14:paraId="027313B7" w14:textId="77777777" w:rsidR="00820F6A" w:rsidRDefault="00820F6A" w:rsidP="00820F6A">
      <w:pPr>
        <w:tabs>
          <w:tab w:val="left" w:pos="827"/>
          <w:tab w:val="left" w:pos="2689"/>
        </w:tabs>
        <w:rPr>
          <w:del w:id="9742" w:author="Jens-Rainer Ohm" w:date="2020-01-11T12:24:00Z"/>
        </w:rPr>
      </w:pPr>
    </w:p>
    <w:p w14:paraId="13C80C82" w14:textId="77777777" w:rsidR="00820F6A" w:rsidRPr="009562FC" w:rsidRDefault="00196B93" w:rsidP="00820F6A">
      <w:pPr>
        <w:pStyle w:val="berschrift9"/>
        <w:rPr>
          <w:rFonts w:eastAsia="Times New Roman"/>
          <w:szCs w:val="24"/>
        </w:rPr>
      </w:pPr>
      <w:hyperlink r:id="rId396" w:history="1">
        <w:r w:rsidR="00820F6A" w:rsidRPr="009562FC">
          <w:rPr>
            <w:rFonts w:eastAsia="Times New Roman"/>
            <w:color w:val="0000FF"/>
            <w:szCs w:val="24"/>
            <w:u w:val="single"/>
            <w:lang w:val="en-CA"/>
          </w:rPr>
          <w:t>JVET-Q0650</w:t>
        </w:r>
      </w:hyperlink>
      <w:r w:rsidR="00820F6A" w:rsidRPr="009562FC">
        <w:rPr>
          <w:rFonts w:eastAsia="Times New Roman"/>
          <w:szCs w:val="24"/>
          <w:lang w:val="en-CA"/>
        </w:rPr>
        <w:t xml:space="preserve"> Cross-check of JVET-Q0292 (Cleanup of intra reference sample filter selection) [T.-C. Ma (Kwai Inc.)] [late]</w:t>
      </w:r>
    </w:p>
    <w:p w14:paraId="7C94841A" w14:textId="77777777" w:rsidR="00820F6A" w:rsidRPr="004162E6" w:rsidRDefault="00820F6A" w:rsidP="00820F6A">
      <w:pPr>
        <w:tabs>
          <w:tab w:val="left" w:pos="827"/>
          <w:tab w:val="left" w:pos="2689"/>
        </w:tabs>
      </w:pPr>
    </w:p>
    <w:p w14:paraId="689CCA74" w14:textId="77777777" w:rsidR="00820F6A" w:rsidRPr="004162E6" w:rsidRDefault="00196B93" w:rsidP="00820F6A">
      <w:pPr>
        <w:pStyle w:val="berschrift9"/>
        <w:rPr>
          <w:rFonts w:eastAsia="Times New Roman"/>
          <w:szCs w:val="24"/>
          <w:lang w:val="en-CA"/>
        </w:rPr>
      </w:pPr>
      <w:hyperlink r:id="rId397" w:history="1">
        <w:r w:rsidR="00820F6A" w:rsidRPr="004162E6">
          <w:rPr>
            <w:rFonts w:eastAsia="Times New Roman"/>
            <w:color w:val="0000FF"/>
            <w:szCs w:val="24"/>
            <w:u w:val="single"/>
            <w:lang w:val="en-CA"/>
          </w:rPr>
          <w:t>JVET-Q0293</w:t>
        </w:r>
      </w:hyperlink>
      <w:r w:rsidR="00820F6A" w:rsidRPr="004162E6">
        <w:rPr>
          <w:rFonts w:eastAsia="Times New Roman"/>
          <w:szCs w:val="24"/>
          <w:lang w:val="en-CA"/>
        </w:rPr>
        <w:t xml:space="preserve"> Removal of chroma Nx2 blocks in PDPC [J. Heo, H. Jang, J. Choi, J. Lim, S. Kim (LGE)]</w:t>
      </w:r>
    </w:p>
    <w:p w14:paraId="2C1B6945" w14:textId="77777777" w:rsidR="00402C9A" w:rsidRDefault="00402C9A" w:rsidP="00402C9A">
      <w:pPr>
        <w:rPr>
          <w:ins w:id="9743" w:author="Jens-Rainer Ohm" w:date="2020-01-11T12:27:00Z"/>
          <w:lang w:eastAsia="ko-KR"/>
        </w:rPr>
      </w:pPr>
      <w:ins w:id="9744" w:author="Jens-Rainer Ohm" w:date="2020-01-11T12:27:00Z">
        <w:r>
          <w:rPr>
            <w:lang w:eastAsia="ko-KR"/>
          </w:rPr>
          <w:t xml:space="preserve">Considering that 2xN chroma blocks were removed in chroma intra prediction, and PDPC is applied to luma block which is greater than or equal to 4x4, PDPC condition is different for Nx2 blocks according to luma and chroma intra prediction. </w:t>
        </w:r>
        <w:r>
          <w:rPr>
            <w:rFonts w:hint="eastAsia"/>
            <w:lang w:eastAsia="ko-KR"/>
          </w:rPr>
          <w:t xml:space="preserve">This contribution </w:t>
        </w:r>
        <w:r>
          <w:rPr>
            <w:lang w:eastAsia="ko-KR"/>
          </w:rPr>
          <w:t>proposes to remove chroma Nx2 blocks in PDPC. The experimental results show that the proposed method provides the coding performance changes of 0.00%, 0.01%, and -0.01% BD-rate in AI, RA, and LD configuration, respectively. Encoding and decoding run-times are not changed.</w:t>
        </w:r>
      </w:ins>
    </w:p>
    <w:p w14:paraId="620FB940" w14:textId="77777777" w:rsidR="00820F6A" w:rsidRPr="004162E6" w:rsidRDefault="000B345C" w:rsidP="00820F6A">
      <w:pPr>
        <w:rPr>
          <w:ins w:id="9745" w:author="Jens-Rainer Ohm" w:date="2020-01-11T12:33:00Z"/>
        </w:rPr>
      </w:pPr>
      <w:ins w:id="9746" w:author="Jens-Rainer Ohm" w:date="2020-01-11T12:31:00Z">
        <w:r>
          <w:t>This is a straightforward align</w:t>
        </w:r>
      </w:ins>
      <w:ins w:id="9747" w:author="Jens-Rainer Ohm" w:date="2020-01-11T12:32:00Z">
        <w:r>
          <w:t xml:space="preserve">ment, and change </w:t>
        </w:r>
      </w:ins>
      <w:ins w:id="9748" w:author="Jens-Rainer Ohm" w:date="2020-01-11T12:33:00Z">
        <w:r>
          <w:t>in text is minimum</w:t>
        </w:r>
      </w:ins>
    </w:p>
    <w:p w14:paraId="4B68F434" w14:textId="65BA468E" w:rsidR="000B345C" w:rsidRDefault="000B345C" w:rsidP="00820F6A">
      <w:pPr>
        <w:rPr>
          <w:ins w:id="9749" w:author="Jens-Rainer Ohm" w:date="2020-01-11T12:34:00Z"/>
        </w:rPr>
      </w:pPr>
      <w:ins w:id="9750" w:author="Jens-Rainer Ohm" w:date="2020-01-11T12:33:00Z">
        <w:r>
          <w:t>It is pointed out that the second proposed text change of the contribution</w:t>
        </w:r>
      </w:ins>
    </w:p>
    <w:p w14:paraId="321B8B43" w14:textId="68711B63" w:rsidR="000B345C" w:rsidRDefault="000B345C" w:rsidP="000B345C">
      <w:pPr>
        <w:rPr>
          <w:ins w:id="9751" w:author="Jens-Rainer Ohm" w:date="2020-01-11T12:34:00Z"/>
          <w:strike/>
          <w:noProof/>
          <w:sz w:val="20"/>
          <w:highlight w:val="yellow"/>
        </w:rPr>
      </w:pPr>
      <w:ins w:id="9752" w:author="Jens-Rainer Ohm" w:date="2020-01-11T12:34:00Z">
        <w:r>
          <w:t>“</w:t>
        </w:r>
        <w:r w:rsidRPr="00EB3142">
          <w:rPr>
            <w:noProof/>
            <w:sz w:val="20"/>
          </w:rPr>
          <w:t>refIdx is equal to 0</w:t>
        </w:r>
        <w:r w:rsidRPr="00EB3142">
          <w:rPr>
            <w:strike/>
            <w:noProof/>
            <w:sz w:val="20"/>
          </w:rPr>
          <w:t xml:space="preserve"> </w:t>
        </w:r>
        <w:r w:rsidRPr="00EB3142">
          <w:rPr>
            <w:strike/>
            <w:noProof/>
            <w:sz w:val="20"/>
            <w:highlight w:val="yellow"/>
          </w:rPr>
          <w:t>or cIdx is not equal to 0</w:t>
        </w:r>
        <w:r>
          <w:rPr>
            <w:strike/>
            <w:noProof/>
            <w:sz w:val="20"/>
            <w:highlight w:val="yellow"/>
          </w:rPr>
          <w:t>”</w:t>
        </w:r>
      </w:ins>
    </w:p>
    <w:p w14:paraId="11521544" w14:textId="3C5F8087" w:rsidR="000B345C" w:rsidRDefault="007E093B" w:rsidP="000B345C">
      <w:pPr>
        <w:rPr>
          <w:ins w:id="9753" w:author="Jens-Rainer Ohm" w:date="2020-01-11T12:37:00Z"/>
          <w:noProof/>
          <w:sz w:val="20"/>
          <w:lang w:eastAsia="ko-KR"/>
        </w:rPr>
      </w:pPr>
      <w:ins w:id="9754" w:author="Jens-Rainer Ohm" w:date="2020-01-11T12:36:00Z">
        <w:r>
          <w:rPr>
            <w:noProof/>
            <w:sz w:val="20"/>
            <w:lang w:eastAsia="ko-KR"/>
          </w:rPr>
          <w:t>shall not b</w:t>
        </w:r>
      </w:ins>
      <w:ins w:id="9755" w:author="Jens-Rainer Ohm" w:date="2020-01-11T12:37:00Z">
        <w:r>
          <w:rPr>
            <w:noProof/>
            <w:sz w:val="20"/>
            <w:lang w:eastAsia="ko-KR"/>
          </w:rPr>
          <w:t>e adopted, as it would inhibit usage of PDPC for chroma when luma uses MRL.</w:t>
        </w:r>
      </w:ins>
    </w:p>
    <w:p w14:paraId="36D2811A" w14:textId="44AF95EA" w:rsidR="007E093B" w:rsidRDefault="007E093B" w:rsidP="000B345C">
      <w:pPr>
        <w:rPr>
          <w:ins w:id="9756" w:author="Jens-Rainer Ohm" w:date="2020-01-11T12:37:00Z"/>
          <w:noProof/>
          <w:sz w:val="20"/>
          <w:lang w:eastAsia="ko-KR"/>
        </w:rPr>
      </w:pPr>
    </w:p>
    <w:p w14:paraId="1F171930" w14:textId="6FC03F8E" w:rsidR="007E093B" w:rsidRDefault="007E093B" w:rsidP="000B345C">
      <w:pPr>
        <w:rPr>
          <w:ins w:id="9757" w:author="Jens-Rainer Ohm" w:date="2020-01-11T12:38:00Z"/>
          <w:rFonts w:eastAsia="SimSun"/>
          <w:noProof/>
          <w:sz w:val="20"/>
          <w:szCs w:val="20"/>
          <w:lang w:val="en-CA" w:eastAsia="ko-KR"/>
        </w:rPr>
      </w:pPr>
      <w:ins w:id="9758" w:author="Jens-Rainer Ohm" w:date="2020-01-11T12:37:00Z">
        <w:r w:rsidRPr="007E093B">
          <w:rPr>
            <w:noProof/>
            <w:sz w:val="20"/>
            <w:highlight w:val="yellow"/>
            <w:lang w:eastAsia="ko-KR"/>
            <w:rPrChange w:id="9759" w:author="Jens-Rainer Ohm" w:date="2020-01-11T12:38:00Z">
              <w:rPr>
                <w:noProof/>
                <w:sz w:val="20"/>
                <w:lang w:eastAsia="ko-KR"/>
              </w:rPr>
            </w:rPrChange>
          </w:rPr>
          <w:t>Decision:</w:t>
        </w:r>
        <w:r>
          <w:rPr>
            <w:noProof/>
            <w:sz w:val="20"/>
            <w:lang w:eastAsia="ko-KR"/>
          </w:rPr>
          <w:t xml:space="preserve"> Adopt JVET-Q0293, only the first suggested text change</w:t>
        </w:r>
      </w:ins>
    </w:p>
    <w:p w14:paraId="3A443D10" w14:textId="77777777" w:rsidR="007E093B" w:rsidRPr="00EB3142" w:rsidRDefault="007E093B" w:rsidP="007E093B">
      <w:pPr>
        <w:numPr>
          <w:ilvl w:val="0"/>
          <w:numId w:val="379"/>
        </w:numPr>
        <w:tabs>
          <w:tab w:val="clear" w:pos="400"/>
          <w:tab w:val="num" w:pos="-309"/>
          <w:tab w:val="num" w:pos="284"/>
          <w:tab w:val="left" w:pos="720"/>
          <w:tab w:val="left" w:pos="1191"/>
          <w:tab w:val="left" w:pos="1588"/>
          <w:tab w:val="left" w:pos="1985"/>
        </w:tabs>
        <w:adjustRightInd w:val="0"/>
        <w:ind w:left="284" w:hanging="284"/>
        <w:textAlignment w:val="baseline"/>
        <w:rPr>
          <w:ins w:id="9760" w:author="Jens-Rainer Ohm" w:date="2020-01-11T12:38:00Z"/>
          <w:noProof/>
          <w:sz w:val="20"/>
          <w:lang w:eastAsia="ko-KR"/>
        </w:rPr>
      </w:pPr>
      <w:ins w:id="9761" w:author="Jens-Rainer Ohm" w:date="2020-01-11T12:38:00Z">
        <w:r w:rsidRPr="00EB3142">
          <w:rPr>
            <w:noProof/>
            <w:sz w:val="20"/>
          </w:rPr>
          <w:t>nTbW is greater than or equal to 4 and nTbH is greater than or equal to 4</w:t>
        </w:r>
        <w:r w:rsidRPr="00EB3142">
          <w:rPr>
            <w:strike/>
            <w:noProof/>
            <w:sz w:val="20"/>
          </w:rPr>
          <w:t xml:space="preserve"> </w:t>
        </w:r>
        <w:r w:rsidRPr="00EB3142">
          <w:rPr>
            <w:strike/>
            <w:noProof/>
            <w:sz w:val="20"/>
            <w:highlight w:val="yellow"/>
          </w:rPr>
          <w:t>or cIdx is not equal to 0</w:t>
        </w:r>
      </w:ins>
    </w:p>
    <w:p w14:paraId="3D532877" w14:textId="77777777" w:rsidR="007E093B" w:rsidRPr="00EB3142" w:rsidRDefault="007E093B">
      <w:pPr>
        <w:tabs>
          <w:tab w:val="left" w:pos="360"/>
          <w:tab w:val="left" w:pos="1080"/>
          <w:tab w:val="left" w:pos="1440"/>
        </w:tabs>
        <w:jc w:val="left"/>
        <w:rPr>
          <w:ins w:id="9762" w:author="Jens-Rainer Ohm" w:date="2020-01-11T12:34:00Z"/>
          <w:noProof/>
          <w:sz w:val="20"/>
          <w:lang w:eastAsia="ko-KR"/>
        </w:rPr>
        <w:pPrChange w:id="9763" w:author="Jens-Rainer Ohm" w:date="2020-01-11T12:34:00Z">
          <w:pPr>
            <w:numPr>
              <w:numId w:val="365"/>
            </w:numPr>
            <w:tabs>
              <w:tab w:val="clear" w:pos="360"/>
              <w:tab w:val="clear" w:pos="1080"/>
              <w:tab w:val="clear" w:pos="1440"/>
              <w:tab w:val="num" w:pos="-309"/>
              <w:tab w:val="num" w:pos="284"/>
              <w:tab w:val="left" w:pos="1191"/>
              <w:tab w:val="left" w:pos="1588"/>
              <w:tab w:val="left" w:pos="1985"/>
            </w:tabs>
            <w:ind w:left="284" w:hanging="284"/>
            <w:jc w:val="both"/>
          </w:pPr>
        </w:pPrChange>
      </w:pPr>
    </w:p>
    <w:p w14:paraId="3AD910F3" w14:textId="77777777" w:rsidR="000B345C" w:rsidRPr="004162E6" w:rsidRDefault="000B345C" w:rsidP="00820F6A">
      <w:pPr>
        <w:rPr>
          <w:ins w:id="9764" w:author="Jens-Rainer Ohm" w:date="2020-01-11T23:05:00Z"/>
        </w:rPr>
      </w:pPr>
    </w:p>
    <w:p w14:paraId="1042C8C9" w14:textId="77777777" w:rsidR="00820F6A" w:rsidRPr="00F514E6" w:rsidRDefault="00196B93" w:rsidP="00820F6A">
      <w:pPr>
        <w:pStyle w:val="berschrift9"/>
        <w:rPr>
          <w:rFonts w:eastAsia="Times New Roman"/>
          <w:szCs w:val="24"/>
        </w:rPr>
      </w:pPr>
      <w:hyperlink r:id="rId398" w:history="1">
        <w:r w:rsidR="00820F6A" w:rsidRPr="00F514E6">
          <w:rPr>
            <w:rFonts w:eastAsia="Times New Roman"/>
            <w:color w:val="0000FF"/>
            <w:szCs w:val="24"/>
            <w:u w:val="single"/>
            <w:lang w:val="en-CA"/>
          </w:rPr>
          <w:t>JVET-Q0698</w:t>
        </w:r>
      </w:hyperlink>
      <w:r w:rsidR="00820F6A" w:rsidRPr="00F514E6">
        <w:rPr>
          <w:rFonts w:eastAsia="Times New Roman"/>
          <w:szCs w:val="24"/>
          <w:lang w:val="en-CA"/>
        </w:rPr>
        <w:t xml:space="preserve"> Crosscheck of JVET-Q0293 (Removal of chroma Nx2 blocks in PDPC) [L. Li (Tencent)] [late]</w:t>
      </w:r>
    </w:p>
    <w:p w14:paraId="6D1D7626" w14:textId="77777777" w:rsidR="00820F6A" w:rsidRPr="004162E6" w:rsidRDefault="00820F6A" w:rsidP="00820F6A"/>
    <w:p w14:paraId="21C27802" w14:textId="77777777" w:rsidR="00820F6A" w:rsidRPr="004162E6" w:rsidRDefault="00196B93" w:rsidP="00820F6A">
      <w:pPr>
        <w:pStyle w:val="berschrift9"/>
        <w:rPr>
          <w:rFonts w:eastAsia="Times New Roman"/>
          <w:szCs w:val="24"/>
          <w:lang w:val="en-CA"/>
        </w:rPr>
      </w:pPr>
      <w:hyperlink r:id="rId399" w:history="1">
        <w:r w:rsidR="00820F6A" w:rsidRPr="004162E6">
          <w:rPr>
            <w:rFonts w:eastAsia="Times New Roman"/>
            <w:color w:val="0000FF"/>
            <w:szCs w:val="24"/>
            <w:u w:val="single"/>
            <w:lang w:val="en-CA"/>
          </w:rPr>
          <w:t>JVET-Q0366</w:t>
        </w:r>
      </w:hyperlink>
      <w:r w:rsidR="00820F6A" w:rsidRPr="004162E6">
        <w:rPr>
          <w:rFonts w:eastAsia="Times New Roman"/>
          <w:szCs w:val="24"/>
          <w:lang w:val="en-CA"/>
        </w:rPr>
        <w:t xml:space="preserve"> Non-CE3: Simplification of interpolation filtering for intra prediction [G. Rath, F. Galpin, F. Urban (InterDigital)]</w:t>
      </w:r>
    </w:p>
    <w:p w14:paraId="5BEA66C8" w14:textId="77777777" w:rsidR="007E093B" w:rsidRDefault="007E093B" w:rsidP="007E093B">
      <w:pPr>
        <w:rPr>
          <w:ins w:id="9765" w:author="Jens-Rainer Ohm" w:date="2020-01-11T12:38:00Z"/>
        </w:rPr>
      </w:pPr>
      <w:ins w:id="9766" w:author="Jens-Rainer Ohm" w:date="2020-01-11T12:38:00Z">
        <w:r>
          <w:t xml:space="preserve">This document presents a simplification of the interpolation filtering for luma intra prediction. It is proposed to replace the 4-tap smoothing filter in VTM 7.0, that replaced the Gaussian filter in VTM 6.0, by linear interpolation with a prior filtering of reference samples by [1 2 1]/4 filter. It is reported that the proposed simplification yields 0.02% coding loss in AI over VTM-7.0, with 100% encoding and 96% decoding time, and that it yields 0.02% coding loss in RA over VTM-7.0, with 100% encoding and 100% decoding time. </w:t>
        </w:r>
      </w:ins>
    </w:p>
    <w:p w14:paraId="3C82A5B1" w14:textId="77777777" w:rsidR="00820F6A" w:rsidRDefault="007E093B" w:rsidP="00820F6A">
      <w:pPr>
        <w:pStyle w:val="Textkrper"/>
        <w:rPr>
          <w:ins w:id="9767" w:author="Jens-Rainer Ohm" w:date="2020-01-11T12:44:00Z"/>
        </w:rPr>
      </w:pPr>
      <w:ins w:id="9768" w:author="Jens-Rainer Ohm" w:date="2020-01-11T12:43:00Z">
        <w:r>
          <w:t>It is commented that there is nece</w:t>
        </w:r>
      </w:ins>
      <w:ins w:id="9769" w:author="Jens-Rainer Ohm" w:date="2020-01-11T12:44:00Z">
        <w:r>
          <w:t>ssarily a benefit for implementation separating the filter into two stages. Out of this reason the 4-tap filter was introduced.</w:t>
        </w:r>
      </w:ins>
    </w:p>
    <w:p w14:paraId="4854AAF5" w14:textId="729707B5" w:rsidR="007E093B" w:rsidRDefault="007E093B" w:rsidP="00820F6A">
      <w:pPr>
        <w:pStyle w:val="Textkrper"/>
        <w:rPr>
          <w:ins w:id="9770" w:author="Jens-Rainer Ohm" w:date="2020-01-11T23:05:00Z"/>
        </w:rPr>
      </w:pPr>
      <w:ins w:id="9771" w:author="Jens-Rainer Ohm" w:date="2020-01-11T12:44:00Z">
        <w:r>
          <w:lastRenderedPageBreak/>
          <w:t>No action.</w:t>
        </w:r>
      </w:ins>
    </w:p>
    <w:p w14:paraId="7B1B3D48" w14:textId="77777777" w:rsidR="00820F6A" w:rsidRPr="00C37C6B" w:rsidRDefault="00196B93" w:rsidP="00820F6A">
      <w:pPr>
        <w:pStyle w:val="berschrift9"/>
        <w:rPr>
          <w:rFonts w:eastAsia="Times New Roman"/>
          <w:szCs w:val="24"/>
        </w:rPr>
      </w:pPr>
      <w:hyperlink r:id="rId400" w:history="1">
        <w:r w:rsidR="00820F6A" w:rsidRPr="00C37C6B">
          <w:rPr>
            <w:rFonts w:eastAsia="Times New Roman"/>
            <w:color w:val="0000FF"/>
            <w:szCs w:val="24"/>
            <w:u w:val="single"/>
            <w:lang w:val="en-CA"/>
          </w:rPr>
          <w:t>JVET-Q0765</w:t>
        </w:r>
      </w:hyperlink>
      <w:r w:rsidR="00820F6A" w:rsidRPr="00C37C6B">
        <w:rPr>
          <w:rFonts w:eastAsia="Times New Roman"/>
          <w:szCs w:val="24"/>
          <w:lang w:val="en-CA"/>
        </w:rPr>
        <w:t xml:space="preserve"> Crosscheck of JVET-Q0366 (Simplification of interpolation filtering for intra prediction) [J. Heo (LGE)]</w:t>
      </w:r>
      <w:r w:rsidR="00820F6A">
        <w:rPr>
          <w:rFonts w:eastAsia="Times New Roman"/>
          <w:szCs w:val="24"/>
          <w:lang w:val="en-CA"/>
        </w:rPr>
        <w:t xml:space="preserve"> [late]</w:t>
      </w:r>
    </w:p>
    <w:p w14:paraId="5F0AE605" w14:textId="77777777" w:rsidR="00820F6A" w:rsidRPr="004162E6" w:rsidRDefault="00820F6A" w:rsidP="00820F6A">
      <w:pPr>
        <w:pStyle w:val="Textkrper"/>
      </w:pPr>
    </w:p>
    <w:p w14:paraId="40273930" w14:textId="77777777" w:rsidR="00820F6A" w:rsidRPr="004162E6" w:rsidRDefault="00196B93" w:rsidP="00820F6A">
      <w:pPr>
        <w:pStyle w:val="berschrift9"/>
        <w:rPr>
          <w:del w:id="9772" w:author="Jens-Rainer Ohm" w:date="2020-01-11T12:45:00Z"/>
          <w:rFonts w:eastAsia="Times New Roman"/>
          <w:szCs w:val="24"/>
          <w:lang w:val="en-CA"/>
        </w:rPr>
      </w:pPr>
      <w:del w:id="9773" w:author="Jens-Rainer Ohm" w:date="2020-01-11T12:45:00Z">
        <w:r>
          <w:fldChar w:fldCharType="begin"/>
        </w:r>
        <w:r>
          <w:delInstrText xml:space="preserve"> HYPERLINK "http://phenix.it-sudparis.eu/jvet/doc_end_user/current_document.php?id=9196" </w:delInstrText>
        </w:r>
        <w:r>
          <w:fldChar w:fldCharType="separate"/>
        </w:r>
        <w:r w:rsidR="00820F6A" w:rsidRPr="004162E6">
          <w:rPr>
            <w:rFonts w:eastAsia="Times New Roman"/>
            <w:color w:val="0000FF"/>
            <w:szCs w:val="24"/>
            <w:u w:val="single"/>
            <w:lang w:val="en-CA"/>
          </w:rPr>
          <w:delText>JVET-Q0371</w:delText>
        </w:r>
        <w:r>
          <w:rPr>
            <w:color w:val="0000FF"/>
            <w:u w:val="single"/>
            <w:lang w:val="en-CA"/>
            <w:rPrChange w:id="9774" w:author="Gary Sullivan" w:date="2020-01-11T23:05:00Z">
              <w:rPr>
                <w:color w:val="0000FF"/>
                <w:u w:val="single"/>
              </w:rPr>
            </w:rPrChange>
          </w:rPr>
          <w:fldChar w:fldCharType="end"/>
        </w:r>
        <w:r w:rsidR="00820F6A" w:rsidRPr="004162E6">
          <w:rPr>
            <w:rFonts w:eastAsia="Times New Roman"/>
            <w:szCs w:val="24"/>
            <w:lang w:val="en-CA"/>
          </w:rPr>
          <w:delText xml:space="preserve"> Unification of intra reference sample generation [D.-Y. Kim (Chips&amp;Media), S.-C. Lim, J. Lee, J. Kang (ETRI)]</w:delText>
        </w:r>
      </w:del>
    </w:p>
    <w:p w14:paraId="3BC9CB71" w14:textId="77777777" w:rsidR="00820F6A" w:rsidRPr="004162E6" w:rsidRDefault="00820F6A" w:rsidP="00820F6A">
      <w:pPr>
        <w:rPr>
          <w:del w:id="9775" w:author="Jens-Rainer Ohm" w:date="2020-01-11T12:45:00Z"/>
        </w:rPr>
      </w:pPr>
    </w:p>
    <w:p w14:paraId="3339FEBC" w14:textId="77777777" w:rsidR="00820F6A" w:rsidRPr="004162E6" w:rsidRDefault="00196B93" w:rsidP="00820F6A">
      <w:pPr>
        <w:pStyle w:val="berschrift9"/>
        <w:rPr>
          <w:rFonts w:eastAsia="Times New Roman"/>
          <w:szCs w:val="24"/>
          <w:lang w:val="en-CA"/>
        </w:rPr>
      </w:pPr>
      <w:hyperlink r:id="rId401" w:history="1">
        <w:r w:rsidR="00820F6A" w:rsidRPr="004162E6">
          <w:rPr>
            <w:rFonts w:eastAsia="Times New Roman"/>
            <w:color w:val="0000FF"/>
            <w:szCs w:val="24"/>
            <w:u w:val="single"/>
            <w:lang w:val="en-CA"/>
          </w:rPr>
          <w:t>JVET-Q0385</w:t>
        </w:r>
      </w:hyperlink>
      <w:r w:rsidR="00820F6A" w:rsidRPr="004162E6">
        <w:rPr>
          <w:rFonts w:eastAsia="Times New Roman"/>
          <w:szCs w:val="24"/>
          <w:lang w:val="en-CA"/>
        </w:rPr>
        <w:t xml:space="preserve"> Simplification of intra prediction in CIIP mode [R. Ghaznavi-Youvalari, J. Lainema, K. Panusopone (Nokia)]</w:t>
      </w:r>
    </w:p>
    <w:p w14:paraId="7BDFAEF3" w14:textId="77777777" w:rsidR="007E093B" w:rsidRDefault="007E093B" w:rsidP="007E093B">
      <w:pPr>
        <w:rPr>
          <w:ins w:id="9776" w:author="Jens-Rainer Ohm" w:date="2020-01-11T12:46:00Z"/>
        </w:rPr>
      </w:pPr>
      <w:ins w:id="9777" w:author="Jens-Rainer Ohm" w:date="2020-01-11T12:46:00Z">
        <w:r>
          <w:t xml:space="preserve">This contribution proposes to simplify the intra prediction part of the combined inter intra prediction (CIIP) mode by </w:t>
        </w:r>
        <w:r w:rsidRPr="00FF7DE0">
          <w:t xml:space="preserve">disabling </w:t>
        </w:r>
        <w:r>
          <w:t>or limiting the usage of the PDPC filter. Three alternatives are proposed in this contribution. The first method is to disable the PDPC filter always when the block is coded in CIIP mode. The second method enables the PDPC filter only when at least one of the neighboring blocks is coded in intra prediction mode. The third method enables the PDPC when at least one of the neighboring blocks is coded in intra mode or includes residual coding. The simulation results in VTM-7.0 are as below:</w:t>
        </w:r>
      </w:ins>
    </w:p>
    <w:p w14:paraId="4F479E3B" w14:textId="77777777" w:rsidR="007E093B" w:rsidRPr="002E4B96" w:rsidRDefault="007E093B" w:rsidP="007E093B">
      <w:pPr>
        <w:rPr>
          <w:ins w:id="9778" w:author="Jens-Rainer Ohm" w:date="2020-01-11T12:46:00Z"/>
          <w:b/>
          <w:bCs/>
        </w:rPr>
      </w:pPr>
      <w:ins w:id="9779" w:author="Jens-Rainer Ohm" w:date="2020-01-11T12:46:00Z">
        <w:r>
          <w:rPr>
            <w:b/>
            <w:bCs/>
          </w:rPr>
          <w:t>Method</w:t>
        </w:r>
        <w:r w:rsidRPr="002E4B96">
          <w:rPr>
            <w:b/>
            <w:bCs/>
          </w:rPr>
          <w:t xml:space="preserve"> 1: </w:t>
        </w:r>
      </w:ins>
    </w:p>
    <w:p w14:paraId="098E2450" w14:textId="77777777" w:rsidR="007E093B" w:rsidRDefault="007E093B" w:rsidP="007E093B">
      <w:pPr>
        <w:rPr>
          <w:ins w:id="9780" w:author="Jens-Rainer Ohm" w:date="2020-01-11T12:46:00Z"/>
        </w:rPr>
      </w:pPr>
      <w:ins w:id="9781" w:author="Jens-Rainer Ohm" w:date="2020-01-11T12:46:00Z">
        <w:r>
          <w:t>RA:  0.01%, -0.03%, 0.01%</w:t>
        </w:r>
      </w:ins>
    </w:p>
    <w:p w14:paraId="2D13D39A" w14:textId="77777777" w:rsidR="007E093B" w:rsidRDefault="007E093B" w:rsidP="007E093B">
      <w:pPr>
        <w:rPr>
          <w:ins w:id="9782" w:author="Jens-Rainer Ohm" w:date="2020-01-11T12:46:00Z"/>
        </w:rPr>
      </w:pPr>
      <w:ins w:id="9783" w:author="Jens-Rainer Ohm" w:date="2020-01-11T12:46:00Z">
        <w:r>
          <w:t xml:space="preserve">LB: -0.01%, -0.02%, -0.05% </w:t>
        </w:r>
      </w:ins>
    </w:p>
    <w:p w14:paraId="6CA979CF" w14:textId="77777777" w:rsidR="007E093B" w:rsidRPr="002E4B96" w:rsidRDefault="007E093B" w:rsidP="007E093B">
      <w:pPr>
        <w:rPr>
          <w:ins w:id="9784" w:author="Jens-Rainer Ohm" w:date="2020-01-11T12:46:00Z"/>
          <w:b/>
          <w:bCs/>
        </w:rPr>
      </w:pPr>
      <w:ins w:id="9785" w:author="Jens-Rainer Ohm" w:date="2020-01-11T12:46:00Z">
        <w:r>
          <w:rPr>
            <w:b/>
            <w:bCs/>
          </w:rPr>
          <w:t>Method</w:t>
        </w:r>
        <w:r w:rsidRPr="002E4B96">
          <w:rPr>
            <w:b/>
            <w:bCs/>
          </w:rPr>
          <w:t xml:space="preserve"> 2: </w:t>
        </w:r>
      </w:ins>
    </w:p>
    <w:p w14:paraId="3CB2E340" w14:textId="77777777" w:rsidR="007E093B" w:rsidRDefault="007E093B" w:rsidP="007E093B">
      <w:pPr>
        <w:rPr>
          <w:ins w:id="9786" w:author="Jens-Rainer Ohm" w:date="2020-01-11T12:46:00Z"/>
        </w:rPr>
      </w:pPr>
      <w:ins w:id="9787" w:author="Jens-Rainer Ohm" w:date="2020-01-11T12:46:00Z">
        <w:r>
          <w:t>RA:  0.00%, -0.01%, -0.01%</w:t>
        </w:r>
      </w:ins>
    </w:p>
    <w:p w14:paraId="35C4DB34" w14:textId="77777777" w:rsidR="007E093B" w:rsidRDefault="007E093B" w:rsidP="007E093B">
      <w:pPr>
        <w:rPr>
          <w:ins w:id="9788" w:author="Jens-Rainer Ohm" w:date="2020-01-11T12:46:00Z"/>
        </w:rPr>
      </w:pPr>
      <w:ins w:id="9789" w:author="Jens-Rainer Ohm" w:date="2020-01-11T12:46:00Z">
        <w:r>
          <w:t xml:space="preserve">LB: -0.01%, 0.03%, -0.07% </w:t>
        </w:r>
      </w:ins>
    </w:p>
    <w:p w14:paraId="5C1A2245" w14:textId="77777777" w:rsidR="007E093B" w:rsidRPr="002E4B96" w:rsidRDefault="007E093B" w:rsidP="007E093B">
      <w:pPr>
        <w:rPr>
          <w:ins w:id="9790" w:author="Jens-Rainer Ohm" w:date="2020-01-11T12:46:00Z"/>
          <w:b/>
          <w:bCs/>
        </w:rPr>
      </w:pPr>
      <w:ins w:id="9791" w:author="Jens-Rainer Ohm" w:date="2020-01-11T12:46:00Z">
        <w:r>
          <w:rPr>
            <w:b/>
            <w:bCs/>
          </w:rPr>
          <w:t>Method</w:t>
        </w:r>
        <w:r w:rsidRPr="002E4B96">
          <w:rPr>
            <w:b/>
            <w:bCs/>
          </w:rPr>
          <w:t xml:space="preserve"> 3: </w:t>
        </w:r>
      </w:ins>
    </w:p>
    <w:p w14:paraId="71A19CBC" w14:textId="77777777" w:rsidR="007E093B" w:rsidRDefault="007E093B" w:rsidP="007E093B">
      <w:pPr>
        <w:rPr>
          <w:ins w:id="9792" w:author="Jens-Rainer Ohm" w:date="2020-01-11T12:46:00Z"/>
        </w:rPr>
      </w:pPr>
      <w:ins w:id="9793" w:author="Jens-Rainer Ohm" w:date="2020-01-11T12:46:00Z">
        <w:r>
          <w:t>RA:  0.01%, 0.00%, 0.03%</w:t>
        </w:r>
      </w:ins>
    </w:p>
    <w:p w14:paraId="6006D92C" w14:textId="77777777" w:rsidR="007E093B" w:rsidRDefault="007E093B" w:rsidP="007E093B">
      <w:pPr>
        <w:rPr>
          <w:ins w:id="9794" w:author="Jens-Rainer Ohm" w:date="2020-01-11T12:46:00Z"/>
        </w:rPr>
      </w:pPr>
      <w:ins w:id="9795" w:author="Jens-Rainer Ohm" w:date="2020-01-11T12:46:00Z">
        <w:r>
          <w:t xml:space="preserve">LB: -0.03%, -0.16%, -0.04% </w:t>
        </w:r>
      </w:ins>
    </w:p>
    <w:p w14:paraId="01C65703" w14:textId="77777777" w:rsidR="007E093B" w:rsidRDefault="007E093B" w:rsidP="007E093B">
      <w:pPr>
        <w:rPr>
          <w:ins w:id="9796" w:author="Jens-Rainer Ohm" w:date="2020-01-11T12:46:00Z"/>
        </w:rPr>
      </w:pPr>
      <w:ins w:id="9797" w:author="Jens-Rainer Ohm" w:date="2020-01-11T12:46:00Z">
        <w:r>
          <w:t>The proposed methods reduce the complexity of CIIP mode in terms of number of calculations with almost no impact in coding performance and execution times.</w:t>
        </w:r>
      </w:ins>
    </w:p>
    <w:p w14:paraId="52EE440B" w14:textId="77777777" w:rsidR="00820F6A" w:rsidRDefault="00820F6A" w:rsidP="00820F6A">
      <w:pPr>
        <w:rPr>
          <w:ins w:id="9798" w:author="Jens-Rainer Ohm" w:date="2020-01-11T12:50:00Z"/>
        </w:rPr>
      </w:pPr>
    </w:p>
    <w:p w14:paraId="350BDCA3" w14:textId="532C6FA5" w:rsidR="00A0716C" w:rsidRDefault="00A0716C" w:rsidP="00820F6A">
      <w:pPr>
        <w:rPr>
          <w:ins w:id="9799" w:author="Jens-Rainer Ohm" w:date="2020-01-11T12:52:00Z"/>
        </w:rPr>
      </w:pPr>
      <w:ins w:id="9800" w:author="Jens-Rainer Ohm" w:date="2020-01-11T12:50:00Z">
        <w:r>
          <w:t xml:space="preserve">When CIIP was adopted, it was decided </w:t>
        </w:r>
      </w:ins>
      <w:ins w:id="9801" w:author="Jens-Rainer Ohm" w:date="2020-01-11T12:51:00Z">
        <w:r>
          <w:t>to keep the intra part unchanged out of good reasons. The benefit is not obvious that this is really a simplification, b</w:t>
        </w:r>
      </w:ins>
      <w:ins w:id="9802" w:author="Jens-Rainer Ohm" w:date="2020-01-11T12:52:00Z">
        <w:r>
          <w:t>ecause the intra processing pipeline would need to be modified or duplicated for CIIP.</w:t>
        </w:r>
      </w:ins>
    </w:p>
    <w:p w14:paraId="67B4D9E1" w14:textId="76598B4B" w:rsidR="00A0716C" w:rsidRDefault="00A0716C" w:rsidP="00820F6A">
      <w:pPr>
        <w:rPr>
          <w:ins w:id="9803" w:author="Jens-Rainer Ohm" w:date="2020-01-11T23:05:00Z"/>
        </w:rPr>
      </w:pPr>
      <w:ins w:id="9804" w:author="Jens-Rainer Ohm" w:date="2020-01-11T12:52:00Z">
        <w:r>
          <w:t>No action.</w:t>
        </w:r>
      </w:ins>
    </w:p>
    <w:p w14:paraId="19B53A5B" w14:textId="77777777" w:rsidR="00820F6A" w:rsidRPr="00EA497B" w:rsidRDefault="00196B93" w:rsidP="00820F6A">
      <w:pPr>
        <w:pStyle w:val="berschrift9"/>
        <w:rPr>
          <w:rFonts w:eastAsia="Times New Roman"/>
          <w:szCs w:val="24"/>
          <w:lang w:val="en-CA"/>
        </w:rPr>
      </w:pPr>
      <w:hyperlink r:id="rId402" w:history="1">
        <w:r w:rsidR="00820F6A" w:rsidRPr="00EA497B">
          <w:rPr>
            <w:rFonts w:eastAsia="Times New Roman"/>
            <w:color w:val="0000FF"/>
            <w:szCs w:val="24"/>
            <w:u w:val="single"/>
            <w:lang w:val="en-CA"/>
          </w:rPr>
          <w:t>JVET-Q0547</w:t>
        </w:r>
      </w:hyperlink>
      <w:r w:rsidR="00820F6A" w:rsidRPr="00EA497B">
        <w:rPr>
          <w:rFonts w:eastAsia="Times New Roman"/>
          <w:szCs w:val="24"/>
          <w:lang w:val="en-CA"/>
        </w:rPr>
        <w:t xml:space="preserve"> Crosscheck of JVET-Q0385 (Simplification of intra prediction in CIIP mode) [B. Ray (Qualcomm)] [late]</w:t>
      </w:r>
    </w:p>
    <w:p w14:paraId="588C7F29" w14:textId="77777777" w:rsidR="00820F6A" w:rsidRPr="004162E6" w:rsidRDefault="00820F6A" w:rsidP="00820F6A"/>
    <w:p w14:paraId="20F73A63" w14:textId="77777777" w:rsidR="00820F6A" w:rsidRPr="004162E6" w:rsidRDefault="00196B93" w:rsidP="00820F6A">
      <w:pPr>
        <w:pStyle w:val="berschrift9"/>
        <w:rPr>
          <w:rFonts w:eastAsia="Times New Roman"/>
          <w:szCs w:val="24"/>
          <w:lang w:val="en-CA"/>
        </w:rPr>
      </w:pPr>
      <w:hyperlink r:id="rId403" w:history="1">
        <w:r w:rsidR="00820F6A" w:rsidRPr="004162E6">
          <w:rPr>
            <w:rFonts w:eastAsia="Times New Roman"/>
            <w:color w:val="0000FF"/>
            <w:szCs w:val="24"/>
            <w:u w:val="single"/>
            <w:lang w:val="en-CA"/>
          </w:rPr>
          <w:t>JVET-Q0391</w:t>
        </w:r>
      </w:hyperlink>
      <w:r w:rsidR="00820F6A" w:rsidRPr="004162E6">
        <w:rPr>
          <w:rFonts w:eastAsia="Times New Roman"/>
          <w:szCs w:val="24"/>
          <w:lang w:val="en-CA"/>
        </w:rPr>
        <w:t xml:space="preserve"> Unified PDPC for angular intra modes [B. Ray, G. Van der Auwera, M. Karczewicz (Qualcomm)]</w:t>
      </w:r>
    </w:p>
    <w:p w14:paraId="30B64021" w14:textId="6317A2D9" w:rsidR="00A0716C" w:rsidRDefault="00A0716C" w:rsidP="00A0716C">
      <w:pPr>
        <w:rPr>
          <w:ins w:id="9805" w:author="Jens-Rainer Ohm" w:date="2020-01-11T12:53:00Z"/>
        </w:rPr>
      </w:pPr>
      <w:ins w:id="9806" w:author="Jens-Rainer Ohm" w:date="2020-01-11T12:53:00Z">
        <w:r>
          <w:t xml:space="preserve">Current VVC specification does not allow PDPC for the cases for angular modes where the secondary reference samples needed for PDPC are unavailable. This contribution proposes to perform PDPC for those cases by extending gradient based approach from horizontal/vertical modes. CTC results for AI and RA </w:t>
        </w:r>
        <w:r>
          <w:lastRenderedPageBreak/>
          <w:t>configurations, over VTM-7.0, are as follows. In version v2, the source code is attached. In version v3, the excel sheet for Table 3 is added.</w:t>
        </w:r>
      </w:ins>
    </w:p>
    <w:p w14:paraId="5AC705AF" w14:textId="77777777" w:rsidR="00A0716C" w:rsidRDefault="00A0716C" w:rsidP="00A0716C">
      <w:pPr>
        <w:jc w:val="center"/>
        <w:rPr>
          <w:ins w:id="9807" w:author="Jens-Rainer Ohm" w:date="2020-01-11T12:53:00Z"/>
        </w:rPr>
      </w:pPr>
      <w:ins w:id="9808" w:author="Jens-Rainer Ohm" w:date="2020-01-11T12:53:00Z">
        <w:r>
          <w:t>Table1: CTC results</w:t>
        </w:r>
      </w:ins>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A0716C" w14:paraId="0BE52E1B" w14:textId="77777777" w:rsidTr="00B310D5">
        <w:trPr>
          <w:ins w:id="9809" w:author="Jens-Rainer Ohm" w:date="2020-01-11T12:53:00Z"/>
        </w:trPr>
        <w:tc>
          <w:tcPr>
            <w:tcW w:w="1260" w:type="dxa"/>
          </w:tcPr>
          <w:p w14:paraId="2031E04B" w14:textId="77777777" w:rsidR="00A0716C" w:rsidRDefault="00A0716C" w:rsidP="00B310D5">
            <w:pPr>
              <w:jc w:val="center"/>
              <w:rPr>
                <w:ins w:id="9810" w:author="Jens-Rainer Ohm" w:date="2020-01-11T12:53:00Z"/>
              </w:rPr>
            </w:pPr>
            <w:ins w:id="9811" w:author="Jens-Rainer Ohm" w:date="2020-01-11T12:53:00Z">
              <w:r>
                <w:t>Config.</w:t>
              </w:r>
            </w:ins>
          </w:p>
        </w:tc>
        <w:tc>
          <w:tcPr>
            <w:tcW w:w="1170" w:type="dxa"/>
          </w:tcPr>
          <w:p w14:paraId="34766F4B" w14:textId="77777777" w:rsidR="00A0716C" w:rsidRDefault="00A0716C" w:rsidP="00B310D5">
            <w:pPr>
              <w:jc w:val="center"/>
              <w:rPr>
                <w:ins w:id="9812" w:author="Jens-Rainer Ohm" w:date="2020-01-11T12:53:00Z"/>
              </w:rPr>
            </w:pPr>
            <w:ins w:id="9813" w:author="Jens-Rainer Ohm" w:date="2020-01-11T12:53:00Z">
              <w:r>
                <w:t>Y</w:t>
              </w:r>
            </w:ins>
          </w:p>
        </w:tc>
        <w:tc>
          <w:tcPr>
            <w:tcW w:w="1349" w:type="dxa"/>
          </w:tcPr>
          <w:p w14:paraId="3E98661D" w14:textId="77777777" w:rsidR="00A0716C" w:rsidRDefault="00A0716C" w:rsidP="00B310D5">
            <w:pPr>
              <w:jc w:val="center"/>
              <w:rPr>
                <w:ins w:id="9814" w:author="Jens-Rainer Ohm" w:date="2020-01-11T12:53:00Z"/>
              </w:rPr>
            </w:pPr>
            <w:ins w:id="9815" w:author="Jens-Rainer Ohm" w:date="2020-01-11T12:53:00Z">
              <w:r>
                <w:t>U</w:t>
              </w:r>
            </w:ins>
          </w:p>
        </w:tc>
        <w:tc>
          <w:tcPr>
            <w:tcW w:w="1261" w:type="dxa"/>
          </w:tcPr>
          <w:p w14:paraId="77924684" w14:textId="77777777" w:rsidR="00A0716C" w:rsidRDefault="00A0716C" w:rsidP="00B310D5">
            <w:pPr>
              <w:jc w:val="center"/>
              <w:rPr>
                <w:ins w:id="9816" w:author="Jens-Rainer Ohm" w:date="2020-01-11T12:53:00Z"/>
              </w:rPr>
            </w:pPr>
            <w:ins w:id="9817" w:author="Jens-Rainer Ohm" w:date="2020-01-11T12:53:00Z">
              <w:r>
                <w:t>V</w:t>
              </w:r>
            </w:ins>
          </w:p>
        </w:tc>
        <w:tc>
          <w:tcPr>
            <w:tcW w:w="1440" w:type="dxa"/>
          </w:tcPr>
          <w:p w14:paraId="41A829F1" w14:textId="77777777" w:rsidR="00A0716C" w:rsidRDefault="00A0716C" w:rsidP="00B310D5">
            <w:pPr>
              <w:jc w:val="center"/>
              <w:rPr>
                <w:ins w:id="9818" w:author="Jens-Rainer Ohm" w:date="2020-01-11T12:53:00Z"/>
              </w:rPr>
            </w:pPr>
            <w:ins w:id="9819" w:author="Jens-Rainer Ohm" w:date="2020-01-11T12:53:00Z">
              <w:r>
                <w:t>EncT</w:t>
              </w:r>
            </w:ins>
          </w:p>
        </w:tc>
        <w:tc>
          <w:tcPr>
            <w:tcW w:w="1260" w:type="dxa"/>
          </w:tcPr>
          <w:p w14:paraId="6B5DE348" w14:textId="77777777" w:rsidR="00A0716C" w:rsidRDefault="00A0716C" w:rsidP="00B310D5">
            <w:pPr>
              <w:jc w:val="center"/>
              <w:rPr>
                <w:ins w:id="9820" w:author="Jens-Rainer Ohm" w:date="2020-01-11T12:53:00Z"/>
              </w:rPr>
            </w:pPr>
            <w:ins w:id="9821" w:author="Jens-Rainer Ohm" w:date="2020-01-11T12:53:00Z">
              <w:r>
                <w:t>DecT</w:t>
              </w:r>
            </w:ins>
          </w:p>
        </w:tc>
      </w:tr>
      <w:tr w:rsidR="00A0716C" w14:paraId="259B63A2" w14:textId="77777777" w:rsidTr="00B310D5">
        <w:trPr>
          <w:ins w:id="9822" w:author="Jens-Rainer Ohm" w:date="2020-01-11T12:53:00Z"/>
        </w:trPr>
        <w:tc>
          <w:tcPr>
            <w:tcW w:w="1260" w:type="dxa"/>
          </w:tcPr>
          <w:p w14:paraId="7226797A" w14:textId="77777777" w:rsidR="00A0716C" w:rsidRDefault="00A0716C" w:rsidP="00B310D5">
            <w:pPr>
              <w:jc w:val="center"/>
              <w:rPr>
                <w:ins w:id="9823" w:author="Jens-Rainer Ohm" w:date="2020-01-11T12:53:00Z"/>
              </w:rPr>
            </w:pPr>
            <w:ins w:id="9824" w:author="Jens-Rainer Ohm" w:date="2020-01-11T12:53:00Z">
              <w:r>
                <w:t>AI</w:t>
              </w:r>
            </w:ins>
          </w:p>
        </w:tc>
        <w:tc>
          <w:tcPr>
            <w:tcW w:w="1170" w:type="dxa"/>
          </w:tcPr>
          <w:p w14:paraId="490F3BF3" w14:textId="77777777" w:rsidR="00A0716C" w:rsidRDefault="00A0716C" w:rsidP="00B310D5">
            <w:pPr>
              <w:jc w:val="center"/>
              <w:rPr>
                <w:ins w:id="9825" w:author="Jens-Rainer Ohm" w:date="2020-01-11T12:53:00Z"/>
              </w:rPr>
            </w:pPr>
            <w:ins w:id="9826" w:author="Jens-Rainer Ohm" w:date="2020-01-11T12:53:00Z">
              <w:r>
                <w:t>-0.09%</w:t>
              </w:r>
            </w:ins>
          </w:p>
        </w:tc>
        <w:tc>
          <w:tcPr>
            <w:tcW w:w="1349" w:type="dxa"/>
          </w:tcPr>
          <w:p w14:paraId="687BB237" w14:textId="77777777" w:rsidR="00A0716C" w:rsidRDefault="00A0716C" w:rsidP="00B310D5">
            <w:pPr>
              <w:jc w:val="center"/>
              <w:rPr>
                <w:ins w:id="9827" w:author="Jens-Rainer Ohm" w:date="2020-01-11T12:53:00Z"/>
              </w:rPr>
            </w:pPr>
            <w:ins w:id="9828" w:author="Jens-Rainer Ohm" w:date="2020-01-11T12:53:00Z">
              <w:r>
                <w:t>-0.07%</w:t>
              </w:r>
            </w:ins>
          </w:p>
        </w:tc>
        <w:tc>
          <w:tcPr>
            <w:tcW w:w="1261" w:type="dxa"/>
          </w:tcPr>
          <w:p w14:paraId="6C70D91F" w14:textId="77777777" w:rsidR="00A0716C" w:rsidRDefault="00A0716C" w:rsidP="00B310D5">
            <w:pPr>
              <w:jc w:val="center"/>
              <w:rPr>
                <w:ins w:id="9829" w:author="Jens-Rainer Ohm" w:date="2020-01-11T12:53:00Z"/>
              </w:rPr>
            </w:pPr>
            <w:ins w:id="9830" w:author="Jens-Rainer Ohm" w:date="2020-01-11T12:53:00Z">
              <w:r>
                <w:t>-0.02%</w:t>
              </w:r>
            </w:ins>
          </w:p>
        </w:tc>
        <w:tc>
          <w:tcPr>
            <w:tcW w:w="1440" w:type="dxa"/>
          </w:tcPr>
          <w:p w14:paraId="40465EBE" w14:textId="77777777" w:rsidR="00A0716C" w:rsidRDefault="00A0716C" w:rsidP="00B310D5">
            <w:pPr>
              <w:jc w:val="center"/>
              <w:rPr>
                <w:ins w:id="9831" w:author="Jens-Rainer Ohm" w:date="2020-01-11T12:53:00Z"/>
              </w:rPr>
            </w:pPr>
            <w:ins w:id="9832" w:author="Jens-Rainer Ohm" w:date="2020-01-11T12:53:00Z">
              <w:r>
                <w:t>100%</w:t>
              </w:r>
            </w:ins>
          </w:p>
        </w:tc>
        <w:tc>
          <w:tcPr>
            <w:tcW w:w="1260" w:type="dxa"/>
          </w:tcPr>
          <w:p w14:paraId="66AD68D3" w14:textId="77777777" w:rsidR="00A0716C" w:rsidRDefault="00A0716C" w:rsidP="00B310D5">
            <w:pPr>
              <w:jc w:val="center"/>
              <w:rPr>
                <w:ins w:id="9833" w:author="Jens-Rainer Ohm" w:date="2020-01-11T12:53:00Z"/>
              </w:rPr>
            </w:pPr>
            <w:ins w:id="9834" w:author="Jens-Rainer Ohm" w:date="2020-01-11T12:53:00Z">
              <w:r>
                <w:t>101%</w:t>
              </w:r>
            </w:ins>
          </w:p>
        </w:tc>
      </w:tr>
      <w:tr w:rsidR="00A0716C" w14:paraId="494B26AD" w14:textId="77777777" w:rsidTr="00B310D5">
        <w:trPr>
          <w:ins w:id="9835" w:author="Jens-Rainer Ohm" w:date="2020-01-11T12:53:00Z"/>
        </w:trPr>
        <w:tc>
          <w:tcPr>
            <w:tcW w:w="1260" w:type="dxa"/>
          </w:tcPr>
          <w:p w14:paraId="554A16CA" w14:textId="77777777" w:rsidR="00A0716C" w:rsidRDefault="00A0716C" w:rsidP="00B310D5">
            <w:pPr>
              <w:jc w:val="center"/>
              <w:rPr>
                <w:ins w:id="9836" w:author="Jens-Rainer Ohm" w:date="2020-01-11T12:53:00Z"/>
              </w:rPr>
            </w:pPr>
            <w:ins w:id="9837" w:author="Jens-Rainer Ohm" w:date="2020-01-11T12:53:00Z">
              <w:r>
                <w:t>RA</w:t>
              </w:r>
            </w:ins>
          </w:p>
        </w:tc>
        <w:tc>
          <w:tcPr>
            <w:tcW w:w="1170" w:type="dxa"/>
          </w:tcPr>
          <w:p w14:paraId="16593487" w14:textId="77777777" w:rsidR="00A0716C" w:rsidRDefault="00A0716C" w:rsidP="00B310D5">
            <w:pPr>
              <w:jc w:val="center"/>
              <w:rPr>
                <w:ins w:id="9838" w:author="Jens-Rainer Ohm" w:date="2020-01-11T12:53:00Z"/>
              </w:rPr>
            </w:pPr>
            <w:ins w:id="9839" w:author="Jens-Rainer Ohm" w:date="2020-01-11T12:53:00Z">
              <w:r>
                <w:t>-0.05%</w:t>
              </w:r>
            </w:ins>
          </w:p>
        </w:tc>
        <w:tc>
          <w:tcPr>
            <w:tcW w:w="1349" w:type="dxa"/>
          </w:tcPr>
          <w:p w14:paraId="7740DD28" w14:textId="77777777" w:rsidR="00A0716C" w:rsidRDefault="00A0716C" w:rsidP="00B310D5">
            <w:pPr>
              <w:jc w:val="center"/>
              <w:rPr>
                <w:ins w:id="9840" w:author="Jens-Rainer Ohm" w:date="2020-01-11T12:53:00Z"/>
              </w:rPr>
            </w:pPr>
            <w:ins w:id="9841" w:author="Jens-Rainer Ohm" w:date="2020-01-11T12:53:00Z">
              <w:r>
                <w:t>0.11%</w:t>
              </w:r>
            </w:ins>
          </w:p>
        </w:tc>
        <w:tc>
          <w:tcPr>
            <w:tcW w:w="1261" w:type="dxa"/>
          </w:tcPr>
          <w:p w14:paraId="0E7137A1" w14:textId="77777777" w:rsidR="00A0716C" w:rsidRDefault="00A0716C" w:rsidP="00B310D5">
            <w:pPr>
              <w:jc w:val="center"/>
              <w:rPr>
                <w:ins w:id="9842" w:author="Jens-Rainer Ohm" w:date="2020-01-11T12:53:00Z"/>
              </w:rPr>
            </w:pPr>
            <w:ins w:id="9843" w:author="Jens-Rainer Ohm" w:date="2020-01-11T12:53:00Z">
              <w:r>
                <w:t>0.09%</w:t>
              </w:r>
            </w:ins>
          </w:p>
        </w:tc>
        <w:tc>
          <w:tcPr>
            <w:tcW w:w="1440" w:type="dxa"/>
          </w:tcPr>
          <w:p w14:paraId="286FC4C7" w14:textId="77777777" w:rsidR="00A0716C" w:rsidRDefault="00A0716C" w:rsidP="00B310D5">
            <w:pPr>
              <w:jc w:val="center"/>
              <w:rPr>
                <w:ins w:id="9844" w:author="Jens-Rainer Ohm" w:date="2020-01-11T12:53:00Z"/>
              </w:rPr>
            </w:pPr>
            <w:ins w:id="9845" w:author="Jens-Rainer Ohm" w:date="2020-01-11T12:53:00Z">
              <w:r>
                <w:t>99%</w:t>
              </w:r>
            </w:ins>
          </w:p>
        </w:tc>
        <w:tc>
          <w:tcPr>
            <w:tcW w:w="1260" w:type="dxa"/>
          </w:tcPr>
          <w:p w14:paraId="62DCBCFD" w14:textId="77777777" w:rsidR="00A0716C" w:rsidRDefault="00A0716C" w:rsidP="00B310D5">
            <w:pPr>
              <w:jc w:val="center"/>
              <w:rPr>
                <w:ins w:id="9846" w:author="Jens-Rainer Ohm" w:date="2020-01-11T12:53:00Z"/>
              </w:rPr>
            </w:pPr>
            <w:ins w:id="9847" w:author="Jens-Rainer Ohm" w:date="2020-01-11T12:53:00Z">
              <w:r>
                <w:t>99%</w:t>
              </w:r>
            </w:ins>
          </w:p>
        </w:tc>
      </w:tr>
    </w:tbl>
    <w:p w14:paraId="537EC026" w14:textId="77777777" w:rsidR="00B310D5" w:rsidRDefault="00B310D5" w:rsidP="00820F6A">
      <w:pPr>
        <w:rPr>
          <w:ins w:id="9848" w:author="Jens-Rainer Ohm" w:date="2020-01-11T13:03:00Z"/>
        </w:rPr>
      </w:pPr>
    </w:p>
    <w:p w14:paraId="4787B06C" w14:textId="77777777" w:rsidR="00820F6A" w:rsidRDefault="00B2041F" w:rsidP="00820F6A">
      <w:pPr>
        <w:rPr>
          <w:ins w:id="9849" w:author="Jens-Rainer Ohm" w:date="2020-01-11T13:04:00Z"/>
        </w:rPr>
      </w:pPr>
      <w:ins w:id="9850" w:author="Jens-Rainer Ohm" w:date="2020-01-11T13:03:00Z">
        <w:r>
          <w:t>It is</w:t>
        </w:r>
        <w:r w:rsidR="00B310D5">
          <w:t xml:space="preserve"> commented that this is a modification/extension of the gradient mode,</w:t>
        </w:r>
      </w:ins>
      <w:ins w:id="9851" w:author="Jens-Rainer Ohm" w:date="2020-01-11T13:04:00Z">
        <w:r w:rsidR="00B310D5">
          <w:t xml:space="preserve"> rather than a unification. Another aspect may be that cascaded clipping occurs.</w:t>
        </w:r>
      </w:ins>
    </w:p>
    <w:p w14:paraId="739252D8" w14:textId="74BAF700" w:rsidR="00B310D5" w:rsidRDefault="00B310D5" w:rsidP="00820F6A">
      <w:pPr>
        <w:rPr>
          <w:ins w:id="9852" w:author="Jens-Rainer Ohm" w:date="2020-01-11T13:08:00Z"/>
        </w:rPr>
      </w:pPr>
      <w:ins w:id="9853" w:author="Jens-Rainer Ohm" w:date="2020-01-11T13:04:00Z">
        <w:r>
          <w:t>0.1% in i</w:t>
        </w:r>
      </w:ins>
      <w:ins w:id="9854" w:author="Jens-Rainer Ohm" w:date="2020-01-11T13:05:00Z">
        <w:r>
          <w:t xml:space="preserve">ntra is probably interesting, but this is not a simplification and would require </w:t>
        </w:r>
      </w:ins>
      <w:ins w:id="9855" w:author="Jens-Rainer Ohm" w:date="2020-01-11T13:08:00Z">
        <w:r>
          <w:t>various</w:t>
        </w:r>
      </w:ins>
      <w:ins w:id="9856" w:author="Jens-Rainer Ohm" w:date="2020-01-11T13:05:00Z">
        <w:r>
          <w:t xml:space="preserve"> </w:t>
        </w:r>
      </w:ins>
      <w:ins w:id="9857" w:author="Jens-Rainer Ohm" w:date="2020-01-11T13:06:00Z">
        <w:r>
          <w:t>changes to PDPC</w:t>
        </w:r>
      </w:ins>
      <w:ins w:id="9858" w:author="Jens-Rainer Ohm" w:date="2020-01-11T13:08:00Z">
        <w:r>
          <w:t>.</w:t>
        </w:r>
      </w:ins>
    </w:p>
    <w:p w14:paraId="43A2B116" w14:textId="44EF2ED3" w:rsidR="00B310D5" w:rsidRDefault="00B310D5" w:rsidP="00820F6A">
      <w:pPr>
        <w:rPr>
          <w:ins w:id="9859" w:author="Jens-Rainer Ohm" w:date="2020-01-11T13:08:00Z"/>
        </w:rPr>
      </w:pPr>
      <w:ins w:id="9860" w:author="Jens-Rainer Ohm" w:date="2020-01-11T13:08:00Z">
        <w:r>
          <w:t>Cross-checkers express support for adoption.</w:t>
        </w:r>
      </w:ins>
    </w:p>
    <w:p w14:paraId="26E42EDE" w14:textId="435F8578" w:rsidR="00B310D5" w:rsidRDefault="00B310D5" w:rsidP="00820F6A">
      <w:pPr>
        <w:rPr>
          <w:ins w:id="9861" w:author="Jens-Rainer Ohm" w:date="2020-01-11T13:10:00Z"/>
        </w:rPr>
      </w:pPr>
      <w:ins w:id="9862" w:author="Jens-Rainer Ohm" w:date="2020-01-11T13:09:00Z">
        <w:r>
          <w:t>Other experts expressed their opinion that the change is too substantial to be done at this late stage, and it is not a simplification</w:t>
        </w:r>
      </w:ins>
      <w:ins w:id="9863" w:author="Jens-Rainer Ohm" w:date="2020-01-11T13:10:00Z">
        <w:r>
          <w:t>.</w:t>
        </w:r>
      </w:ins>
    </w:p>
    <w:p w14:paraId="42901EF1" w14:textId="591A869F" w:rsidR="00B310D5" w:rsidRDefault="00B310D5" w:rsidP="00820F6A">
      <w:pPr>
        <w:rPr>
          <w:ins w:id="9864" w:author="Jens-Rainer Ohm" w:date="2020-01-11T23:05:00Z"/>
        </w:rPr>
      </w:pPr>
      <w:ins w:id="9865" w:author="Jens-Rainer Ohm" w:date="2020-01-11T13:10:00Z">
        <w:r>
          <w:t>No action.</w:t>
        </w:r>
      </w:ins>
    </w:p>
    <w:p w14:paraId="3B87EB83" w14:textId="77777777" w:rsidR="00820F6A" w:rsidRPr="00EA497B" w:rsidRDefault="00196B93" w:rsidP="00820F6A">
      <w:pPr>
        <w:pStyle w:val="berschrift9"/>
        <w:rPr>
          <w:rFonts w:eastAsia="Times New Roman"/>
          <w:szCs w:val="24"/>
          <w:lang w:val="en-CA"/>
        </w:rPr>
      </w:pPr>
      <w:hyperlink r:id="rId404" w:history="1">
        <w:r w:rsidR="00820F6A" w:rsidRPr="00EA497B">
          <w:rPr>
            <w:rFonts w:eastAsia="Times New Roman"/>
            <w:color w:val="0000FF"/>
            <w:szCs w:val="24"/>
            <w:u w:val="single"/>
            <w:lang w:val="en-CA"/>
          </w:rPr>
          <w:t>JVET-Q0543</w:t>
        </w:r>
      </w:hyperlink>
      <w:r w:rsidR="00820F6A" w:rsidRPr="00EA497B">
        <w:rPr>
          <w:rFonts w:eastAsia="Times New Roman"/>
          <w:szCs w:val="24"/>
          <w:lang w:val="en-CA"/>
        </w:rPr>
        <w:t xml:space="preserve"> Crosscheck of JVET-Q0391 (Unified PDPC for angular intra modes) [J. Pfaff (HHI)] [late]</w:t>
      </w:r>
    </w:p>
    <w:p w14:paraId="6862D6FB" w14:textId="77777777" w:rsidR="00820F6A" w:rsidRPr="004162E6" w:rsidRDefault="00820F6A" w:rsidP="00820F6A"/>
    <w:p w14:paraId="3770AC48" w14:textId="77777777" w:rsidR="00820F6A" w:rsidRPr="004162E6" w:rsidRDefault="00196B93" w:rsidP="00820F6A">
      <w:pPr>
        <w:pStyle w:val="berschrift9"/>
        <w:rPr>
          <w:rFonts w:eastAsia="Times New Roman"/>
          <w:szCs w:val="24"/>
          <w:lang w:val="en-CA"/>
        </w:rPr>
      </w:pPr>
      <w:hyperlink r:id="rId405" w:history="1">
        <w:r w:rsidR="00820F6A" w:rsidRPr="004162E6">
          <w:rPr>
            <w:rFonts w:eastAsia="Times New Roman"/>
            <w:color w:val="0000FF"/>
            <w:szCs w:val="24"/>
            <w:u w:val="single"/>
            <w:lang w:val="en-CA"/>
          </w:rPr>
          <w:t>JVET-Q0464</w:t>
        </w:r>
      </w:hyperlink>
      <w:r w:rsidR="00820F6A" w:rsidRPr="004162E6">
        <w:rPr>
          <w:rFonts w:eastAsia="Times New Roman"/>
          <w:szCs w:val="24"/>
          <w:lang w:val="en-CA"/>
        </w:rPr>
        <w:t xml:space="preserve"> On modifications of intra prediction process [A. Filippov, V. Rufitskiy, B. Wang, S. Esenlik, A.M. Kotra, H. Gao, E. Alshina (Huawei)]</w:t>
      </w:r>
    </w:p>
    <w:p w14:paraId="3F17A8F4" w14:textId="77777777" w:rsidR="00B310D5" w:rsidRDefault="00B310D5" w:rsidP="00B310D5">
      <w:pPr>
        <w:rPr>
          <w:ins w:id="9866" w:author="Jens-Rainer Ohm" w:date="2020-01-11T13:11:00Z"/>
          <w:lang w:eastAsia="zh-CN"/>
        </w:rPr>
      </w:pPr>
      <w:ins w:id="9867" w:author="Jens-Rainer Ohm" w:date="2020-01-11T13:11:00Z">
        <w:r>
          <w:t>This contribution proposes to modify intra prediction process. In particular, PDPC scaling is harmonized with intra subpartitions (ISP) coding mode, so that the number of reference samples used is maximized. The s</w:t>
        </w:r>
        <w:r>
          <w:rPr>
            <w:lang w:eastAsia="zh-CN"/>
          </w:rPr>
          <w:t>imulation results for method 1 reportedly show the Y/U/V BD-rate changes of 0.00%/- 0.02%/0.00%, -0.01%/</w:t>
        </w:r>
        <w:r>
          <w:rPr>
            <w:lang w:eastAsia="zh-CN"/>
          </w:rPr>
          <w:noBreakHyphen/>
          <w:t xml:space="preserve">0.01%/0.03% and </w:t>
        </w:r>
        <w:r>
          <w:rPr>
            <w:lang w:eastAsia="zh-CN"/>
          </w:rPr>
          <w:noBreakHyphen/>
          <w:t xml:space="preserve">0.04%/0.01%/-0.16% for AI, RA and LDB configurations, respectively. </w:t>
        </w:r>
        <w:r>
          <w:t>The s</w:t>
        </w:r>
        <w:r>
          <w:rPr>
            <w:lang w:eastAsia="zh-CN"/>
          </w:rPr>
          <w:t>imulation results for method 2 reportedly show the Y/U/V BD-rate changes of 0.00%/- 0.03%/0.00% and 0.00%/</w:t>
        </w:r>
        <w:r>
          <w:rPr>
            <w:lang w:eastAsia="zh-CN"/>
          </w:rPr>
          <w:noBreakHyphen/>
          <w:t>0.06%/0.07% for AI and RA configurations, respectively. More significant coding efficiency improvements (</w:t>
        </w:r>
        <w:r w:rsidRPr="0095670A">
          <w:rPr>
            <w:lang w:eastAsia="zh-CN"/>
          </w:rPr>
          <w:t>-0.12%/0.57%/-0.27%</w:t>
        </w:r>
        <w:r>
          <w:rPr>
            <w:lang w:eastAsia="zh-CN"/>
          </w:rPr>
          <w:t xml:space="preserve"> and -0.10%/-0.32%/0.24% for method 1 and method 2, respectively) are achieved for class E in LDB case. </w:t>
        </w:r>
      </w:ins>
    </w:p>
    <w:p w14:paraId="09B96A77" w14:textId="77777777" w:rsidR="00B310D5" w:rsidRDefault="00B310D5" w:rsidP="00B310D5">
      <w:pPr>
        <w:rPr>
          <w:ins w:id="9868" w:author="Jens-Rainer Ohm" w:date="2020-01-11T13:11:00Z"/>
          <w:lang w:eastAsia="zh-CN"/>
        </w:rPr>
      </w:pPr>
      <w:ins w:id="9869" w:author="Jens-Rainer Ohm" w:date="2020-01-11T13:11:00Z">
        <w:r>
          <w:rPr>
            <w:lang w:eastAsia="zh-CN"/>
          </w:rPr>
          <w:t>In version 2, a symmetric intra interpolation filter selection is used, named as method 3. This method is independent from the other proposed ones. Compared to the current asymmetric interpolation filter selection approach in VTM7.0, method 3 achieves luma BD-rate changes of 0.00%/0.01%/-0.06% for AI, RA and LDB configurations, respectively. In addition, a combined test of method 1 and 3 are performed, the BD-rate changes of 0.00%/-0.01%/-0.04% for AI, RA and LDB configurations, respectively.</w:t>
        </w:r>
      </w:ins>
    </w:p>
    <w:p w14:paraId="29361832" w14:textId="77777777" w:rsidR="00B310D5" w:rsidRDefault="00B310D5" w:rsidP="00B310D5">
      <w:pPr>
        <w:rPr>
          <w:ins w:id="9870" w:author="Jens-Rainer Ohm" w:date="2020-01-11T13:11:00Z"/>
        </w:rPr>
      </w:pPr>
      <w:ins w:id="9871" w:author="Jens-Rainer Ohm" w:date="2020-01-11T13:11:00Z">
        <w:r>
          <w:rPr>
            <w:lang w:eastAsia="zh-CN"/>
          </w:rPr>
          <w:t xml:space="preserve">In version 3, a test with minimal changes to the specification (method 0) is carried out. Minor consistent improvement of coding performance on RA is observed for this method. </w:t>
        </w:r>
        <w:r>
          <w:t>The s</w:t>
        </w:r>
        <w:r>
          <w:rPr>
            <w:lang w:eastAsia="zh-CN"/>
          </w:rPr>
          <w:t>imulation results for method 0 reportedly show the Y/U/V BD-rate changes of 0.00%/</w:t>
        </w:r>
        <w:r>
          <w:rPr>
            <w:lang w:eastAsia="zh-CN"/>
          </w:rPr>
          <w:noBreakHyphen/>
          <w:t>0.03%/</w:t>
        </w:r>
        <w:r>
          <w:rPr>
            <w:lang w:eastAsia="zh-CN"/>
          </w:rPr>
          <w:noBreakHyphen/>
          <w:t>0.01%, -0.02%/</w:t>
        </w:r>
        <w:r>
          <w:rPr>
            <w:lang w:eastAsia="zh-CN"/>
          </w:rPr>
          <w:noBreakHyphen/>
          <w:t>0.04%/0.01% and 0.00%/-0.08%/-0.14% for AI, RA and LDB configurations, respectively.</w:t>
        </w:r>
      </w:ins>
    </w:p>
    <w:p w14:paraId="788E1859" w14:textId="77777777" w:rsidR="00820F6A" w:rsidRDefault="00820F6A" w:rsidP="00820F6A">
      <w:pPr>
        <w:tabs>
          <w:tab w:val="left" w:pos="827"/>
          <w:tab w:val="left" w:pos="2689"/>
        </w:tabs>
        <w:rPr>
          <w:ins w:id="9872" w:author="Jens-Rainer Ohm" w:date="2020-01-11T13:20:00Z"/>
        </w:rPr>
      </w:pPr>
    </w:p>
    <w:p w14:paraId="71701F97" w14:textId="78638C5A" w:rsidR="006F55F8" w:rsidRDefault="006F55F8" w:rsidP="00820F6A">
      <w:pPr>
        <w:tabs>
          <w:tab w:val="left" w:pos="827"/>
          <w:tab w:val="left" w:pos="2689"/>
        </w:tabs>
        <w:rPr>
          <w:ins w:id="9873" w:author="Jens-Rainer Ohm" w:date="2020-01-11T13:22:00Z"/>
        </w:rPr>
      </w:pPr>
      <w:ins w:id="9874" w:author="Jens-Rainer Ohm" w:date="2020-01-11T13:20:00Z">
        <w:r>
          <w:t xml:space="preserve">It is not obvious that there are problems solved by the various methods. </w:t>
        </w:r>
      </w:ins>
      <w:ins w:id="9875" w:author="Jens-Rainer Ohm" w:date="2020-01-11T13:23:00Z">
        <w:r w:rsidR="002C0AAE">
          <w:t>The elements of the proposal</w:t>
        </w:r>
      </w:ins>
      <w:ins w:id="9876" w:author="Jens-Rainer Ohm" w:date="2020-01-11T13:21:00Z">
        <w:r>
          <w:t xml:space="preserve"> do not appear as a simplification, and the compression benefit is low. </w:t>
        </w:r>
      </w:ins>
      <w:ins w:id="9877" w:author="Jens-Rainer Ohm" w:date="2020-01-11T13:20:00Z">
        <w:r>
          <w:t>Further, at least</w:t>
        </w:r>
      </w:ins>
      <w:ins w:id="9878" w:author="Jens-Rainer Ohm" w:date="2020-01-11T13:21:00Z">
        <w:r>
          <w:t xml:space="preserve"> method 3 was added only recently, which is basically disconnected from the original </w:t>
        </w:r>
      </w:ins>
      <w:ins w:id="9879" w:author="Jens-Rainer Ohm" w:date="2020-01-11T13:22:00Z">
        <w:r>
          <w:t>proposal.</w:t>
        </w:r>
      </w:ins>
    </w:p>
    <w:p w14:paraId="4F0604B5" w14:textId="1E0C506F" w:rsidR="006F55F8" w:rsidRDefault="006F55F8" w:rsidP="00820F6A">
      <w:pPr>
        <w:tabs>
          <w:tab w:val="left" w:pos="827"/>
          <w:tab w:val="left" w:pos="2689"/>
        </w:tabs>
        <w:rPr>
          <w:ins w:id="9880" w:author="Jens-Rainer Ohm" w:date="2020-01-11T13:23:00Z"/>
        </w:rPr>
      </w:pPr>
      <w:ins w:id="9881" w:author="Jens-Rainer Ohm" w:date="2020-01-11T13:22:00Z">
        <w:r>
          <w:t>No need for action.</w:t>
        </w:r>
      </w:ins>
    </w:p>
    <w:p w14:paraId="59766FFD" w14:textId="77777777" w:rsidR="002C0AAE" w:rsidRDefault="002C0AAE" w:rsidP="00820F6A">
      <w:pPr>
        <w:tabs>
          <w:tab w:val="left" w:pos="827"/>
          <w:tab w:val="left" w:pos="2689"/>
        </w:tabs>
        <w:rPr>
          <w:ins w:id="9882" w:author="Jens-Rainer Ohm" w:date="2020-01-11T23:05:00Z"/>
        </w:rPr>
      </w:pPr>
    </w:p>
    <w:p w14:paraId="7E49187F" w14:textId="77777777" w:rsidR="00820F6A" w:rsidRDefault="00196B93" w:rsidP="00820F6A">
      <w:pPr>
        <w:pStyle w:val="berschrift9"/>
        <w:rPr>
          <w:rFonts w:eastAsia="Times New Roman"/>
          <w:szCs w:val="24"/>
        </w:rPr>
      </w:pPr>
      <w:hyperlink r:id="rId406" w:history="1">
        <w:r w:rsidR="00820F6A" w:rsidRPr="00792995">
          <w:rPr>
            <w:rFonts w:eastAsia="Times New Roman"/>
            <w:color w:val="0000FF"/>
            <w:szCs w:val="24"/>
            <w:u w:val="single"/>
            <w:lang w:val="en-CA"/>
          </w:rPr>
          <w:t>JVET-Q0746</w:t>
        </w:r>
      </w:hyperlink>
      <w:r w:rsidR="00820F6A">
        <w:rPr>
          <w:rFonts w:eastAsia="Times New Roman"/>
          <w:szCs w:val="24"/>
          <w:lang w:val="en-CA"/>
        </w:rPr>
        <w:t xml:space="preserve"> </w:t>
      </w:r>
      <w:r w:rsidR="00820F6A" w:rsidRPr="00792995">
        <w:rPr>
          <w:rFonts w:eastAsia="Times New Roman"/>
          <w:szCs w:val="24"/>
          <w:lang w:val="en-CA"/>
        </w:rPr>
        <w:t>Crosscheck of JVET-Q0464 (On modifications of intra prediction process)</w:t>
      </w:r>
      <w:r w:rsidR="00820F6A">
        <w:rPr>
          <w:rFonts w:eastAsia="Times New Roman"/>
          <w:szCs w:val="24"/>
          <w:lang w:val="en-CA"/>
        </w:rPr>
        <w:t xml:space="preserve"> [</w:t>
      </w:r>
      <w:r w:rsidR="00820F6A" w:rsidRPr="00792995">
        <w:rPr>
          <w:rFonts w:eastAsia="Times New Roman"/>
          <w:szCs w:val="24"/>
          <w:lang w:val="en-CA"/>
        </w:rPr>
        <w:t>S. De-Luxán-Hernández (HHI)</w:t>
      </w:r>
      <w:r w:rsidR="00820F6A">
        <w:rPr>
          <w:rFonts w:eastAsia="Times New Roman"/>
          <w:szCs w:val="24"/>
          <w:lang w:val="en-CA"/>
        </w:rPr>
        <w:t>]</w:t>
      </w:r>
      <w:r w:rsidR="00820F6A" w:rsidRPr="00792995">
        <w:rPr>
          <w:rFonts w:eastAsia="Times New Roman"/>
          <w:szCs w:val="24"/>
          <w:lang w:val="en-CA"/>
        </w:rPr>
        <w:t xml:space="preserve"> [late]</w:t>
      </w:r>
    </w:p>
    <w:p w14:paraId="553DBE3D" w14:textId="77777777" w:rsidR="00820F6A" w:rsidRDefault="00820F6A" w:rsidP="00820F6A">
      <w:pPr>
        <w:tabs>
          <w:tab w:val="left" w:pos="827"/>
          <w:tab w:val="left" w:pos="2689"/>
        </w:tabs>
      </w:pPr>
    </w:p>
    <w:p w14:paraId="289E2986" w14:textId="119C039B" w:rsidR="00AA5347" w:rsidRPr="004162E6" w:rsidRDefault="00AA5347" w:rsidP="00EA2605">
      <w:pPr>
        <w:pStyle w:val="berschrift3"/>
        <w:tabs>
          <w:tab w:val="left" w:pos="568"/>
        </w:tabs>
        <w:ind w:hanging="1288"/>
        <w:pPrChange w:id="9883" w:author="Gary Sullivan" w:date="2020-01-11T23:05:00Z">
          <w:pPr>
            <w:pStyle w:val="berschrift3"/>
            <w:tabs>
              <w:tab w:val="left" w:pos="568"/>
            </w:tabs>
            <w:ind w:hanging="1288"/>
          </w:pPr>
        </w:pPrChange>
      </w:pPr>
      <w:bookmarkStart w:id="9884" w:name="_Ref29641797"/>
      <w:r>
        <w:t>MIP</w:t>
      </w:r>
      <w:r w:rsidR="00820F6A">
        <w:t xml:space="preserve"> (</w:t>
      </w:r>
      <w:del w:id="9885" w:author="Jens-Rainer Ohm" w:date="2020-01-11T11:03:00Z">
        <w:r w:rsidR="00820F6A">
          <w:delText>10</w:delText>
        </w:r>
      </w:del>
      <w:ins w:id="9886" w:author="Jens-Rainer Ohm" w:date="2020-01-11T12:46:00Z">
        <w:r w:rsidR="007E093B">
          <w:t>10</w:t>
        </w:r>
      </w:ins>
      <w:r w:rsidR="00820F6A">
        <w:t>)</w:t>
      </w:r>
      <w:bookmarkEnd w:id="9884"/>
    </w:p>
    <w:p w14:paraId="59C2BB59" w14:textId="77777777" w:rsidR="00733049" w:rsidRPr="004162E6" w:rsidRDefault="00196B93" w:rsidP="00F658A6">
      <w:pPr>
        <w:pStyle w:val="berschrift9"/>
        <w:rPr>
          <w:rFonts w:eastAsia="Times New Roman"/>
          <w:szCs w:val="24"/>
          <w:lang w:val="en-CA"/>
        </w:rPr>
      </w:pPr>
      <w:hyperlink r:id="rId407"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0C198AA1" w14:textId="77777777" w:rsidR="00275860" w:rsidRPr="00D35872" w:rsidRDefault="00275860" w:rsidP="00275860">
      <w:pPr>
        <w:rPr>
          <w:ins w:id="9887" w:author="Jens-Rainer Ohm" w:date="2020-01-11T15:03:00Z"/>
        </w:rPr>
      </w:pPr>
      <w:ins w:id="9888" w:author="Jens-Rainer Ohm" w:date="2020-01-11T15:03:00Z">
        <w:r w:rsidRPr="007F4137">
          <w:t xml:space="preserve">This contribution proposes to replace an adaptive shift operation and offset with constant shift and offset in a matrix-based intra prediction (MIP). In current VTM, MIP uses the shift operations that the number of shift changes depending on MIP-sizeId and MIP mode. </w:t>
        </w:r>
        <w:proofErr w:type="gramStart"/>
        <w:r w:rsidRPr="007F4137">
          <w:t>Also</w:t>
        </w:r>
        <w:proofErr w:type="gramEnd"/>
        <w:r w:rsidRPr="007F4137">
          <w:t xml:space="preserve"> MIP uses adaptive offset factor "fO" that the value changes depending on MIP-sizeId and MIP mode. To simplify, this contribution proposes to use constant those values. Two cases are tested that the table bit range are in 7 bit (test-sW5) and 8 </w:t>
        </w:r>
        <w:proofErr w:type="gramStart"/>
        <w:r w:rsidRPr="007F4137">
          <w:t>bit</w:t>
        </w:r>
        <w:proofErr w:type="gramEnd"/>
        <w:r w:rsidRPr="007F4137">
          <w:t xml:space="preserve"> (test-sW6). For the test-sW5, experimental results of 0.04% and 0.02% for AI and RA conditions, are reported. For the test-sW6, experimental results of 0.00% and 0.00% for AI and RA conditions, are reported.</w:t>
        </w:r>
      </w:ins>
    </w:p>
    <w:p w14:paraId="78DD3838" w14:textId="6EBB80A1" w:rsidR="00733049" w:rsidRDefault="002D6702" w:rsidP="00274848">
      <w:ins w:id="9889" w:author="Jens-Rainer Ohm" w:date="2020-01-11T14:50:00Z">
        <w:r>
          <w:t>See under JVET-</w:t>
        </w:r>
      </w:ins>
      <w:ins w:id="9890" w:author="Jens-Rainer Ohm" w:date="2020-01-11T14:51:00Z">
        <w:r>
          <w:t>Q0446 (joint proposal)</w:t>
        </w:r>
      </w:ins>
    </w:p>
    <w:p w14:paraId="58B9BC72" w14:textId="77777777" w:rsidR="004162E6" w:rsidRPr="00EA497B" w:rsidRDefault="00196B93" w:rsidP="004162E6">
      <w:pPr>
        <w:pStyle w:val="berschrift9"/>
        <w:rPr>
          <w:rFonts w:eastAsia="Times New Roman"/>
          <w:szCs w:val="24"/>
          <w:lang w:val="en-CA"/>
        </w:rPr>
      </w:pPr>
      <w:hyperlink r:id="rId408"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p w14:paraId="29CD43CF" w14:textId="52A29E61" w:rsidR="001E160C" w:rsidRPr="004162E6" w:rsidRDefault="00196B93" w:rsidP="00F658A6">
      <w:pPr>
        <w:pStyle w:val="berschrift9"/>
        <w:rPr>
          <w:rFonts w:eastAsia="Times New Roman"/>
          <w:szCs w:val="24"/>
          <w:lang w:val="en-CA"/>
        </w:rPr>
      </w:pPr>
      <w:hyperlink r:id="rId409"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077698E4" w14:textId="77777777" w:rsidR="00E52E84" w:rsidRDefault="00E52E84" w:rsidP="00E52E84">
      <w:pPr>
        <w:rPr>
          <w:ins w:id="9891" w:author="Jens-Rainer Ohm" w:date="2020-01-11T15:02:00Z"/>
        </w:rPr>
      </w:pPr>
      <w:ins w:id="9892" w:author="Jens-Rainer Ohm" w:date="2020-01-11T15:02:00Z">
        <w:r>
          <w:t>This contribution proposes to reduce the number of MIP matrices in order to harmonize the fixed-length coding for MIP mode signaling. In VTM-7.0, the MIP sets contain 16, 8 and 6 matrices, respectively for MipSizeId 0, 1 and 2. We propose to reduce the number of MIP matrices for MipSizeId 2 from 6 to 4. This enables to use fixed-length coding for all MipSizeId and brings the side benefit of saving some storage (18%). In addition, VTM-7.0 MIP weights are kept as we simply select a subset of existing matrices (no retraining). Coding performance interms of average (Y, U, V) Bd-rate is evaluated on CTC, Div2K and OpenImages datasets providing the following results:</w:t>
        </w:r>
      </w:ins>
    </w:p>
    <w:p w14:paraId="6BD42827" w14:textId="77777777" w:rsidR="00E52E84" w:rsidRDefault="00E52E84" w:rsidP="00E52E84">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9893" w:author="Jens-Rainer Ohm" w:date="2020-01-11T15:02:00Z"/>
          <w:lang w:val="en-CA"/>
        </w:rPr>
      </w:pPr>
      <w:ins w:id="9894" w:author="Jens-Rainer Ohm" w:date="2020-01-11T15:02:00Z">
        <w:r>
          <w:rPr>
            <w:lang w:val="en-CA"/>
          </w:rPr>
          <w:t>CTC: AI: (0.02%, -0.04%, -0.01%), RA: (0.02%, 0.02%, 0.06%) RA</w:t>
        </w:r>
      </w:ins>
    </w:p>
    <w:p w14:paraId="45155932" w14:textId="6320C962" w:rsidR="00E52E84" w:rsidRDefault="00E52E84" w:rsidP="00E52E84">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9895" w:author="Jens-Rainer Ohm" w:date="2020-01-11T15:02:00Z"/>
          <w:lang w:val="en-CA"/>
        </w:rPr>
      </w:pPr>
      <w:ins w:id="9896" w:author="Jens-Rainer Ohm" w:date="2020-01-11T15:02:00Z">
        <w:r>
          <w:rPr>
            <w:lang w:val="en-CA"/>
          </w:rPr>
          <w:t>Div2K: AI: (0.02%, 0.03%, -0.04%)</w:t>
        </w:r>
      </w:ins>
    </w:p>
    <w:p w14:paraId="5F0BB2B2" w14:textId="77777777" w:rsidR="00E52E84" w:rsidRDefault="00E52E84" w:rsidP="00E52E84">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9897" w:author="Jens-Rainer Ohm" w:date="2020-01-11T15:02:00Z"/>
          <w:lang w:val="en-CA"/>
        </w:rPr>
      </w:pPr>
      <w:ins w:id="9898" w:author="Jens-Rainer Ohm" w:date="2020-01-11T15:02:00Z">
        <w:r>
          <w:rPr>
            <w:lang w:val="en-CA"/>
          </w:rPr>
          <w:t>Ericsson: AI: (0.02%, 0.05%, -0.05%).</w:t>
        </w:r>
      </w:ins>
    </w:p>
    <w:p w14:paraId="5ED34734" w14:textId="77777777" w:rsidR="00E52E84" w:rsidRPr="006453DF" w:rsidRDefault="00E52E84" w:rsidP="00E52E84">
      <w:pPr>
        <w:rPr>
          <w:ins w:id="9899" w:author="Jens-Rainer Ohm" w:date="2020-01-11T15:02:00Z"/>
        </w:rPr>
      </w:pPr>
      <w:ins w:id="9900" w:author="Jens-Rainer Ohm" w:date="2020-01-11T15:02:00Z">
        <w:r>
          <w:t>It is proposed to adopt this cleanup in the next VVC specification.</w:t>
        </w:r>
      </w:ins>
    </w:p>
    <w:p w14:paraId="43A2CC86" w14:textId="77777777" w:rsidR="001E160C" w:rsidRPr="004162E6" w:rsidRDefault="001E160C" w:rsidP="001E160C">
      <w:pPr>
        <w:tabs>
          <w:tab w:val="left" w:pos="827"/>
          <w:tab w:val="left" w:pos="2689"/>
        </w:tabs>
        <w:rPr>
          <w:del w:id="9901" w:author="Jens-Rainer Ohm" w:date="2020-01-11T15:02:00Z"/>
        </w:rPr>
      </w:pPr>
    </w:p>
    <w:p w14:paraId="0D351898" w14:textId="6E669B95" w:rsidR="00E64511" w:rsidRDefault="00E64511" w:rsidP="001E160C">
      <w:pPr>
        <w:tabs>
          <w:tab w:val="left" w:pos="827"/>
          <w:tab w:val="left" w:pos="2689"/>
        </w:tabs>
        <w:rPr>
          <w:ins w:id="9902" w:author="Jens-Rainer Ohm" w:date="2020-01-11T15:09:00Z"/>
        </w:rPr>
      </w:pPr>
      <w:ins w:id="9903" w:author="Jens-Rainer Ohm" w:date="2020-01-11T15:07:00Z">
        <w:r>
          <w:t xml:space="preserve">Question: How was it decided which matrices to remove? A: Was done by </w:t>
        </w:r>
      </w:ins>
      <w:ins w:id="9904" w:author="Jens-Rainer Ohm" w:date="2020-01-11T15:08:00Z">
        <w:r>
          <w:t>running experiments for best results.</w:t>
        </w:r>
      </w:ins>
    </w:p>
    <w:p w14:paraId="716B9AC9" w14:textId="212F186A" w:rsidR="00064735" w:rsidRDefault="00064735" w:rsidP="001E160C">
      <w:pPr>
        <w:tabs>
          <w:tab w:val="left" w:pos="827"/>
          <w:tab w:val="left" w:pos="2689"/>
        </w:tabs>
        <w:rPr>
          <w:ins w:id="9905" w:author="Jens-Rainer Ohm" w:date="2020-01-11T15:10:00Z"/>
        </w:rPr>
      </w:pPr>
      <w:ins w:id="9906" w:author="Jens-Rainer Ohm" w:date="2020-01-11T15:09:00Z">
        <w:r>
          <w:t>Main benefit would be reduction in memory</w:t>
        </w:r>
      </w:ins>
      <w:ins w:id="9907" w:author="Jens-Rainer Ohm" w:date="2020-01-11T15:10:00Z">
        <w:r>
          <w:t>. There seems not to be a critical issue with the current memory, so stability of the design is more important.</w:t>
        </w:r>
      </w:ins>
    </w:p>
    <w:p w14:paraId="26C86FA1" w14:textId="2EB2E081" w:rsidR="00064735" w:rsidRPr="004162E6" w:rsidRDefault="00064735" w:rsidP="001E160C">
      <w:pPr>
        <w:tabs>
          <w:tab w:val="left" w:pos="827"/>
          <w:tab w:val="left" w:pos="2689"/>
        </w:tabs>
        <w:rPr>
          <w:ins w:id="9908" w:author="Jens-Rainer Ohm" w:date="2020-01-11T15:07:00Z"/>
        </w:rPr>
      </w:pPr>
      <w:ins w:id="9909" w:author="Jens-Rainer Ohm" w:date="2020-01-11T15:10:00Z">
        <w:r>
          <w:t>No ac</w:t>
        </w:r>
      </w:ins>
      <w:ins w:id="9910" w:author="Jens-Rainer Ohm" w:date="2020-01-11T15:11:00Z">
        <w:r>
          <w:t>tion.</w:t>
        </w:r>
      </w:ins>
    </w:p>
    <w:p w14:paraId="2969BE4E" w14:textId="77777777" w:rsidR="007F5DB5" w:rsidRDefault="00196B93" w:rsidP="00EA2605">
      <w:pPr>
        <w:pStyle w:val="berschrift9"/>
        <w:rPr>
          <w:rFonts w:eastAsia="Times New Roman"/>
          <w:szCs w:val="24"/>
        </w:rPr>
      </w:pPr>
      <w:hyperlink r:id="rId410" w:history="1">
        <w:r w:rsidR="007F5DB5" w:rsidRPr="000B5E99">
          <w:rPr>
            <w:rFonts w:eastAsia="Times New Roman"/>
            <w:color w:val="0000FF"/>
            <w:szCs w:val="24"/>
            <w:u w:val="single"/>
            <w:lang w:val="en-CA"/>
          </w:rPr>
          <w:t>JVET-Q0774</w:t>
        </w:r>
      </w:hyperlink>
      <w:r w:rsidR="007F5DB5">
        <w:rPr>
          <w:rFonts w:eastAsia="Times New Roman"/>
          <w:szCs w:val="24"/>
          <w:lang w:val="en-CA"/>
        </w:rPr>
        <w:t xml:space="preserve"> </w:t>
      </w:r>
      <w:r w:rsidR="007F5DB5" w:rsidRPr="000B5E99">
        <w:rPr>
          <w:rFonts w:eastAsia="Times New Roman"/>
          <w:szCs w:val="24"/>
          <w:lang w:val="en-CA"/>
        </w:rPr>
        <w:t>Crosscheck of JVET-Q0274 (MIP with fixed-length mode coding and memory reduction)</w:t>
      </w:r>
      <w:r w:rsidR="007F5DB5">
        <w:rPr>
          <w:rFonts w:eastAsia="Times New Roman"/>
          <w:szCs w:val="24"/>
          <w:lang w:val="en-CA"/>
        </w:rPr>
        <w:t xml:space="preserve"> [</w:t>
      </w:r>
      <w:r w:rsidR="007F5DB5" w:rsidRPr="000B5E99">
        <w:rPr>
          <w:rFonts w:eastAsia="Times New Roman"/>
          <w:szCs w:val="24"/>
          <w:lang w:val="en-CA"/>
        </w:rPr>
        <w:t>M. Schäfer, J. Pfaff (HHI)</w:t>
      </w:r>
      <w:r w:rsidR="007F5DB5">
        <w:rPr>
          <w:rFonts w:eastAsia="Times New Roman"/>
          <w:szCs w:val="24"/>
          <w:lang w:val="en-CA"/>
        </w:rPr>
        <w:t>]</w:t>
      </w:r>
      <w:ins w:id="9911" w:author="Jens-Rainer Ohm" w:date="2020-01-11T14:20:00Z">
        <w:r w:rsidR="007B7C64">
          <w:rPr>
            <w:rFonts w:eastAsia="Times New Roman"/>
            <w:szCs w:val="24"/>
            <w:lang w:val="en-CA" w:eastAsia="en-DE"/>
          </w:rPr>
          <w:t xml:space="preserve"> [late]</w:t>
        </w:r>
      </w:ins>
    </w:p>
    <w:p w14:paraId="7D9071C6" w14:textId="77777777" w:rsidR="007F5DB5" w:rsidRPr="004162E6" w:rsidRDefault="007F5DB5" w:rsidP="001E160C">
      <w:pPr>
        <w:tabs>
          <w:tab w:val="left" w:pos="827"/>
          <w:tab w:val="left" w:pos="2689"/>
        </w:tabs>
      </w:pPr>
    </w:p>
    <w:p w14:paraId="42AF1AC4" w14:textId="77777777" w:rsidR="001E160C" w:rsidRPr="004162E6" w:rsidRDefault="00196B93" w:rsidP="00F658A6">
      <w:pPr>
        <w:pStyle w:val="berschrift9"/>
        <w:rPr>
          <w:del w:id="9912" w:author="Jens-Rainer Ohm" w:date="2020-01-11T11:03:00Z"/>
          <w:rFonts w:eastAsia="Times New Roman"/>
          <w:szCs w:val="24"/>
          <w:lang w:val="en-CA"/>
        </w:rPr>
      </w:pPr>
      <w:del w:id="9913" w:author="Jens-Rainer Ohm" w:date="2020-01-11T11:03:00Z">
        <w:r>
          <w:lastRenderedPageBreak/>
          <w:fldChar w:fldCharType="begin"/>
        </w:r>
        <w:r>
          <w:delInstrText xml:space="preserve"> HYPERLINK "http://phenix.it-sudparis.eu/jvet/doc_end_user/current_document.php?id=9100" </w:delInstrText>
        </w:r>
        <w:r>
          <w:fldChar w:fldCharType="separate"/>
        </w:r>
        <w:r w:rsidR="001E160C" w:rsidRPr="004162E6">
          <w:rPr>
            <w:rFonts w:eastAsia="Times New Roman"/>
            <w:color w:val="0000FF"/>
            <w:szCs w:val="24"/>
            <w:u w:val="single"/>
            <w:lang w:val="en-CA"/>
          </w:rPr>
          <w:delText>JVET-Q0275</w:delText>
        </w:r>
        <w:r>
          <w:rPr>
            <w:color w:val="0000FF"/>
            <w:u w:val="single"/>
            <w:rPrChange w:id="9914" w:author="Jens-Rainer Ohm" w:date="2020-01-11T23:05:00Z">
              <w:rPr>
                <w:rFonts w:eastAsia="Times New Roman"/>
                <w:color w:val="0000FF"/>
                <w:szCs w:val="24"/>
                <w:u w:val="single"/>
                <w:lang w:val="en-CA"/>
              </w:rPr>
            </w:rPrChange>
          </w:rPr>
          <w:fldChar w:fldCharType="end"/>
        </w:r>
        <w:r w:rsidR="001E160C" w:rsidRPr="004162E6">
          <w:rPr>
            <w:rFonts w:eastAsia="Times New Roman"/>
            <w:szCs w:val="24"/>
            <w:lang w:val="en-CA"/>
          </w:rPr>
          <w:delText xml:space="preserve"> Suggested bugfixes for CCLM filtering in the VVC specification draft [A. Filippov, V. Rufitskiy, E. Alshina (Huawei)]</w:delText>
        </w:r>
      </w:del>
    </w:p>
    <w:p w14:paraId="777DA26E" w14:textId="18A53252" w:rsidR="001E160C" w:rsidRPr="004162E6" w:rsidRDefault="001E160C" w:rsidP="00274848">
      <w:pPr>
        <w:rPr>
          <w:del w:id="9915" w:author="Jens-Rainer Ohm" w:date="2020-01-11T11:03:00Z"/>
        </w:rPr>
      </w:pPr>
    </w:p>
    <w:p w14:paraId="715783AB" w14:textId="77777777" w:rsidR="007E093B" w:rsidRPr="004162E6" w:rsidRDefault="007E093B" w:rsidP="007E093B">
      <w:pPr>
        <w:pStyle w:val="berschrift9"/>
        <w:rPr>
          <w:ins w:id="9916" w:author="Jens-Rainer Ohm" w:date="2020-01-11T12:46:00Z"/>
          <w:rFonts w:eastAsia="Times New Roman"/>
          <w:szCs w:val="24"/>
          <w:lang w:val="en-CA"/>
        </w:rPr>
      </w:pPr>
      <w:ins w:id="9917" w:author="Jens-Rainer Ohm" w:date="2020-01-11T12:46:00Z">
        <w:r>
          <w:rPr>
            <w:rFonts w:eastAsia="SimSun"/>
            <w:szCs w:val="20"/>
          </w:rPr>
          <w:fldChar w:fldCharType="begin"/>
        </w:r>
        <w:r>
          <w:instrText xml:space="preserve"> HYPERLINK "http://phenix.it-sudparis.eu/jvet/doc_end_user/current_document.php?id=9196" </w:instrText>
        </w:r>
        <w:r>
          <w:rPr>
            <w:rFonts w:eastAsia="SimSun"/>
            <w:szCs w:val="20"/>
          </w:rPr>
          <w:fldChar w:fldCharType="separate"/>
        </w:r>
        <w:r w:rsidRPr="004162E6">
          <w:rPr>
            <w:rFonts w:eastAsia="Times New Roman"/>
            <w:color w:val="0000FF"/>
            <w:szCs w:val="24"/>
            <w:u w:val="single"/>
            <w:lang w:val="en-CA"/>
          </w:rPr>
          <w:t>JVET-Q0371</w:t>
        </w:r>
        <w:r>
          <w:rPr>
            <w:rFonts w:eastAsia="Times New Roman"/>
            <w:color w:val="0000FF"/>
            <w:szCs w:val="24"/>
            <w:u w:val="single"/>
            <w:lang w:val="en-CA"/>
          </w:rPr>
          <w:fldChar w:fldCharType="end"/>
        </w:r>
        <w:r w:rsidRPr="004162E6">
          <w:rPr>
            <w:rFonts w:eastAsia="Times New Roman"/>
            <w:szCs w:val="24"/>
            <w:lang w:val="en-CA"/>
          </w:rPr>
          <w:t xml:space="preserve"> Unification of intra reference sample generation [D.-Y. Kim (Chips&amp;Media), S.-C. Lim, J. Lee, J. Kang (ETRI)]</w:t>
        </w:r>
      </w:ins>
    </w:p>
    <w:p w14:paraId="69D6AA87" w14:textId="77777777" w:rsidR="002D6702" w:rsidRDefault="002D6702" w:rsidP="002D6702">
      <w:pPr>
        <w:rPr>
          <w:ins w:id="9918" w:author="Jens-Rainer Ohm" w:date="2020-01-11T14:52:00Z"/>
        </w:rPr>
      </w:pPr>
      <w:ins w:id="9919" w:author="Jens-Rainer Ohm" w:date="2020-01-11T14:52:00Z">
        <w:r>
          <w:t>This contribution points out a mismatch between text and software in regard to intra reference sample generation for MIP. Whereas the VVC7 text generates the reference samples of above and left for MIP, the VTM7 software generates the reference samples of above, above-right, above-left, left, and left-bottom like general intra sample prediction modes. It is found that it would occur a mismatch on the reconstructed samples between text and software in case where multiple slices are used. To solve the problem, this proposal suggests to align the reference sample generation of the MIP to that of the general intra sample prediction.</w:t>
        </w:r>
      </w:ins>
    </w:p>
    <w:p w14:paraId="45632172" w14:textId="77BF4332" w:rsidR="007E093B" w:rsidRDefault="00A016AC" w:rsidP="007E093B">
      <w:pPr>
        <w:rPr>
          <w:ins w:id="9920" w:author="Jens-Rainer Ohm" w:date="2020-01-11T15:01:00Z"/>
        </w:rPr>
      </w:pPr>
      <w:ins w:id="9921" w:author="Jens-Rainer Ohm" w:date="2020-01-11T14:58:00Z">
        <w:r>
          <w:t>The contribution points out a mismatch in a non-CTC case</w:t>
        </w:r>
      </w:ins>
      <w:ins w:id="9922" w:author="Jens-Rainer Ohm" w:date="2020-01-11T14:59:00Z">
        <w:r w:rsidR="00E52E84">
          <w:t xml:space="preserve"> (TU and CTU of same size, 32 or </w:t>
        </w:r>
      </w:ins>
      <w:ins w:id="9923" w:author="Jens-Rainer Ohm" w:date="2020-01-11T15:00:00Z">
        <w:r w:rsidR="00E52E84">
          <w:t>64)</w:t>
        </w:r>
      </w:ins>
      <w:ins w:id="9924" w:author="Jens-Rainer Ohm" w:date="2020-01-11T14:58:00Z">
        <w:r w:rsidR="00E52E84">
          <w:t xml:space="preserve">. </w:t>
        </w:r>
        <w:r>
          <w:t>Two methods a</w:t>
        </w:r>
      </w:ins>
      <w:ins w:id="9925" w:author="Jens-Rainer Ohm" w:date="2020-01-11T14:59:00Z">
        <w:r w:rsidR="00E52E84">
          <w:t>re proposed</w:t>
        </w:r>
      </w:ins>
      <w:ins w:id="9926" w:author="Jens-Rainer Ohm" w:date="2020-01-11T15:00:00Z">
        <w:r w:rsidR="00E52E84">
          <w:t>: 1. Align text with SW, i.e. use same padding as in normal intra. 2. Align SW with text (use</w:t>
        </w:r>
      </w:ins>
      <w:ins w:id="9927" w:author="Jens-Rainer Ohm" w:date="2020-01-11T15:01:00Z">
        <w:r w:rsidR="00E52E84">
          <w:t xml:space="preserve"> median). Method 1 is preferred.</w:t>
        </w:r>
      </w:ins>
    </w:p>
    <w:p w14:paraId="7F81D85C" w14:textId="38EF5B9F" w:rsidR="00E52E84" w:rsidRPr="004162E6" w:rsidRDefault="00E52E84" w:rsidP="007E093B">
      <w:pPr>
        <w:rPr>
          <w:ins w:id="9928" w:author="Jens-Rainer Ohm" w:date="2020-01-11T12:46:00Z"/>
          <w:rFonts w:eastAsia="SimSun"/>
          <w:szCs w:val="20"/>
          <w:lang w:val="en-CA"/>
        </w:rPr>
      </w:pPr>
      <w:ins w:id="9929" w:author="Jens-Rainer Ohm" w:date="2020-01-11T15:01:00Z">
        <w:r w:rsidRPr="00E52E84">
          <w:rPr>
            <w:highlight w:val="yellow"/>
            <w:rPrChange w:id="9930" w:author="Jens-Rainer Ohm" w:date="2020-01-11T15:02:00Z">
              <w:rPr/>
            </w:rPrChange>
          </w:rPr>
          <w:t>Decision (BF/text)</w:t>
        </w:r>
        <w:r>
          <w:t>: Adopt JVET-Q0371</w:t>
        </w:r>
      </w:ins>
      <w:ins w:id="9931" w:author="Jens-Rainer Ohm" w:date="2020-01-11T15:02:00Z">
        <w:r>
          <w:t xml:space="preserve"> method 1</w:t>
        </w:r>
      </w:ins>
      <w:ins w:id="9932" w:author="Jens-Rainer Ohm" w:date="2020-01-11T15:01:00Z">
        <w:r>
          <w:t xml:space="preserve">. </w:t>
        </w:r>
      </w:ins>
    </w:p>
    <w:p w14:paraId="79C61C76" w14:textId="77777777" w:rsidR="009D0AAF" w:rsidRPr="004162E6" w:rsidRDefault="00196B93" w:rsidP="009D0AAF">
      <w:pPr>
        <w:pStyle w:val="berschrift9"/>
        <w:rPr>
          <w:rFonts w:eastAsia="Times New Roman"/>
          <w:szCs w:val="24"/>
          <w:lang w:val="en-CA"/>
        </w:rPr>
      </w:pPr>
      <w:hyperlink r:id="rId411" w:history="1">
        <w:r w:rsidR="009D0AAF" w:rsidRPr="004162E6">
          <w:rPr>
            <w:rFonts w:eastAsia="Times New Roman"/>
            <w:color w:val="0000FF"/>
            <w:szCs w:val="24"/>
            <w:u w:val="single"/>
            <w:lang w:val="en-CA"/>
          </w:rPr>
          <w:t>JVET-Q0380</w:t>
        </w:r>
      </w:hyperlink>
      <w:r w:rsidR="009D0AAF" w:rsidRPr="004162E6">
        <w:rPr>
          <w:rFonts w:eastAsia="Times New Roman"/>
          <w:szCs w:val="24"/>
          <w:lang w:val="en-CA"/>
        </w:rPr>
        <w:t xml:space="preserve"> LFNST restriction based on MIP [S. Shrestha, A. Kumar, B. Lee (Chosun Univ.), Y. Lee, J. Park (Humax)]</w:t>
      </w:r>
    </w:p>
    <w:p w14:paraId="07C410F4" w14:textId="77777777" w:rsidR="00064735" w:rsidRDefault="00064735" w:rsidP="00064735">
      <w:pPr>
        <w:rPr>
          <w:ins w:id="9933" w:author="Jens-Rainer Ohm" w:date="2020-01-11T15:11:00Z"/>
        </w:rPr>
      </w:pPr>
      <w:ins w:id="9934" w:author="Jens-Rainer Ohm" w:date="2020-01-11T15:11:00Z">
        <w:r>
          <w:t>In VTM-7.0 [1], MIP [2] and LFNST [3] ha</w:t>
        </w:r>
        <w:r>
          <w:rPr>
            <w:rFonts w:hint="eastAsia"/>
            <w:lang w:eastAsia="ko-KR"/>
          </w:rPr>
          <w:t>ve</w:t>
        </w:r>
        <w:r>
          <w:t xml:space="preserve"> been harmonized, where LFNST is allowed for the MIP blocks with width and height greater than or equal to 16. In addition, it has been decided that MIP is applied to all CU blocks without any restrictions of block sizes [5] in VTM7.0. Hence, we propose to modify the number of block sizes to apply LFNST for MIP blocks. In this contribution, we propose two sets of block sizes to apply LFNST on MIP blocks. First, where either height or width are greater than or equal to </w:t>
        </w:r>
        <w:r w:rsidRPr="00754C8E">
          <w:t>16</w:t>
        </w:r>
        <w:r>
          <w:t xml:space="preserve"> or </w:t>
        </w:r>
        <w:r w:rsidRPr="00754C8E">
          <w:t>(maximum(height, width) greater than or equal to 32 &amp;&amp; minimum(height, width) greater than or equal to 4)</w:t>
        </w:r>
        <w:r>
          <w:t>, which includes 4</w:t>
        </w:r>
        <w:r w:rsidRPr="00754C8E">
          <w:t>×</w:t>
        </w:r>
        <w:r>
          <w:t>32,</w:t>
        </w:r>
        <w:r w:rsidRPr="00084B43">
          <w:t xml:space="preserve"> </w:t>
        </w:r>
        <w:r>
          <w:t>4</w:t>
        </w:r>
        <w:r w:rsidRPr="00754C8E">
          <w:t>×64</w:t>
        </w:r>
        <w:r>
          <w:t>, 8</w:t>
        </w:r>
        <w:r w:rsidRPr="00754C8E">
          <w:t>×</w:t>
        </w:r>
        <w:r>
          <w:t>32,</w:t>
        </w:r>
        <w:r w:rsidRPr="00084B43">
          <w:t xml:space="preserve"> </w:t>
        </w:r>
        <w:r>
          <w:t>8</w:t>
        </w:r>
        <w:r w:rsidRPr="00754C8E">
          <w:t>×64</w:t>
        </w:r>
        <w:r>
          <w:t>, 16</w:t>
        </w:r>
        <w:r w:rsidRPr="00754C8E">
          <w:t>×</w:t>
        </w:r>
        <w:r>
          <w:t>16, 16</w:t>
        </w:r>
        <w:r w:rsidRPr="00754C8E">
          <w:t>×</w:t>
        </w:r>
        <w:r>
          <w:t>32,</w:t>
        </w:r>
        <w:r w:rsidRPr="00084B43">
          <w:t xml:space="preserve"> </w:t>
        </w:r>
        <w:r>
          <w:t>16</w:t>
        </w:r>
        <w:r w:rsidRPr="00754C8E">
          <w:t>×</w:t>
        </w:r>
        <w:r>
          <w:t>64, 32</w:t>
        </w:r>
        <w:r w:rsidRPr="00754C8E">
          <w:t xml:space="preserve">×4, </w:t>
        </w:r>
        <w:r>
          <w:t>32</w:t>
        </w:r>
        <w:r w:rsidRPr="00754C8E">
          <w:t>×</w:t>
        </w:r>
        <w:r>
          <w:t>8, 32</w:t>
        </w:r>
        <w:r w:rsidRPr="00754C8E">
          <w:t>×</w:t>
        </w:r>
        <w:r>
          <w:t>16, 32</w:t>
        </w:r>
        <w:r w:rsidRPr="00754C8E">
          <w:t>×</w:t>
        </w:r>
        <w:r>
          <w:t>32, 32</w:t>
        </w:r>
        <w:r w:rsidRPr="00754C8E">
          <w:t>×</w:t>
        </w:r>
        <w:r>
          <w:t>64,</w:t>
        </w:r>
        <w:r w:rsidRPr="00084B43">
          <w:t xml:space="preserve"> </w:t>
        </w:r>
        <w:r>
          <w:t>64</w:t>
        </w:r>
        <w:r w:rsidRPr="00754C8E">
          <w:t>×</w:t>
        </w:r>
        <w:r>
          <w:t>4, 64</w:t>
        </w:r>
        <w:r w:rsidRPr="00754C8E">
          <w:t>×8,</w:t>
        </w:r>
        <w:r w:rsidRPr="00084B43">
          <w:t xml:space="preserve"> </w:t>
        </w:r>
        <w:r>
          <w:t>64</w:t>
        </w:r>
        <w:r w:rsidRPr="00754C8E">
          <w:t>×16,</w:t>
        </w:r>
        <w:r w:rsidRPr="00084B43">
          <w:t xml:space="preserve"> </w:t>
        </w:r>
        <w:r>
          <w:t>64</w:t>
        </w:r>
        <w:r w:rsidRPr="00754C8E">
          <w:t>×</w:t>
        </w:r>
        <w:r>
          <w:t>32 and 64</w:t>
        </w:r>
        <w:r w:rsidRPr="00754C8E">
          <w:t>×64</w:t>
        </w:r>
        <w:r>
          <w:t xml:space="preserve"> block sizes. In the second test, where either height or width both are greater than or equal to 16 or (H&gt;=4 &amp;&amp; W&gt;=64) and vice-versa or (H&gt;=8 &amp;&amp; W&gt;=32) and vice versa, which includes all right diagonal blocks as 4</w:t>
        </w:r>
        <w:r w:rsidRPr="000059CA">
          <w:t>×</w:t>
        </w:r>
        <w:r>
          <w:t>64,</w:t>
        </w:r>
        <w:r w:rsidRPr="00896EA7">
          <w:t xml:space="preserve"> </w:t>
        </w:r>
        <w:r>
          <w:t>8</w:t>
        </w:r>
        <w:r w:rsidRPr="000059CA">
          <w:t>×</w:t>
        </w:r>
        <w:r>
          <w:t>32,</w:t>
        </w:r>
        <w:r w:rsidRPr="00896EA7">
          <w:t xml:space="preserve"> </w:t>
        </w:r>
        <w:r>
          <w:t>8</w:t>
        </w:r>
        <w:r w:rsidRPr="000059CA">
          <w:t>×</w:t>
        </w:r>
        <w:r>
          <w:t>64, 16</w:t>
        </w:r>
        <w:r w:rsidRPr="000059CA">
          <w:t>×</w:t>
        </w:r>
        <w:r>
          <w:t>16, 16</w:t>
        </w:r>
        <w:r w:rsidRPr="000059CA">
          <w:t>×</w:t>
        </w:r>
        <w:r>
          <w:t>32, 16</w:t>
        </w:r>
        <w:r w:rsidRPr="000059CA">
          <w:t>×</w:t>
        </w:r>
        <w:r>
          <w:t>64, 32</w:t>
        </w:r>
        <w:r w:rsidRPr="000059CA">
          <w:t>×</w:t>
        </w:r>
        <w:r>
          <w:t>8, 32</w:t>
        </w:r>
        <w:r w:rsidRPr="000059CA">
          <w:t>×</w:t>
        </w:r>
        <w:r>
          <w:t>16, 32</w:t>
        </w:r>
        <w:r w:rsidRPr="000059CA">
          <w:t>×</w:t>
        </w:r>
        <w:r>
          <w:t>32, 32</w:t>
        </w:r>
        <w:r w:rsidRPr="000059CA">
          <w:t>×</w:t>
        </w:r>
        <w:r>
          <w:t>64,</w:t>
        </w:r>
        <w:r w:rsidRPr="00896EA7">
          <w:t xml:space="preserve"> </w:t>
        </w:r>
        <w:r>
          <w:t>64</w:t>
        </w:r>
        <w:r w:rsidRPr="000059CA">
          <w:t>×</w:t>
        </w:r>
        <w:r>
          <w:t>4, 64</w:t>
        </w:r>
        <w:r w:rsidRPr="000059CA">
          <w:t>×</w:t>
        </w:r>
        <w:r>
          <w:t>8, 64</w:t>
        </w:r>
        <w:r w:rsidRPr="000059CA">
          <w:t>×</w:t>
        </w:r>
        <w:r>
          <w:t>16,</w:t>
        </w:r>
        <w:r w:rsidRPr="00F831E0">
          <w:t xml:space="preserve"> </w:t>
        </w:r>
        <w:r>
          <w:t>64</w:t>
        </w:r>
        <w:r w:rsidRPr="000059CA">
          <w:t>×</w:t>
        </w:r>
        <w:r>
          <w:t>32 and 64</w:t>
        </w:r>
        <w:r w:rsidRPr="000059CA">
          <w:t>×</w:t>
        </w:r>
        <w:r>
          <w:t xml:space="preserve">64 block sizes.        </w:t>
        </w:r>
      </w:ins>
    </w:p>
    <w:p w14:paraId="403ECA49" w14:textId="77777777" w:rsidR="009D0AAF" w:rsidRPr="004162E6" w:rsidRDefault="009D0AAF" w:rsidP="009D0AAF">
      <w:pPr>
        <w:tabs>
          <w:tab w:val="left" w:pos="827"/>
          <w:tab w:val="left" w:pos="2689"/>
        </w:tabs>
        <w:rPr>
          <w:ins w:id="9935" w:author="Jens-Rainer Ohm" w:date="2020-01-11T15:15:00Z"/>
        </w:rPr>
      </w:pPr>
    </w:p>
    <w:p w14:paraId="1303A944" w14:textId="70C1893E" w:rsidR="00064735" w:rsidRDefault="00064735" w:rsidP="009D0AAF">
      <w:pPr>
        <w:tabs>
          <w:tab w:val="left" w:pos="827"/>
          <w:tab w:val="left" w:pos="2689"/>
        </w:tabs>
        <w:rPr>
          <w:ins w:id="9936" w:author="Jens-Rainer Ohm" w:date="2020-01-11T15:15:00Z"/>
        </w:rPr>
      </w:pPr>
      <w:ins w:id="9937" w:author="Jens-Rainer Ohm" w:date="2020-01-11T15:15:00Z">
        <w:r>
          <w:t xml:space="preserve">Not clear that there is a problem, </w:t>
        </w:r>
      </w:ins>
      <w:ins w:id="9938" w:author="Jens-Rainer Ohm" w:date="2020-01-11T15:16:00Z">
        <w:r>
          <w:t xml:space="preserve">no complexity reduction, </w:t>
        </w:r>
      </w:ins>
      <w:ins w:id="9939" w:author="Jens-Rainer Ohm" w:date="2020-01-11T15:15:00Z">
        <w:r>
          <w:t>and this would add more condition checks.</w:t>
        </w:r>
      </w:ins>
    </w:p>
    <w:p w14:paraId="5483EE75" w14:textId="7A1FEFAD" w:rsidR="00064735" w:rsidRDefault="00064735" w:rsidP="009D0AAF">
      <w:pPr>
        <w:tabs>
          <w:tab w:val="left" w:pos="827"/>
          <w:tab w:val="left" w:pos="2689"/>
        </w:tabs>
        <w:rPr>
          <w:ins w:id="9940" w:author="Jens-Rainer Ohm" w:date="2020-01-11T15:15:00Z"/>
        </w:rPr>
      </w:pPr>
      <w:ins w:id="9941" w:author="Jens-Rainer Ohm" w:date="2020-01-11T15:16:00Z">
        <w:r>
          <w:t>No action.</w:t>
        </w:r>
      </w:ins>
    </w:p>
    <w:p w14:paraId="365BC821" w14:textId="77777777" w:rsidR="00064735" w:rsidRPr="004162E6" w:rsidRDefault="00064735" w:rsidP="009D0AAF">
      <w:pPr>
        <w:tabs>
          <w:tab w:val="left" w:pos="827"/>
          <w:tab w:val="left" w:pos="2689"/>
        </w:tabs>
        <w:rPr>
          <w:ins w:id="9942" w:author="Jens-Rainer Ohm" w:date="2020-01-11T23:05:00Z"/>
        </w:rPr>
      </w:pPr>
    </w:p>
    <w:p w14:paraId="43E33041" w14:textId="77777777" w:rsidR="009D0AAF" w:rsidRPr="00F514E6" w:rsidRDefault="00196B93" w:rsidP="009D0AAF">
      <w:pPr>
        <w:pStyle w:val="berschrift9"/>
        <w:rPr>
          <w:rFonts w:eastAsia="Times New Roman"/>
          <w:szCs w:val="24"/>
        </w:rPr>
      </w:pPr>
      <w:hyperlink r:id="rId412" w:history="1">
        <w:r w:rsidR="009D0AAF" w:rsidRPr="00F514E6">
          <w:rPr>
            <w:rFonts w:eastAsia="Times New Roman"/>
            <w:color w:val="0000FF"/>
            <w:szCs w:val="24"/>
            <w:u w:val="single"/>
            <w:lang w:val="en-CA"/>
          </w:rPr>
          <w:t>JVET-Q0696</w:t>
        </w:r>
      </w:hyperlink>
      <w:r w:rsidR="009D0AAF" w:rsidRPr="00F514E6">
        <w:rPr>
          <w:rFonts w:eastAsia="Times New Roman"/>
          <w:szCs w:val="24"/>
          <w:lang w:val="en-CA"/>
        </w:rPr>
        <w:t xml:space="preserve"> Crosscheck of JVET-Q0380 (LFNST restriction based on MIP) [L. Li (Tencent)] [late]</w:t>
      </w:r>
    </w:p>
    <w:p w14:paraId="7DBF105E" w14:textId="77777777" w:rsidR="009D0AAF" w:rsidRPr="004162E6" w:rsidRDefault="009D0AAF" w:rsidP="009D0AAF">
      <w:pPr>
        <w:tabs>
          <w:tab w:val="left" w:pos="827"/>
          <w:tab w:val="left" w:pos="2689"/>
        </w:tabs>
      </w:pPr>
    </w:p>
    <w:p w14:paraId="497D7725" w14:textId="77777777" w:rsidR="00080D4D" w:rsidRPr="004162E6" w:rsidRDefault="00196B93" w:rsidP="00F658A6">
      <w:pPr>
        <w:pStyle w:val="berschrift9"/>
        <w:rPr>
          <w:rFonts w:eastAsia="Times New Roman"/>
          <w:szCs w:val="24"/>
          <w:lang w:val="en-CA"/>
        </w:rPr>
      </w:pPr>
      <w:hyperlink r:id="rId413"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Kondo, M. Ikeda (Sony), J. Huo, H. Wang, Y. Ma, F. Yang (Xidian University), S. Wan (NPU), Y. Yu (OPPO)]</w:t>
      </w:r>
    </w:p>
    <w:p w14:paraId="42537DB4" w14:textId="77777777" w:rsidR="00064735" w:rsidRPr="00B41B61" w:rsidRDefault="00064735" w:rsidP="00064735">
      <w:pPr>
        <w:rPr>
          <w:ins w:id="9943" w:author="Jens-Rainer Ohm" w:date="2020-01-11T15:17:00Z"/>
        </w:rPr>
      </w:pPr>
      <w:ins w:id="9944" w:author="Jens-Rainer Ohm" w:date="2020-01-11T15:17:00Z">
        <w:r>
          <w:t xml:space="preserve">In this document, it is proposed to unify the shift and the offset used in the matrix-vector multiplication of matrix based intra prediction (MIP). It is proposed to always set the right shift sW to 6 and to always set the offset fO to 32. Thus, it is proposed to remove the dependency of sW and fO on the MIP mode and the MIP-sizeId. Experimental results of 0.00% BD rate change for the AI configuration and of </w:t>
        </w:r>
        <w:r w:rsidRPr="0063054B">
          <w:t>-0.01</w:t>
        </w:r>
        <w:r>
          <w:t xml:space="preserve">% BD rate </w:t>
        </w:r>
        <w:r>
          <w:lastRenderedPageBreak/>
          <w:t>change for the RA configuration are reported.  The measured encoding- and decoding-</w:t>
        </w:r>
        <w:r w:rsidRPr="0063054B">
          <w:t xml:space="preserve">times </w:t>
        </w:r>
        <w:proofErr w:type="gramStart"/>
        <w:r w:rsidRPr="0063054B">
          <w:t xml:space="preserve">are  </w:t>
        </w:r>
        <w:r>
          <w:t>99</w:t>
        </w:r>
        <w:proofErr w:type="gramEnd"/>
        <w:r w:rsidRPr="0063054B">
          <w:t xml:space="preserve">% and </w:t>
        </w:r>
        <w:r>
          <w:t>99</w:t>
        </w:r>
        <w:r w:rsidRPr="0063054B">
          <w:t xml:space="preserve">% for the AI configuration and </w:t>
        </w:r>
        <w:r>
          <w:t>99</w:t>
        </w:r>
        <w:r w:rsidRPr="0063054B">
          <w:t>% and 10</w:t>
        </w:r>
        <w:r>
          <w:t>1</w:t>
        </w:r>
        <w:r w:rsidRPr="0063054B">
          <w:t>%</w:t>
        </w:r>
        <w:r>
          <w:t xml:space="preserve"> for the RA configuration, respectively. </w:t>
        </w:r>
      </w:ins>
    </w:p>
    <w:p w14:paraId="5DFCE22B" w14:textId="07278FA9" w:rsidR="00080D4D" w:rsidRPr="004162E6" w:rsidRDefault="00064735" w:rsidP="00274848">
      <w:pPr>
        <w:rPr>
          <w:ins w:id="9945" w:author="Jens-Rainer Ohm" w:date="2020-01-11T15:17:00Z"/>
          <w:rFonts w:eastAsia="SimSun"/>
          <w:szCs w:val="20"/>
          <w:lang w:val="en-CA"/>
        </w:rPr>
      </w:pPr>
      <w:ins w:id="9946" w:author="Jens-Rainer Ohm" w:date="2020-01-11T15:17:00Z">
        <w:r w:rsidRPr="00064735">
          <w:rPr>
            <w:highlight w:val="yellow"/>
            <w:rPrChange w:id="9947" w:author="Jens-Rainer Ohm" w:date="2020-01-11T15:17:00Z">
              <w:rPr/>
            </w:rPrChange>
          </w:rPr>
          <w:t xml:space="preserve">Presentation deck to </w:t>
        </w:r>
      </w:ins>
      <w:ins w:id="9948" w:author="Jens-Rainer Ohm" w:date="2020-01-11T15:26:00Z">
        <w:r w:rsidR="00307F2F">
          <w:rPr>
            <w:highlight w:val="yellow"/>
          </w:rPr>
          <w:t xml:space="preserve">be </w:t>
        </w:r>
      </w:ins>
      <w:ins w:id="9949" w:author="Jens-Rainer Ohm" w:date="2020-01-11T15:17:00Z">
        <w:r w:rsidRPr="00064735">
          <w:rPr>
            <w:highlight w:val="yellow"/>
            <w:rPrChange w:id="9950" w:author="Jens-Rainer Ohm" w:date="2020-01-11T15:17:00Z">
              <w:rPr/>
            </w:rPrChange>
          </w:rPr>
          <w:t>p</w:t>
        </w:r>
        <w:r w:rsidRPr="00064735">
          <w:rPr>
            <w:highlight w:val="yellow"/>
            <w:rPrChange w:id="9951" w:author="Jens-Rainer Ohm" w:date="2020-01-11T15:17:00Z">
              <w:rPr/>
            </w:rPrChange>
          </w:rPr>
          <w:t>rovide</w:t>
        </w:r>
      </w:ins>
      <w:ins w:id="9952" w:author="Jens-Rainer Ohm" w:date="2020-01-11T15:26:00Z">
        <w:r w:rsidR="00307F2F">
          <w:rPr>
            <w:highlight w:val="yellow"/>
          </w:rPr>
          <w:t>d</w:t>
        </w:r>
      </w:ins>
      <w:ins w:id="9953" w:author="Jens-Rainer Ohm" w:date="2020-01-11T15:17:00Z">
        <w:r w:rsidRPr="00064735">
          <w:rPr>
            <w:highlight w:val="yellow"/>
            <w:rPrChange w:id="9954" w:author="Jens-Rainer Ohm" w:date="2020-01-11T15:17:00Z">
              <w:rPr/>
            </w:rPrChange>
          </w:rPr>
          <w:t>.</w:t>
        </w:r>
      </w:ins>
    </w:p>
    <w:p w14:paraId="09CE850B" w14:textId="271746F7" w:rsidR="00064735" w:rsidRDefault="00391478" w:rsidP="00274848">
      <w:pPr>
        <w:rPr>
          <w:ins w:id="9955" w:author="Jens-Rainer Ohm" w:date="2020-01-11T15:24:00Z"/>
        </w:rPr>
      </w:pPr>
      <w:ins w:id="9956" w:author="Jens-Rainer Ohm" w:date="2020-01-11T15:21:00Z">
        <w:r>
          <w:t xml:space="preserve">This simplification had been asked for </w:t>
        </w:r>
        <w:r w:rsidR="00307F2F">
          <w:t xml:space="preserve">the benefit </w:t>
        </w:r>
      </w:ins>
      <w:ins w:id="9957" w:author="Jens-Rainer Ohm" w:date="2020-01-11T15:22:00Z">
        <w:r w:rsidR="00307F2F">
          <w:t>of SIMD. So far, all solutions had been coming with l</w:t>
        </w:r>
      </w:ins>
      <w:ins w:id="9958" w:author="Jens-Rainer Ohm" w:date="2020-01-11T15:23:00Z">
        <w:r w:rsidR="00307F2F">
          <w:t>oss.</w:t>
        </w:r>
      </w:ins>
    </w:p>
    <w:p w14:paraId="430A2D73" w14:textId="3249A224" w:rsidR="00307F2F" w:rsidRDefault="00307F2F" w:rsidP="00274848">
      <w:pPr>
        <w:rPr>
          <w:ins w:id="9959" w:author="Jens-Rainer Ohm" w:date="2020-01-11T15:33:00Z"/>
        </w:rPr>
      </w:pPr>
      <w:ins w:id="9960" w:author="Jens-Rainer Ohm" w:date="2020-01-11T15:24:00Z">
        <w:r>
          <w:t>Matrices were retrained, which is necess</w:t>
        </w:r>
      </w:ins>
      <w:ins w:id="9961" w:author="Jens-Rainer Ohm" w:date="2020-01-11T15:25:00Z">
        <w:r>
          <w:t>ary to guarantee the bit depth of 8 with the constant-shift approach</w:t>
        </w:r>
      </w:ins>
      <w:ins w:id="9962" w:author="Jens-Rainer Ohm" w:date="2020-01-11T15:30:00Z">
        <w:r>
          <w:t xml:space="preserve"> to avoid the loss</w:t>
        </w:r>
      </w:ins>
      <w:ins w:id="9963" w:author="Jens-Rainer Ohm" w:date="2020-01-11T15:25:00Z">
        <w:r>
          <w:t>.</w:t>
        </w:r>
      </w:ins>
    </w:p>
    <w:p w14:paraId="15387FAA" w14:textId="77777777" w:rsidR="00F145E2" w:rsidRDefault="00145432" w:rsidP="003A760F">
      <w:pPr>
        <w:tabs>
          <w:tab w:val="left" w:pos="1058"/>
        </w:tabs>
        <w:rPr>
          <w:ins w:id="9964" w:author="Gary Sullivan" w:date="2020-01-11T10:31:00Z"/>
          <w:moveFrom w:id="9965" w:author="Gary Sullivan" w:date="2020-01-11T23:05:00Z"/>
        </w:rPr>
        <w:pPrChange w:id="9966" w:author="Gary Sullivan" w:date="2020-01-11T23:05:00Z">
          <w:pPr/>
        </w:pPrChange>
      </w:pPr>
      <w:ins w:id="9967" w:author="Jens-Rainer Ohm" w:date="2020-01-11T15:34:00Z">
        <w:r>
          <w:t>Otherwise, the text is simplified, but it is necessary to redefine the matrices.</w:t>
        </w:r>
      </w:ins>
      <w:moveFromRangeStart w:id="9968" w:author="Gary Sullivan" w:date="2020-01-11T23:05:00Z" w:name="move29676361"/>
    </w:p>
    <w:p w14:paraId="41E07BC3" w14:textId="4C3E39C7" w:rsidR="00307F2F" w:rsidRDefault="00F145E2" w:rsidP="00274848">
      <w:pPr>
        <w:rPr>
          <w:ins w:id="9969" w:author="Jens-Rainer Ohm" w:date="2020-01-11T15:34:00Z"/>
          <w:rFonts w:eastAsia="SimSun"/>
          <w:szCs w:val="20"/>
          <w:lang w:val="en-CA"/>
        </w:rPr>
      </w:pPr>
      <w:moveFrom w:id="9970" w:author="Gary Sullivan" w:date="2020-01-11T23:05:00Z">
        <w:ins w:id="9971" w:author="Gary Sullivan" w:date="2020-01-11T10:31:00Z">
          <w:r w:rsidRPr="00F145E2">
            <w:rPr>
              <w:highlight w:val="yellow"/>
              <w:rPrChange w:id="9972" w:author="Gary Sullivan" w:date="2020-01-11T10:32:00Z">
                <w:rPr/>
              </w:rPrChange>
            </w:rPr>
            <w:t>Decision</w:t>
          </w:r>
          <w:r>
            <w:t xml:space="preserve">: </w:t>
          </w:r>
        </w:ins>
      </w:moveFrom>
      <w:moveFromRangeEnd w:id="9968"/>
      <w:ins w:id="9973" w:author="Jens-Rainer Ohm" w:date="2020-01-11T15:31:00Z">
        <w:r w:rsidR="00307F2F">
          <w:t>Adopt</w:t>
        </w:r>
      </w:ins>
      <w:ins w:id="9974" w:author="Jens-Rainer Ohm" w:date="2020-01-11T15:34:00Z">
        <w:r w:rsidR="00145432">
          <w:t xml:space="preserve"> JVET-Q0446</w:t>
        </w:r>
      </w:ins>
    </w:p>
    <w:p w14:paraId="0A3B6B8D" w14:textId="6A4BEA72" w:rsidR="00145432" w:rsidRPr="004162E6" w:rsidRDefault="00145432" w:rsidP="00274848">
      <w:pPr>
        <w:rPr>
          <w:ins w:id="9975" w:author="Jens-Rainer Ohm" w:date="2020-01-11T23:05:00Z"/>
        </w:rPr>
      </w:pPr>
      <w:ins w:id="9976" w:author="Jens-Rainer Ohm" w:date="2020-01-11T15:34:00Z">
        <w:r>
          <w:t>It is agreed that this is the last t</w:t>
        </w:r>
      </w:ins>
      <w:ins w:id="9977" w:author="Jens-Rainer Ohm" w:date="2020-01-11T15:35:00Z">
        <w:r>
          <w:t>ime the matrices are changed.</w:t>
        </w:r>
      </w:ins>
    </w:p>
    <w:p w14:paraId="18FED8C1" w14:textId="77777777" w:rsidR="00125788" w:rsidRPr="00957BB6" w:rsidRDefault="00196B93" w:rsidP="006A2454">
      <w:pPr>
        <w:pStyle w:val="berschrift9"/>
        <w:rPr>
          <w:rFonts w:eastAsia="Times New Roman"/>
          <w:szCs w:val="24"/>
        </w:rPr>
      </w:pPr>
      <w:hyperlink r:id="rId414" w:history="1">
        <w:r w:rsidR="00125788" w:rsidRPr="00957BB6">
          <w:rPr>
            <w:rFonts w:eastAsia="Times New Roman"/>
            <w:color w:val="0000FF"/>
            <w:szCs w:val="24"/>
            <w:u w:val="single"/>
            <w:lang w:val="en-CA"/>
          </w:rPr>
          <w:t>JVET-Q0726</w:t>
        </w:r>
      </w:hyperlink>
      <w:r w:rsidR="00125788" w:rsidRPr="00957BB6">
        <w:rPr>
          <w:rFonts w:eastAsia="Times New Roman"/>
          <w:szCs w:val="24"/>
          <w:lang w:val="en-CA"/>
        </w:rPr>
        <w:t xml:space="preserve"> Cross-check of JVET-Q0446 (MIP with constant shifts and offsets) [F. Bossen (Sharp)] [late]</w:t>
      </w:r>
    </w:p>
    <w:p w14:paraId="562D0AA9" w14:textId="77777777" w:rsidR="00125788" w:rsidRPr="004162E6" w:rsidRDefault="00125788" w:rsidP="00274848"/>
    <w:p w14:paraId="232B132A" w14:textId="456D91D7" w:rsidR="005176DE" w:rsidRPr="004162E6" w:rsidRDefault="00196B93" w:rsidP="00F658A6">
      <w:pPr>
        <w:pStyle w:val="berschrift9"/>
        <w:rPr>
          <w:rFonts w:eastAsia="Times New Roman"/>
          <w:szCs w:val="24"/>
          <w:lang w:val="en-CA"/>
        </w:rPr>
      </w:pPr>
      <w:hyperlink r:id="rId415"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6F5F08B8" w14:textId="77777777" w:rsidR="00145432" w:rsidRDefault="00145432" w:rsidP="00145432">
      <w:pPr>
        <w:rPr>
          <w:ins w:id="9978" w:author="Jens-Rainer Ohm" w:date="2020-01-11T15:36:00Z"/>
          <w:lang w:eastAsia="zh-CN"/>
        </w:rPr>
      </w:pPr>
      <w:ins w:id="9979" w:author="Jens-Rainer Ohm" w:date="2020-01-11T15:36:00Z">
        <w:r>
          <w:t xml:space="preserve">In this document, </w:t>
        </w:r>
        <w:r>
          <w:rPr>
            <w:rFonts w:hint="eastAsia"/>
            <w:lang w:eastAsia="zh-CN"/>
          </w:rPr>
          <w:t>i</w:t>
        </w:r>
        <w:r>
          <w:t xml:space="preserve">t is proposed 3 </w:t>
        </w:r>
        <w:r>
          <w:rPr>
            <w:rFonts w:hint="eastAsia"/>
            <w:lang w:eastAsia="zh-CN"/>
          </w:rPr>
          <w:t xml:space="preserve">MIP modifications </w:t>
        </w:r>
        <w:r>
          <w:t>including sign</w:t>
        </w:r>
        <w:r>
          <w:rPr>
            <w:rFonts w:hint="eastAsia"/>
            <w:lang w:eastAsia="zh-CN"/>
          </w:rPr>
          <w:t xml:space="preserve"> </w:t>
        </w:r>
        <w:r>
          <w:t xml:space="preserve">change, </w:t>
        </w:r>
        <w:r>
          <w:rPr>
            <w:rFonts w:hint="eastAsia"/>
            <w:lang w:eastAsia="zh-CN"/>
          </w:rPr>
          <w:t xml:space="preserve">fixed </w:t>
        </w:r>
        <w:r>
          <w:t>fO and</w:t>
        </w:r>
        <w:r w:rsidRPr="00144F50">
          <w:t xml:space="preserve"> </w:t>
        </w:r>
        <w:r>
          <w:rPr>
            <w:rFonts w:hint="eastAsia"/>
            <w:lang w:eastAsia="zh-CN"/>
          </w:rPr>
          <w:t xml:space="preserve">fixed </w:t>
        </w:r>
        <w:r w:rsidRPr="00144F50">
          <w:t>sW</w:t>
        </w:r>
        <w:r>
          <w:t>.</w:t>
        </w:r>
        <w:r>
          <w:rPr>
            <w:rFonts w:hint="eastAsia"/>
            <w:lang w:eastAsia="zh-CN"/>
          </w:rPr>
          <w:t xml:space="preserve"> Specifically, sign change is to change the sign of input value </w:t>
        </w:r>
        <w:proofErr w:type="gramStart"/>
        <w:r>
          <w:rPr>
            <w:rFonts w:hint="eastAsia"/>
            <w:lang w:eastAsia="zh-CN"/>
          </w:rPr>
          <w:t>p[</w:t>
        </w:r>
        <w:proofErr w:type="gramEnd"/>
        <w:r>
          <w:rPr>
            <w:rFonts w:hint="eastAsia"/>
            <w:lang w:eastAsia="zh-CN"/>
          </w:rPr>
          <w:t xml:space="preserve">0]; fixed fO is to remove the table of fO in VVC and use a </w:t>
        </w:r>
        <w:r>
          <w:rPr>
            <w:lang w:eastAsia="zh-CN"/>
          </w:rPr>
          <w:t>fixed</w:t>
        </w:r>
        <w:r>
          <w:rPr>
            <w:rFonts w:hint="eastAsia"/>
            <w:lang w:eastAsia="zh-CN"/>
          </w:rPr>
          <w:t xml:space="preserve"> value; fixed sW is to remove the table of sW in VVC and use a </w:t>
        </w:r>
        <w:r>
          <w:rPr>
            <w:lang w:eastAsia="zh-CN"/>
          </w:rPr>
          <w:t>fixed</w:t>
        </w:r>
        <w:r>
          <w:rPr>
            <w:rFonts w:hint="eastAsia"/>
            <w:lang w:eastAsia="zh-CN"/>
          </w:rPr>
          <w:t xml:space="preserve"> shift value.</w:t>
        </w:r>
      </w:ins>
    </w:p>
    <w:p w14:paraId="2BDE6432" w14:textId="77777777" w:rsidR="00145432" w:rsidRDefault="00145432" w:rsidP="00145432">
      <w:pPr>
        <w:rPr>
          <w:ins w:id="9980" w:author="Jens-Rainer Ohm" w:date="2020-01-11T15:36:00Z"/>
          <w:rFonts w:eastAsia="DengXian"/>
          <w:lang w:eastAsia="zh-CN"/>
        </w:rPr>
      </w:pPr>
      <w:ins w:id="9981" w:author="Jens-Rainer Ohm" w:date="2020-01-11T15:36:00Z">
        <w:r>
          <w:rPr>
            <w:rFonts w:eastAsia="DengXian" w:hint="eastAsia"/>
            <w:lang w:eastAsia="zh-CN"/>
          </w:rPr>
          <w:t xml:space="preserve">Three Tests are conducted. </w:t>
        </w:r>
      </w:ins>
    </w:p>
    <w:p w14:paraId="0DB694A1" w14:textId="77777777" w:rsidR="00145432" w:rsidRDefault="00145432" w:rsidP="00145432">
      <w:pPr>
        <w:rPr>
          <w:ins w:id="9982" w:author="Jens-Rainer Ohm" w:date="2020-01-11T15:36:00Z"/>
          <w:rFonts w:eastAsia="DengXian"/>
          <w:lang w:eastAsia="zh-CN"/>
        </w:rPr>
      </w:pPr>
      <w:ins w:id="9983" w:author="Jens-Rainer Ohm" w:date="2020-01-11T15:36:00Z">
        <w:r>
          <w:rPr>
            <w:rFonts w:eastAsia="DengXian" w:hint="eastAsia"/>
            <w:lang w:eastAsia="zh-CN"/>
          </w:rPr>
          <w:t xml:space="preserve">For </w:t>
        </w:r>
        <w:r>
          <w:rPr>
            <w:rFonts w:eastAsia="DengXian"/>
            <w:lang w:eastAsia="zh-CN"/>
          </w:rPr>
          <w:t>test1,</w:t>
        </w:r>
        <w:r w:rsidRPr="00A72AC3">
          <w:t xml:space="preserve"> </w:t>
        </w:r>
        <w:r>
          <w:t>sign</w:t>
        </w:r>
        <w:r>
          <w:rPr>
            <w:rFonts w:hint="eastAsia"/>
            <w:lang w:eastAsia="zh-CN"/>
          </w:rPr>
          <w:t xml:space="preserve"> </w:t>
        </w:r>
        <w:r>
          <w:t>change (</w:t>
        </w:r>
        <w:r>
          <w:rPr>
            <w:rFonts w:eastAsia="DengXian" w:hint="eastAsia"/>
            <w:lang w:eastAsia="zh-CN"/>
          </w:rPr>
          <w:t xml:space="preserve">the input value </w:t>
        </w:r>
        <w:proofErr w:type="gramStart"/>
        <w:r>
          <w:rPr>
            <w:rFonts w:eastAsia="DengXian" w:hint="eastAsia"/>
            <w:lang w:eastAsia="zh-CN"/>
          </w:rPr>
          <w:t>p[</w:t>
        </w:r>
        <w:proofErr w:type="gramEnd"/>
        <w:r>
          <w:rPr>
            <w:rFonts w:eastAsia="DengXian" w:hint="eastAsia"/>
            <w:lang w:eastAsia="zh-CN"/>
          </w:rPr>
          <w:t>0] modification</w:t>
        </w:r>
        <w:r>
          <w:t>)</w:t>
        </w:r>
        <w:r>
          <w:rPr>
            <w:rFonts w:eastAsia="DengXian" w:hint="eastAsia"/>
            <w:lang w:eastAsia="zh-CN"/>
          </w:rPr>
          <w:t>, t</w:t>
        </w:r>
        <w:r w:rsidRPr="00653B92">
          <w:rPr>
            <w:rFonts w:eastAsia="DengXian"/>
            <w:lang w:eastAsia="zh-CN"/>
          </w:rPr>
          <w:t>he prediction is identical with the prediction of VVC7</w:t>
        </w:r>
        <w:r>
          <w:rPr>
            <w:rFonts w:eastAsia="DengXian"/>
            <w:lang w:eastAsia="zh-CN"/>
          </w:rPr>
          <w:t xml:space="preserve"> and</w:t>
        </w:r>
        <w:r>
          <w:rPr>
            <w:rFonts w:eastAsia="DengXian" w:hint="eastAsia"/>
            <w:lang w:eastAsia="zh-CN"/>
          </w:rPr>
          <w:t xml:space="preserve"> </w:t>
        </w:r>
        <w:r>
          <w:rPr>
            <w:rFonts w:eastAsia="DengXian"/>
            <w:lang w:eastAsia="zh-CN"/>
          </w:rPr>
          <w:t>t</w:t>
        </w:r>
        <w:r w:rsidRPr="00653B92">
          <w:rPr>
            <w:rFonts w:eastAsia="DengXian"/>
            <w:lang w:eastAsia="zh-CN"/>
          </w:rPr>
          <w:t>he coding performance is identical with that of VTM</w:t>
        </w:r>
        <w:r>
          <w:rPr>
            <w:rFonts w:eastAsia="DengXian"/>
            <w:lang w:eastAsia="zh-CN"/>
          </w:rPr>
          <w:t>7.0.</w:t>
        </w:r>
        <w:r w:rsidRPr="00DD422A">
          <w:rPr>
            <w:rFonts w:eastAsia="DengXian" w:hint="eastAsia"/>
            <w:lang w:eastAsia="zh-CN"/>
          </w:rPr>
          <w:t xml:space="preserve"> </w:t>
        </w:r>
        <w:r>
          <w:rPr>
            <w:rFonts w:eastAsia="DengXian"/>
            <w:lang w:eastAsia="zh-CN"/>
          </w:rPr>
          <w:t>T</w:t>
        </w:r>
        <w:r>
          <w:t>he experimental results are as below:</w:t>
        </w:r>
      </w:ins>
    </w:p>
    <w:p w14:paraId="30709C63" w14:textId="77777777" w:rsidR="00145432" w:rsidRDefault="00145432" w:rsidP="00145432">
      <w:pPr>
        <w:rPr>
          <w:ins w:id="9984" w:author="Jens-Rainer Ohm" w:date="2020-01-11T15:36:00Z"/>
          <w:kern w:val="22"/>
          <w:lang w:eastAsia="zh-CN"/>
        </w:rPr>
      </w:pPr>
      <w:ins w:id="9985" w:author="Jens-Rainer Ohm" w:date="2020-01-11T15:36:00Z">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ins>
    </w:p>
    <w:p w14:paraId="6B2C48C5" w14:textId="77777777" w:rsidR="00145432" w:rsidRDefault="00145432" w:rsidP="00145432">
      <w:pPr>
        <w:rPr>
          <w:ins w:id="9986" w:author="Jens-Rainer Ohm" w:date="2020-01-11T15:36:00Z"/>
          <w:kern w:val="22"/>
        </w:rPr>
      </w:pPr>
      <w:ins w:id="9987" w:author="Jens-Rainer Ohm" w:date="2020-01-11T15:36:00Z">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ins>
    </w:p>
    <w:p w14:paraId="1CF0A05C" w14:textId="77777777" w:rsidR="00145432" w:rsidRPr="004062B3" w:rsidRDefault="00145432" w:rsidP="00145432">
      <w:pPr>
        <w:rPr>
          <w:ins w:id="9988" w:author="Jens-Rainer Ohm" w:date="2020-01-11T15:36:00Z"/>
          <w:rFonts w:eastAsia="DengXian"/>
          <w:lang w:eastAsia="zh-CN"/>
        </w:rPr>
      </w:pPr>
    </w:p>
    <w:p w14:paraId="5644A763" w14:textId="77777777" w:rsidR="00145432" w:rsidRDefault="00145432" w:rsidP="00145432">
      <w:pPr>
        <w:rPr>
          <w:ins w:id="9989" w:author="Jens-Rainer Ohm" w:date="2020-01-11T15:36:00Z"/>
        </w:rPr>
      </w:pPr>
      <w:ins w:id="9990" w:author="Jens-Rainer Ohm" w:date="2020-01-11T15:36:00Z">
        <w:r>
          <w:rPr>
            <w:rFonts w:eastAsia="DengXian" w:hint="eastAsia"/>
            <w:lang w:eastAsia="zh-CN"/>
          </w:rPr>
          <w:t xml:space="preserve">For </w:t>
        </w:r>
        <w:r>
          <w:rPr>
            <w:rFonts w:eastAsia="DengXian"/>
            <w:lang w:eastAsia="zh-CN"/>
          </w:rPr>
          <w:t>test2,</w:t>
        </w:r>
        <w:r>
          <w:rPr>
            <w:rFonts w:hint="eastAsia"/>
            <w:lang w:eastAsia="zh-CN"/>
          </w:rPr>
          <w:t xml:space="preserve"> </w:t>
        </w:r>
        <w:r>
          <w:t>sign</w:t>
        </w:r>
        <w:r>
          <w:rPr>
            <w:rFonts w:hint="eastAsia"/>
            <w:lang w:eastAsia="zh-CN"/>
          </w:rPr>
          <w:t xml:space="preserve"> </w:t>
        </w:r>
        <w:r>
          <w:t>change</w:t>
        </w:r>
        <w:r>
          <w:rPr>
            <w:rFonts w:hint="eastAsia"/>
            <w:lang w:eastAsia="zh-CN"/>
          </w:rPr>
          <w:t xml:space="preserve"> and fixed </w:t>
        </w:r>
        <w:r>
          <w:rPr>
            <w:rFonts w:eastAsia="DengXian" w:hint="eastAsia"/>
            <w:lang w:eastAsia="zh-CN"/>
          </w:rPr>
          <w:t>fO</w:t>
        </w:r>
        <w:r>
          <w:rPr>
            <w:rFonts w:hint="eastAsia"/>
            <w:lang w:eastAsia="zh-CN"/>
          </w:rPr>
          <w:t xml:space="preserve"> are included</w:t>
        </w:r>
        <w:r>
          <w:rPr>
            <w:rFonts w:eastAsia="DengXian" w:hint="eastAsia"/>
            <w:lang w:eastAsia="zh-CN"/>
          </w:rPr>
          <w:t>, t</w:t>
        </w:r>
        <w:r>
          <w:t>he experimental results are as below:</w:t>
        </w:r>
      </w:ins>
    </w:p>
    <w:p w14:paraId="22D6631F" w14:textId="77777777" w:rsidR="00145432" w:rsidRDefault="00145432" w:rsidP="00145432">
      <w:pPr>
        <w:rPr>
          <w:ins w:id="9991" w:author="Jens-Rainer Ohm" w:date="2020-01-11T15:36:00Z"/>
          <w:kern w:val="22"/>
          <w:lang w:eastAsia="zh-CN"/>
        </w:rPr>
      </w:pPr>
      <w:ins w:id="9992" w:author="Jens-Rainer Ohm" w:date="2020-01-11T15:36:00Z">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01</w:t>
        </w:r>
        <w:r w:rsidRPr="00104D16">
          <w:rPr>
            <w:kern w:val="22"/>
          </w:rPr>
          <w:t>%,</w:t>
        </w:r>
        <w:r w:rsidRPr="00381E2D">
          <w:rPr>
            <w:kern w:val="22"/>
          </w:rPr>
          <w:t xml:space="preserve"> with 100% EncT, 10</w:t>
        </w:r>
        <w:r>
          <w:rPr>
            <w:kern w:val="22"/>
          </w:rPr>
          <w:t>1</w:t>
        </w:r>
        <w:r w:rsidRPr="00381E2D">
          <w:rPr>
            <w:kern w:val="22"/>
          </w:rPr>
          <w:t>% DecT;</w:t>
        </w:r>
        <w:r>
          <w:rPr>
            <w:rFonts w:hint="eastAsia"/>
            <w:kern w:val="22"/>
            <w:lang w:eastAsia="zh-CN"/>
          </w:rPr>
          <w:t xml:space="preserve"> </w:t>
        </w:r>
      </w:ins>
    </w:p>
    <w:p w14:paraId="15A57428" w14:textId="77777777" w:rsidR="00145432" w:rsidRDefault="00145432" w:rsidP="00145432">
      <w:pPr>
        <w:rPr>
          <w:ins w:id="9993" w:author="Jens-Rainer Ohm" w:date="2020-01-11T15:36:00Z"/>
          <w:kern w:val="22"/>
        </w:rPr>
      </w:pPr>
      <w:ins w:id="9994" w:author="Jens-Rainer Ohm" w:date="2020-01-11T15:36:00Z">
        <w:r>
          <w:rPr>
            <w:kern w:val="22"/>
            <w:lang w:eastAsia="zh-CN"/>
          </w:rPr>
          <w:t>F</w:t>
        </w:r>
        <w:r w:rsidRPr="00381E2D">
          <w:rPr>
            <w:kern w:val="22"/>
          </w:rPr>
          <w:t xml:space="preserve">or RA configuration: </w:t>
        </w:r>
        <w:r w:rsidRPr="00104D16">
          <w:rPr>
            <w:kern w:val="22"/>
          </w:rPr>
          <w:t>0.</w:t>
        </w:r>
        <w:r>
          <w:rPr>
            <w:kern w:val="22"/>
          </w:rPr>
          <w:t>01</w:t>
        </w:r>
        <w:r w:rsidRPr="00104D16">
          <w:rPr>
            <w:kern w:val="22"/>
          </w:rPr>
          <w:t xml:space="preserve"> </w:t>
        </w:r>
        <w:r>
          <w:rPr>
            <w:kern w:val="22"/>
          </w:rPr>
          <w:t xml:space="preserve">%, </w:t>
        </w:r>
        <w:r w:rsidRPr="00104D16">
          <w:rPr>
            <w:kern w:val="22"/>
          </w:rPr>
          <w:t>0.</w:t>
        </w:r>
        <w:r>
          <w:rPr>
            <w:kern w:val="22"/>
          </w:rPr>
          <w:t xml:space="preserve">09%, and </w:t>
        </w:r>
        <w:r w:rsidRPr="00104D16">
          <w:rPr>
            <w:kern w:val="22"/>
          </w:rPr>
          <w:t>0.</w:t>
        </w:r>
        <w:r>
          <w:rPr>
            <w:kern w:val="22"/>
          </w:rPr>
          <w:t>07</w:t>
        </w:r>
        <w:r w:rsidRPr="00104D16">
          <w:rPr>
            <w:kern w:val="22"/>
          </w:rPr>
          <w:t>%,</w:t>
        </w:r>
        <w:r w:rsidRPr="00381E2D">
          <w:rPr>
            <w:kern w:val="22"/>
          </w:rPr>
          <w:t xml:space="preserve"> with 100% EncT, 100% DecT</w:t>
        </w:r>
        <w:r>
          <w:rPr>
            <w:kern w:val="22"/>
          </w:rPr>
          <w:t>.</w:t>
        </w:r>
      </w:ins>
    </w:p>
    <w:p w14:paraId="0765D87C" w14:textId="77777777" w:rsidR="00145432" w:rsidRPr="00A72AC3" w:rsidRDefault="00145432" w:rsidP="00145432">
      <w:pPr>
        <w:rPr>
          <w:ins w:id="9995" w:author="Jens-Rainer Ohm" w:date="2020-01-11T15:36:00Z"/>
          <w:kern w:val="22"/>
        </w:rPr>
      </w:pPr>
    </w:p>
    <w:p w14:paraId="692EB821" w14:textId="77777777" w:rsidR="00145432" w:rsidRDefault="00145432" w:rsidP="00145432">
      <w:pPr>
        <w:rPr>
          <w:ins w:id="9996" w:author="Jens-Rainer Ohm" w:date="2020-01-11T15:36:00Z"/>
        </w:rPr>
      </w:pPr>
      <w:ins w:id="9997" w:author="Jens-Rainer Ohm" w:date="2020-01-11T15:36:00Z">
        <w:r>
          <w:rPr>
            <w:rFonts w:eastAsia="DengXian" w:hint="eastAsia"/>
            <w:lang w:eastAsia="zh-CN"/>
          </w:rPr>
          <w:t xml:space="preserve">For </w:t>
        </w:r>
        <w:r>
          <w:rPr>
            <w:rFonts w:eastAsia="DengXian"/>
            <w:lang w:eastAsia="zh-CN"/>
          </w:rPr>
          <w:t>test3,</w:t>
        </w:r>
        <w:r>
          <w:rPr>
            <w:rFonts w:eastAsia="DengXian" w:hint="eastAsia"/>
            <w:lang w:eastAsia="zh-CN"/>
          </w:rPr>
          <w:t xml:space="preserve"> sign change, </w:t>
        </w:r>
        <w:r>
          <w:rPr>
            <w:rFonts w:hint="eastAsia"/>
            <w:lang w:eastAsia="zh-CN"/>
          </w:rPr>
          <w:t xml:space="preserve">fixed </w:t>
        </w:r>
        <w:r>
          <w:rPr>
            <w:rFonts w:eastAsia="DengXian" w:hint="eastAsia"/>
            <w:lang w:eastAsia="zh-CN"/>
          </w:rPr>
          <w:t>fO</w:t>
        </w:r>
        <w:r>
          <w:t xml:space="preserve"> and </w:t>
        </w:r>
        <w:r>
          <w:rPr>
            <w:rFonts w:hint="eastAsia"/>
            <w:lang w:eastAsia="zh-CN"/>
          </w:rPr>
          <w:t xml:space="preserve">fixed </w:t>
        </w:r>
        <w:r>
          <w:rPr>
            <w:rFonts w:eastAsia="DengXian" w:hint="eastAsia"/>
            <w:lang w:eastAsia="zh-CN"/>
          </w:rPr>
          <w:t>sW are all included, t</w:t>
        </w:r>
        <w:r>
          <w:t>he experimental results are as below:</w:t>
        </w:r>
      </w:ins>
    </w:p>
    <w:p w14:paraId="405AB4D6" w14:textId="77777777" w:rsidR="00145432" w:rsidRDefault="00145432" w:rsidP="00145432">
      <w:pPr>
        <w:rPr>
          <w:ins w:id="9998" w:author="Jens-Rainer Ohm" w:date="2020-01-11T15:36:00Z"/>
          <w:kern w:val="22"/>
          <w:lang w:eastAsia="zh-CN"/>
        </w:rPr>
      </w:pPr>
      <w:ins w:id="9999" w:author="Jens-Rainer Ohm" w:date="2020-01-11T15:36:00Z">
        <w:r>
          <w:rPr>
            <w:kern w:val="22"/>
          </w:rPr>
          <w:t>F</w:t>
        </w:r>
        <w:r w:rsidRPr="00381E2D">
          <w:rPr>
            <w:kern w:val="22"/>
          </w:rPr>
          <w:t xml:space="preserve">or AI configuration: </w:t>
        </w:r>
        <w:r w:rsidRPr="00104D16">
          <w:rPr>
            <w:kern w:val="22"/>
          </w:rPr>
          <w:t>0.</w:t>
        </w:r>
        <w:r>
          <w:rPr>
            <w:kern w:val="22"/>
          </w:rPr>
          <w:t>04</w:t>
        </w:r>
        <w:r w:rsidRPr="00104D16">
          <w:rPr>
            <w:kern w:val="22"/>
          </w:rPr>
          <w:t>%, -0.</w:t>
        </w:r>
        <w:r>
          <w:rPr>
            <w:kern w:val="22"/>
          </w:rPr>
          <w:t>01</w:t>
        </w:r>
        <w:r w:rsidRPr="00104D16">
          <w:rPr>
            <w:kern w:val="22"/>
          </w:rPr>
          <w:t>%, and -0.</w:t>
        </w:r>
        <w:r>
          <w:rPr>
            <w:kern w:val="22"/>
          </w:rPr>
          <w:t>01</w:t>
        </w:r>
        <w:r w:rsidRPr="00104D16">
          <w:rPr>
            <w:kern w:val="22"/>
          </w:rPr>
          <w:t>%,</w:t>
        </w:r>
        <w:r w:rsidRPr="00381E2D">
          <w:rPr>
            <w:kern w:val="22"/>
          </w:rPr>
          <w:t xml:space="preserve"> with 100% EncT, 100% DecT;</w:t>
        </w:r>
        <w:r>
          <w:rPr>
            <w:rFonts w:hint="eastAsia"/>
            <w:kern w:val="22"/>
            <w:lang w:eastAsia="zh-CN"/>
          </w:rPr>
          <w:t xml:space="preserve"> </w:t>
        </w:r>
      </w:ins>
    </w:p>
    <w:p w14:paraId="72D85054" w14:textId="77777777" w:rsidR="00145432" w:rsidRPr="00856B76" w:rsidRDefault="00145432" w:rsidP="00145432">
      <w:pPr>
        <w:rPr>
          <w:ins w:id="10000" w:author="Jens-Rainer Ohm" w:date="2020-01-11T15:36:00Z"/>
          <w:kern w:val="22"/>
          <w:lang w:eastAsia="zh-CN"/>
        </w:rPr>
      </w:pPr>
      <w:ins w:id="10001" w:author="Jens-Rainer Ohm" w:date="2020-01-11T15:36:00Z">
        <w:r>
          <w:rPr>
            <w:kern w:val="22"/>
            <w:lang w:eastAsia="zh-CN"/>
          </w:rPr>
          <w:t>F</w:t>
        </w:r>
        <w:r w:rsidRPr="00381E2D">
          <w:rPr>
            <w:kern w:val="22"/>
          </w:rPr>
          <w:t xml:space="preserve">or RA configuration: </w:t>
        </w:r>
        <w:r w:rsidRPr="00104D16">
          <w:rPr>
            <w:kern w:val="22"/>
          </w:rPr>
          <w:t>0.</w:t>
        </w:r>
        <w:r>
          <w:rPr>
            <w:kern w:val="22"/>
          </w:rPr>
          <w:t>02</w:t>
        </w:r>
        <w:r w:rsidRPr="00104D16">
          <w:rPr>
            <w:kern w:val="22"/>
          </w:rPr>
          <w:t xml:space="preserve"> </w:t>
        </w:r>
        <w:r>
          <w:rPr>
            <w:kern w:val="22"/>
          </w:rPr>
          <w:t>%, -</w:t>
        </w:r>
        <w:r w:rsidRPr="00104D16">
          <w:rPr>
            <w:kern w:val="22"/>
          </w:rPr>
          <w:t>0.</w:t>
        </w:r>
        <w:r>
          <w:rPr>
            <w:kern w:val="22"/>
          </w:rPr>
          <w:t xml:space="preserve">01%, and </w:t>
        </w:r>
        <w:r w:rsidRPr="00104D16">
          <w:rPr>
            <w:kern w:val="22"/>
          </w:rPr>
          <w:t>0.</w:t>
        </w:r>
        <w:r>
          <w:rPr>
            <w:kern w:val="22"/>
          </w:rPr>
          <w:t>06</w:t>
        </w:r>
        <w:r w:rsidRPr="00104D16">
          <w:rPr>
            <w:kern w:val="22"/>
          </w:rPr>
          <w:t>%,</w:t>
        </w:r>
        <w:r w:rsidRPr="00381E2D">
          <w:rPr>
            <w:kern w:val="22"/>
          </w:rPr>
          <w:t xml:space="preserve"> with 100% EncT, 100% DecT</w:t>
        </w:r>
        <w:r>
          <w:rPr>
            <w:kern w:val="22"/>
          </w:rPr>
          <w:t>.</w:t>
        </w:r>
      </w:ins>
    </w:p>
    <w:p w14:paraId="1780BA60" w14:textId="77777777" w:rsidR="005176DE" w:rsidRPr="004162E6" w:rsidRDefault="005176DE" w:rsidP="005176DE">
      <w:pPr>
        <w:tabs>
          <w:tab w:val="left" w:pos="827"/>
          <w:tab w:val="left" w:pos="2689"/>
        </w:tabs>
        <w:rPr>
          <w:ins w:id="10002" w:author="Jens-Rainer Ohm" w:date="2020-01-11T15:36:00Z"/>
        </w:rPr>
      </w:pPr>
    </w:p>
    <w:p w14:paraId="4C572CC5" w14:textId="2EB3C4CE" w:rsidR="00145432" w:rsidRPr="004162E6" w:rsidRDefault="00145432" w:rsidP="005176DE">
      <w:pPr>
        <w:tabs>
          <w:tab w:val="left" w:pos="827"/>
          <w:tab w:val="left" w:pos="2689"/>
        </w:tabs>
        <w:rPr>
          <w:ins w:id="10003" w:author="Jens-Rainer Ohm" w:date="2020-01-11T23:05:00Z"/>
        </w:rPr>
      </w:pPr>
      <w:ins w:id="10004" w:author="Jens-Rainer Ohm" w:date="2020-01-11T15:36:00Z">
        <w:r>
          <w:t>No need for presentation – included in JVET-Q0446.</w:t>
        </w:r>
      </w:ins>
    </w:p>
    <w:p w14:paraId="44683B06" w14:textId="77777777" w:rsidR="001101DA" w:rsidRPr="0051689C" w:rsidRDefault="00196B93" w:rsidP="00AE7F46">
      <w:pPr>
        <w:pStyle w:val="berschrift9"/>
        <w:rPr>
          <w:rFonts w:eastAsia="Times New Roman"/>
          <w:szCs w:val="24"/>
        </w:rPr>
      </w:pPr>
      <w:hyperlink r:id="rId416" w:history="1">
        <w:r w:rsidR="001101DA" w:rsidRPr="0051689C">
          <w:rPr>
            <w:rFonts w:eastAsia="Times New Roman"/>
            <w:color w:val="0000FF"/>
            <w:szCs w:val="24"/>
            <w:u w:val="single"/>
            <w:lang w:val="en-CA"/>
          </w:rPr>
          <w:t>JVET-Q0757</w:t>
        </w:r>
      </w:hyperlink>
      <w:r w:rsidR="001101DA" w:rsidRPr="0051689C">
        <w:rPr>
          <w:rFonts w:eastAsia="Times New Roman"/>
          <w:szCs w:val="24"/>
          <w:lang w:val="en-CA"/>
        </w:rPr>
        <w:t xml:space="preserve"> Crosscheck of JVET-Q0450 (On fixed sW and fO in MIP) [K. Kondo, M. Ikeda, (Sony)]</w:t>
      </w:r>
    </w:p>
    <w:p w14:paraId="283CED4C" w14:textId="77777777" w:rsidR="001101DA" w:rsidRPr="004162E6" w:rsidRDefault="001101DA" w:rsidP="005176DE">
      <w:pPr>
        <w:tabs>
          <w:tab w:val="left" w:pos="827"/>
          <w:tab w:val="left" w:pos="2689"/>
        </w:tabs>
      </w:pPr>
    </w:p>
    <w:p w14:paraId="468AFE29" w14:textId="407AC37A" w:rsidR="005176DE" w:rsidRPr="004162E6" w:rsidRDefault="00196B93" w:rsidP="00F658A6">
      <w:pPr>
        <w:pStyle w:val="berschrift9"/>
        <w:rPr>
          <w:rFonts w:eastAsia="Times New Roman"/>
          <w:szCs w:val="24"/>
          <w:lang w:val="en-CA"/>
        </w:rPr>
      </w:pPr>
      <w:hyperlink r:id="rId417"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53AA982B" w14:textId="77777777" w:rsidR="00145432" w:rsidRDefault="00145432" w:rsidP="00145432">
      <w:pPr>
        <w:rPr>
          <w:ins w:id="10005" w:author="Jens-Rainer Ohm" w:date="2020-01-11T15:40:00Z"/>
          <w:color w:val="000000"/>
        </w:rPr>
      </w:pPr>
      <w:ins w:id="10006" w:author="Jens-Rainer Ohm" w:date="2020-01-11T15:40:00Z">
        <w:r>
          <w:rPr>
            <w:color w:val="000000"/>
          </w:rPr>
          <w:t xml:space="preserve">This contribution </w:t>
        </w:r>
        <w:proofErr w:type="gramStart"/>
        <w:r>
          <w:rPr>
            <w:rFonts w:hint="eastAsia"/>
            <w:color w:val="000000"/>
            <w:lang w:eastAsia="zh-CN"/>
          </w:rPr>
          <w:t>change</w:t>
        </w:r>
        <w:proofErr w:type="gramEnd"/>
        <w:r>
          <w:rPr>
            <w:rFonts w:hint="eastAsia"/>
            <w:color w:val="000000"/>
            <w:lang w:eastAsia="zh-CN"/>
          </w:rPr>
          <w:t xml:space="preserve"> the mipSizeId of</w:t>
        </w:r>
        <w:r>
          <w:t xml:space="preserve"> 8</w:t>
        </w:r>
        <w:r w:rsidRPr="004F37A3">
          <w:t xml:space="preserve"> × </w:t>
        </w:r>
        <w:r>
          <w:t xml:space="preserve">8 </w:t>
        </w:r>
        <w:r>
          <w:rPr>
            <w:rFonts w:hint="eastAsia"/>
            <w:lang w:eastAsia="zh-CN"/>
          </w:rPr>
          <w:t>b</w:t>
        </w:r>
        <w:r>
          <w:t>lock</w:t>
        </w:r>
        <w:r>
          <w:rPr>
            <w:rFonts w:hint="eastAsia"/>
            <w:lang w:eastAsia="zh-CN"/>
          </w:rPr>
          <w:t>s</w:t>
        </w:r>
        <w:r>
          <w:rPr>
            <w:color w:val="000000"/>
          </w:rPr>
          <w:t xml:space="preserve"> </w:t>
        </w:r>
        <w:r>
          <w:rPr>
            <w:rFonts w:hint="eastAsia"/>
            <w:color w:val="000000"/>
            <w:lang w:eastAsia="zh-CN"/>
          </w:rPr>
          <w:t>from 1 to 2</w:t>
        </w:r>
        <w:r>
          <w:t>.</w:t>
        </w:r>
        <w:r>
          <w:rPr>
            <w:rFonts w:hint="eastAsia"/>
            <w:lang w:eastAsia="zh-CN"/>
          </w:rPr>
          <w:t xml:space="preserve"> For </w:t>
        </w:r>
        <w:proofErr w:type="gramStart"/>
        <w:r>
          <w:rPr>
            <w:rFonts w:hint="eastAsia"/>
            <w:lang w:eastAsia="zh-CN"/>
          </w:rPr>
          <w:t>a</w:t>
        </w:r>
        <w:proofErr w:type="gramEnd"/>
        <w:r>
          <w:rPr>
            <w:rFonts w:hint="eastAsia"/>
            <w:lang w:eastAsia="zh-CN"/>
          </w:rPr>
          <w:t xml:space="preserve"> </w:t>
        </w:r>
        <w:r>
          <w:t>8</w:t>
        </w:r>
        <w:r w:rsidRPr="004F37A3">
          <w:t xml:space="preserve"> × </w:t>
        </w:r>
        <w:r>
          <w:t xml:space="preserve">8 </w:t>
        </w:r>
        <w:r>
          <w:rPr>
            <w:rFonts w:hint="eastAsia"/>
            <w:lang w:eastAsia="zh-CN"/>
          </w:rPr>
          <w:t>b</w:t>
        </w:r>
        <w:r>
          <w:t>lock</w:t>
        </w:r>
        <w:r>
          <w:rPr>
            <w:rFonts w:hint="eastAsia"/>
            <w:lang w:eastAsia="zh-CN"/>
          </w:rPr>
          <w:t>, the predicted samples can be directly derived by matrix multiplification</w:t>
        </w:r>
        <w:r>
          <w:rPr>
            <w:lang w:eastAsia="zh-CN"/>
          </w:rPr>
          <w:t xml:space="preserve"> and n</w:t>
        </w:r>
        <w:r>
          <w:rPr>
            <w:rFonts w:hint="eastAsia"/>
            <w:lang w:eastAsia="zh-CN"/>
          </w:rPr>
          <w:t>o upsampling operation is need.</w:t>
        </w:r>
        <w:r>
          <w:rPr>
            <w:color w:val="000000"/>
          </w:rPr>
          <w:t xml:space="preserve"> </w:t>
        </w:r>
      </w:ins>
    </w:p>
    <w:p w14:paraId="529C9D4F" w14:textId="77777777" w:rsidR="00145432" w:rsidRDefault="00145432" w:rsidP="00145432">
      <w:pPr>
        <w:rPr>
          <w:ins w:id="10007" w:author="Jens-Rainer Ohm" w:date="2020-01-11T15:40:00Z"/>
          <w:rFonts w:eastAsia="DengXian"/>
          <w:lang w:eastAsia="zh-CN"/>
        </w:rPr>
      </w:pPr>
      <w:ins w:id="10008" w:author="Jens-Rainer Ohm" w:date="2020-01-11T15:40:00Z">
        <w:r>
          <w:rPr>
            <w:rFonts w:eastAsia="DengXian"/>
            <w:lang w:eastAsia="zh-CN"/>
          </w:rPr>
          <w:t>T</w:t>
        </w:r>
        <w:r>
          <w:rPr>
            <w:rFonts w:eastAsia="DengXian" w:hint="eastAsia"/>
            <w:lang w:eastAsia="zh-CN"/>
          </w:rPr>
          <w:t>he experimental results are as below:</w:t>
        </w:r>
      </w:ins>
    </w:p>
    <w:p w14:paraId="5D4BCAEC" w14:textId="77777777" w:rsidR="00145432" w:rsidRDefault="00145432" w:rsidP="00145432">
      <w:pPr>
        <w:rPr>
          <w:ins w:id="10009" w:author="Jens-Rainer Ohm" w:date="2020-01-11T15:40:00Z"/>
          <w:kern w:val="22"/>
        </w:rPr>
      </w:pPr>
      <w:ins w:id="10010" w:author="Jens-Rainer Ohm" w:date="2020-01-11T15:40:00Z">
        <w:r>
          <w:rPr>
            <w:kern w:val="22"/>
          </w:rPr>
          <w:t>F</w:t>
        </w:r>
        <w:r w:rsidRPr="00381E2D">
          <w:rPr>
            <w:kern w:val="22"/>
          </w:rPr>
          <w:t xml:space="preserve">or AI configuration: </w:t>
        </w:r>
        <w:r w:rsidRPr="00126683">
          <w:rPr>
            <w:kern w:val="22"/>
          </w:rPr>
          <w:t>-0.03</w:t>
        </w:r>
        <w:proofErr w:type="gramStart"/>
        <w:r w:rsidRPr="00126683">
          <w:rPr>
            <w:kern w:val="22"/>
          </w:rPr>
          <w:t>%,-</w:t>
        </w:r>
        <w:proofErr w:type="gramEnd"/>
        <w:r w:rsidRPr="00126683">
          <w:rPr>
            <w:kern w:val="22"/>
          </w:rPr>
          <w:t>0.01%, and 0.03%, with 100% EncT, 100% DecT;</w:t>
        </w:r>
        <w:r>
          <w:rPr>
            <w:rFonts w:hint="eastAsia"/>
            <w:kern w:val="22"/>
          </w:rPr>
          <w:t xml:space="preserve"> </w:t>
        </w:r>
      </w:ins>
    </w:p>
    <w:p w14:paraId="3FB496CD" w14:textId="77777777" w:rsidR="00145432" w:rsidRDefault="00145432" w:rsidP="00145432">
      <w:pPr>
        <w:rPr>
          <w:ins w:id="10011" w:author="Jens-Rainer Ohm" w:date="2020-01-11T15:40:00Z"/>
          <w:kern w:val="22"/>
        </w:rPr>
      </w:pPr>
      <w:ins w:id="10012" w:author="Jens-Rainer Ohm" w:date="2020-01-11T15:40:00Z">
        <w:r>
          <w:rPr>
            <w:kern w:val="22"/>
          </w:rPr>
          <w:t>F</w:t>
        </w:r>
        <w:r w:rsidRPr="00381E2D">
          <w:rPr>
            <w:kern w:val="22"/>
          </w:rPr>
          <w:t xml:space="preserve">or RA configuration: </w:t>
        </w:r>
        <w:r w:rsidRPr="00126683">
          <w:rPr>
            <w:kern w:val="22"/>
          </w:rPr>
          <w:t>0.00 %, -0.03%, and 0.08%, with 100% EncT, 100% DecT.</w:t>
        </w:r>
      </w:ins>
    </w:p>
    <w:p w14:paraId="33825A57" w14:textId="77777777" w:rsidR="00145432" w:rsidRDefault="00145432" w:rsidP="005176DE">
      <w:pPr>
        <w:tabs>
          <w:tab w:val="left" w:pos="827"/>
          <w:tab w:val="left" w:pos="2689"/>
        </w:tabs>
        <w:rPr>
          <w:ins w:id="10013" w:author="Jens-Rainer Ohm" w:date="2020-01-11T15:41:00Z"/>
        </w:rPr>
      </w:pPr>
    </w:p>
    <w:p w14:paraId="40A9E78D" w14:textId="77777777" w:rsidR="005176DE" w:rsidRPr="004162E6" w:rsidRDefault="00145432" w:rsidP="005176DE">
      <w:pPr>
        <w:tabs>
          <w:tab w:val="left" w:pos="827"/>
          <w:tab w:val="left" w:pos="2689"/>
        </w:tabs>
      </w:pPr>
      <w:ins w:id="10014" w:author="Jens-Rainer Ohm" w:date="2020-01-11T15:37:00Z">
        <w:r>
          <w:t>No need for presentation – included in JVET-Q0582.</w:t>
        </w:r>
      </w:ins>
    </w:p>
    <w:p w14:paraId="63615E6F" w14:textId="77777777" w:rsidR="00E401FC" w:rsidRPr="00647242" w:rsidRDefault="00196B93" w:rsidP="006A2454">
      <w:pPr>
        <w:pStyle w:val="berschrift9"/>
        <w:rPr>
          <w:rFonts w:eastAsia="Times New Roman"/>
          <w:szCs w:val="24"/>
        </w:rPr>
      </w:pPr>
      <w:hyperlink r:id="rId418" w:history="1">
        <w:r w:rsidR="00E401FC" w:rsidRPr="00647242">
          <w:rPr>
            <w:rFonts w:eastAsia="Times New Roman"/>
            <w:color w:val="0000FF"/>
            <w:szCs w:val="24"/>
            <w:u w:val="single"/>
            <w:lang w:val="en-CA"/>
          </w:rPr>
          <w:t>JVET-Q0740</w:t>
        </w:r>
      </w:hyperlink>
      <w:r w:rsidR="00E401FC" w:rsidRPr="00647242">
        <w:rPr>
          <w:rFonts w:eastAsia="Times New Roman"/>
          <w:szCs w:val="24"/>
          <w:lang w:val="en-CA"/>
        </w:rPr>
        <w:t xml:space="preserve"> Crosscheck of JVET-Q0451 (On mipSizeId modification for 8x8 blocks) [J. Pfaff (HHI)] [late]</w:t>
      </w:r>
    </w:p>
    <w:p w14:paraId="6B84DEB9" w14:textId="77777777" w:rsidR="00E401FC" w:rsidRPr="004162E6" w:rsidRDefault="00E401FC" w:rsidP="005176DE">
      <w:pPr>
        <w:tabs>
          <w:tab w:val="left" w:pos="827"/>
          <w:tab w:val="left" w:pos="2689"/>
        </w:tabs>
      </w:pPr>
    </w:p>
    <w:p w14:paraId="5039522F" w14:textId="77777777" w:rsidR="008316AD" w:rsidRPr="004162E6" w:rsidRDefault="00196B93" w:rsidP="008316AD">
      <w:pPr>
        <w:pStyle w:val="berschrift9"/>
        <w:rPr>
          <w:rFonts w:eastAsia="Times New Roman"/>
          <w:szCs w:val="24"/>
          <w:lang w:val="en-CA"/>
        </w:rPr>
      </w:pPr>
      <w:hyperlink r:id="rId419" w:history="1">
        <w:r w:rsidR="008316AD" w:rsidRPr="004162E6">
          <w:rPr>
            <w:rFonts w:eastAsia="Times New Roman"/>
            <w:color w:val="0000FF"/>
            <w:szCs w:val="24"/>
            <w:u w:val="single"/>
            <w:lang w:val="en-CA"/>
          </w:rPr>
          <w:t>JVET-Q0453</w:t>
        </w:r>
      </w:hyperlink>
      <w:r w:rsidR="008316AD" w:rsidRPr="004162E6">
        <w:rPr>
          <w:rFonts w:eastAsia="Times New Roman"/>
          <w:szCs w:val="24"/>
          <w:lang w:val="en-CA"/>
        </w:rPr>
        <w:t xml:space="preserve"> Modification of LFNST for MIP coded block [J.-Y. Huo, W.-H. Qiao, X.-W. Li, Y.-Z. Ma, F.-Z. Yang (Xidian Univ.), S. Wan (NPU), Y.-F. Yu, Y. Liu (OPPO)]</w:t>
      </w:r>
    </w:p>
    <w:p w14:paraId="33353E0B" w14:textId="77777777" w:rsidR="00145432" w:rsidRDefault="00145432" w:rsidP="00145432">
      <w:pPr>
        <w:spacing w:before="120"/>
        <w:rPr>
          <w:ins w:id="10015" w:author="Jens-Rainer Ohm" w:date="2020-01-11T15:38:00Z"/>
        </w:rPr>
      </w:pPr>
      <w:ins w:id="10016" w:author="Jens-Rainer Ohm" w:date="2020-01-11T15:38:00Z">
        <w:r w:rsidRPr="00805255">
          <w:t xml:space="preserve">In VVC Draft 7, LFNST transform set 0 is always selected and </w:t>
        </w:r>
        <w:r>
          <w:t>LFNST</w:t>
        </w:r>
        <w:r w:rsidRPr="00805255">
          <w:t xml:space="preserve"> transpose flag is always equal to 0 for a MIP coded block. In this contribution, it is proposed to utilize intra_mip_</w:t>
        </w:r>
        <w:proofErr w:type="gramStart"/>
        <w:r w:rsidRPr="00805255">
          <w:t>mode[</w:t>
        </w:r>
        <w:proofErr w:type="gramEnd"/>
        <w:r w:rsidRPr="00805255">
          <w:t> </w:t>
        </w:r>
        <w:r w:rsidRPr="00805255">
          <w:rPr>
            <w:noProof/>
          </w:rPr>
          <w:t>xTbY</w:t>
        </w:r>
        <w:r w:rsidRPr="00805255">
          <w:t> ][ </w:t>
        </w:r>
        <w:r w:rsidRPr="00805255">
          <w:rPr>
            <w:noProof/>
          </w:rPr>
          <w:t>yTbY</w:t>
        </w:r>
        <w:r w:rsidRPr="00805255">
          <w:t> ]</w:t>
        </w:r>
        <w:r w:rsidRPr="00805255">
          <w:rPr>
            <w:noProof/>
          </w:rPr>
          <w:t xml:space="preserve"> to select </w:t>
        </w:r>
        <w:r w:rsidRPr="00805255">
          <w:t>LFNST transform set and utilize intra_mip_transposed[ </w:t>
        </w:r>
        <w:r w:rsidRPr="00805255">
          <w:rPr>
            <w:noProof/>
          </w:rPr>
          <w:t>xTbY</w:t>
        </w:r>
        <w:r w:rsidRPr="00805255">
          <w:t> ][ </w:t>
        </w:r>
        <w:r w:rsidRPr="00805255">
          <w:rPr>
            <w:noProof/>
          </w:rPr>
          <w:t>yTbY</w:t>
        </w:r>
        <w:r w:rsidRPr="00805255">
          <w:t> ]</w:t>
        </w:r>
        <w:r w:rsidRPr="00805255">
          <w:rPr>
            <w:noProof/>
          </w:rPr>
          <w:t xml:space="preserve"> to determine </w:t>
        </w:r>
        <w:r>
          <w:t>LFNST</w:t>
        </w:r>
        <w:r w:rsidRPr="00805255">
          <w:t xml:space="preserve"> transpose flag. </w:t>
        </w:r>
      </w:ins>
    </w:p>
    <w:p w14:paraId="1C9A0A55" w14:textId="40259114" w:rsidR="00145432" w:rsidRDefault="00145432" w:rsidP="00145432">
      <w:pPr>
        <w:rPr>
          <w:ins w:id="10017" w:author="Jens-Rainer Ohm" w:date="2020-01-11T15:38:00Z"/>
        </w:rPr>
      </w:pPr>
      <w:ins w:id="10018" w:author="Jens-Rainer Ohm" w:date="2020-01-11T15:38:00Z">
        <w:r>
          <w:t>This contribution proposes two tests: test1) modify the LFNST transform set</w:t>
        </w:r>
        <w:r>
          <w:rPr>
            <w:rFonts w:hint="eastAsia"/>
            <w:lang w:eastAsia="zh-CN"/>
          </w:rPr>
          <w:t xml:space="preserve"> </w:t>
        </w:r>
        <w:r>
          <w:rPr>
            <w:lang w:eastAsia="zh-CN"/>
          </w:rPr>
          <w:t xml:space="preserve">and </w:t>
        </w:r>
        <w:r>
          <w:t>LFNST</w:t>
        </w:r>
        <w:r w:rsidRPr="00805255">
          <w:t xml:space="preserve"> transpose flag</w:t>
        </w:r>
        <w:r>
          <w:rPr>
            <w:rFonts w:hint="eastAsia"/>
            <w:lang w:eastAsia="zh-CN"/>
          </w:rPr>
          <w:t xml:space="preserve"> </w:t>
        </w:r>
        <w:r>
          <w:rPr>
            <w:lang w:eastAsia="zh-CN"/>
          </w:rPr>
          <w:t>determination</w:t>
        </w:r>
        <w:r>
          <w:rPr>
            <w:rFonts w:hint="eastAsia"/>
            <w:lang w:eastAsia="zh-CN"/>
          </w:rPr>
          <w:t xml:space="preserve"> </w:t>
        </w:r>
        <w:r>
          <w:rPr>
            <w:lang w:eastAsia="zh-CN"/>
          </w:rPr>
          <w:t>for MIP coded blocks</w:t>
        </w:r>
        <w:r>
          <w:t>, test2) b</w:t>
        </w:r>
        <w:r w:rsidRPr="00DF2B40">
          <w:t xml:space="preserve">ased on test 1, make LFNST </w:t>
        </w:r>
        <w:r>
          <w:t>is enable</w:t>
        </w:r>
      </w:ins>
      <w:ins w:id="10019" w:author="Jens-Rainer Ohm" w:date="2020-01-11T15:43:00Z">
        <w:r w:rsidR="00144B43">
          <w:t>d</w:t>
        </w:r>
      </w:ins>
      <w:ins w:id="10020" w:author="Jens-Rainer Ohm" w:date="2020-01-11T15:38:00Z">
        <w:r>
          <w:t xml:space="preserve"> for </w:t>
        </w:r>
        <w:r w:rsidRPr="00DF2B40">
          <w:t xml:space="preserve">all MIP coded blocks with mipSizeId </w:t>
        </w:r>
        <w:r>
          <w:t xml:space="preserve">equal to </w:t>
        </w:r>
        <w:r w:rsidRPr="00DF2B40">
          <w:t>2</w:t>
        </w:r>
        <w:r>
          <w:t>.</w:t>
        </w:r>
      </w:ins>
    </w:p>
    <w:p w14:paraId="5C8B2CA7" w14:textId="77777777" w:rsidR="00145432" w:rsidRPr="00344F45" w:rsidRDefault="00145432" w:rsidP="00145432">
      <w:pPr>
        <w:rPr>
          <w:ins w:id="10021" w:author="Jens-Rainer Ohm" w:date="2020-01-11T15:38:00Z"/>
          <w:lang w:eastAsia="ja-JP"/>
        </w:rPr>
      </w:pPr>
      <w:ins w:id="10022" w:author="Jens-Rainer Ohm" w:date="2020-01-11T15:38:00Z">
        <w:r w:rsidRPr="00344F45">
          <w:rPr>
            <w:rFonts w:hint="eastAsia"/>
            <w:lang w:eastAsia="ja-JP"/>
          </w:rPr>
          <w:t>I</w:t>
        </w:r>
        <w:r w:rsidRPr="00344F45">
          <w:rPr>
            <w:lang w:eastAsia="ja-JP"/>
          </w:rPr>
          <w:t xml:space="preserve">t is reported that </w:t>
        </w:r>
        <w:r>
          <w:rPr>
            <w:lang w:eastAsia="ja-JP"/>
          </w:rPr>
          <w:t>test1</w:t>
        </w:r>
        <w:r w:rsidRPr="00344F45">
          <w:rPr>
            <w:lang w:eastAsia="ja-JP"/>
          </w:rPr>
          <w:t xml:space="preserve"> gives average BD-rate changes of </w:t>
        </w:r>
        <w:r>
          <w:rPr>
            <w:lang w:eastAsia="ja-JP"/>
          </w:rPr>
          <w:t>{-</w:t>
        </w:r>
        <w:r w:rsidRPr="00344F45">
          <w:rPr>
            <w:lang w:eastAsia="ja-JP"/>
          </w:rPr>
          <w:t>0.0</w:t>
        </w:r>
        <w:r>
          <w:rPr>
            <w:lang w:eastAsia="ja-JP"/>
          </w:rPr>
          <w:t>4</w:t>
        </w:r>
        <w:r w:rsidRPr="00344F45">
          <w:rPr>
            <w:lang w:eastAsia="ja-JP"/>
          </w:rPr>
          <w:t>%, -0.0</w:t>
        </w:r>
        <w:r>
          <w:rPr>
            <w:lang w:eastAsia="ja-JP"/>
          </w:rPr>
          <w:t>4</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2</w:t>
        </w:r>
        <w:r w:rsidRPr="00344F45">
          <w:rPr>
            <w:lang w:eastAsia="ja-JP"/>
          </w:rPr>
          <w:t xml:space="preserve">%, </w:t>
        </w:r>
        <w:r>
          <w:rPr>
            <w:lang w:eastAsia="ja-JP"/>
          </w:rPr>
          <w:t>-</w:t>
        </w:r>
        <w:r w:rsidRPr="00344F45">
          <w:rPr>
            <w:lang w:eastAsia="ja-JP"/>
          </w:rPr>
          <w:t>0.0</w:t>
        </w:r>
        <w:r>
          <w:rPr>
            <w:lang w:eastAsia="ja-JP"/>
          </w:rPr>
          <w:t>2</w:t>
        </w:r>
        <w:r w:rsidRPr="00344F45">
          <w:rPr>
            <w:lang w:eastAsia="ja-JP"/>
          </w:rPr>
          <w:t>%, 0.0</w:t>
        </w:r>
        <w:r>
          <w:rPr>
            <w:lang w:eastAsia="ja-JP"/>
          </w:rPr>
          <w:t>3</w:t>
        </w:r>
        <w:r w:rsidRPr="00344F45">
          <w:rPr>
            <w:lang w:eastAsia="ja-JP"/>
          </w:rPr>
          <w:t>%</w:t>
        </w:r>
        <w:r>
          <w:rPr>
            <w:lang w:eastAsia="ja-JP"/>
          </w:rPr>
          <w:t>}</w:t>
        </w:r>
        <w:r w:rsidRPr="00344F45">
          <w:rPr>
            <w:lang w:eastAsia="ja-JP"/>
          </w:rPr>
          <w:t xml:space="preserve"> for RA.</w:t>
        </w:r>
      </w:ins>
    </w:p>
    <w:p w14:paraId="623CF156" w14:textId="77777777" w:rsidR="00145432" w:rsidRDefault="00145432" w:rsidP="00145432">
      <w:pPr>
        <w:rPr>
          <w:ins w:id="10023" w:author="Jens-Rainer Ohm" w:date="2020-01-11T15:38:00Z"/>
          <w:lang w:eastAsia="ja-JP"/>
        </w:rPr>
      </w:pPr>
      <w:ins w:id="10024" w:author="Jens-Rainer Ohm" w:date="2020-01-11T15:38:00Z">
        <w:r w:rsidRPr="00344F45">
          <w:rPr>
            <w:rFonts w:hint="eastAsia"/>
            <w:lang w:eastAsia="ja-JP"/>
          </w:rPr>
          <w:t>I</w:t>
        </w:r>
        <w:r w:rsidRPr="00344F45">
          <w:rPr>
            <w:lang w:eastAsia="ja-JP"/>
          </w:rPr>
          <w:t xml:space="preserve">t is reported that </w:t>
        </w:r>
        <w:r>
          <w:rPr>
            <w:lang w:eastAsia="ja-JP"/>
          </w:rPr>
          <w:t>test2</w:t>
        </w:r>
        <w:r w:rsidRPr="00344F45">
          <w:rPr>
            <w:lang w:eastAsia="ja-JP"/>
          </w:rPr>
          <w:t xml:space="preserve"> gives average BD-rate changes of </w:t>
        </w:r>
        <w:r>
          <w:rPr>
            <w:lang w:eastAsia="ja-JP"/>
          </w:rPr>
          <w:t>{-</w:t>
        </w:r>
        <w:r w:rsidRPr="00344F45">
          <w:rPr>
            <w:lang w:eastAsia="ja-JP"/>
          </w:rPr>
          <w:t>0.0</w:t>
        </w:r>
        <w:r>
          <w:rPr>
            <w:lang w:eastAsia="ja-JP"/>
          </w:rPr>
          <w:t>7</w:t>
        </w:r>
        <w:r w:rsidRPr="00344F45">
          <w:rPr>
            <w:lang w:eastAsia="ja-JP"/>
          </w:rPr>
          <w:t xml:space="preserve">%,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 0.</w:t>
        </w:r>
        <w:r>
          <w:rPr>
            <w:lang w:eastAsia="ja-JP"/>
          </w:rPr>
          <w:t>12</w:t>
        </w:r>
        <w:r w:rsidRPr="00344F45">
          <w:rPr>
            <w:lang w:eastAsia="ja-JP"/>
          </w:rPr>
          <w:t>%</w:t>
        </w:r>
        <w:r>
          <w:rPr>
            <w:lang w:eastAsia="ja-JP"/>
          </w:rPr>
          <w:t>}</w:t>
        </w:r>
        <w:r w:rsidRPr="00344F45">
          <w:rPr>
            <w:lang w:eastAsia="ja-JP"/>
          </w:rPr>
          <w:t xml:space="preserve"> for RA.</w:t>
        </w:r>
        <w:r w:rsidDel="0076239D">
          <w:rPr>
            <w:lang w:eastAsia="ja-JP"/>
          </w:rPr>
          <w:t xml:space="preserve"> </w:t>
        </w:r>
      </w:ins>
    </w:p>
    <w:p w14:paraId="4212C10C" w14:textId="77777777" w:rsidR="008316AD" w:rsidRDefault="008316AD" w:rsidP="008316AD">
      <w:pPr>
        <w:tabs>
          <w:tab w:val="left" w:pos="827"/>
          <w:tab w:val="left" w:pos="2689"/>
        </w:tabs>
        <w:rPr>
          <w:ins w:id="10025" w:author="Jens-Rainer Ohm" w:date="2020-01-11T15:46:00Z"/>
        </w:rPr>
      </w:pPr>
    </w:p>
    <w:p w14:paraId="12C9B022" w14:textId="3E7C048F" w:rsidR="00144B43" w:rsidRDefault="00144B43" w:rsidP="008316AD">
      <w:pPr>
        <w:tabs>
          <w:tab w:val="left" w:pos="827"/>
          <w:tab w:val="left" w:pos="2689"/>
        </w:tabs>
        <w:rPr>
          <w:ins w:id="10026" w:author="Jens-Rainer Ohm" w:date="2020-01-11T15:56:00Z"/>
        </w:rPr>
      </w:pPr>
      <w:ins w:id="10027" w:author="Jens-Rainer Ohm" w:date="2020-01-11T15:47:00Z">
        <w:r>
          <w:t>The method</w:t>
        </w:r>
      </w:ins>
      <w:ins w:id="10028" w:author="Jens-Rainer Ohm" w:date="2020-01-11T15:56:00Z">
        <w:r w:rsidR="00802928">
          <w:t>s</w:t>
        </w:r>
      </w:ins>
      <w:ins w:id="10029" w:author="Jens-Rainer Ohm" w:date="2020-01-11T15:47:00Z">
        <w:r>
          <w:t xml:space="preserve"> introduce more condition checks, and more implicit </w:t>
        </w:r>
      </w:ins>
      <w:ins w:id="10030" w:author="Jens-Rainer Ohm" w:date="2020-01-11T15:48:00Z">
        <w:r>
          <w:t>choices of transforms.</w:t>
        </w:r>
      </w:ins>
    </w:p>
    <w:p w14:paraId="36C7A6E2" w14:textId="59FB4541" w:rsidR="00802928" w:rsidRDefault="00802928" w:rsidP="008316AD">
      <w:pPr>
        <w:tabs>
          <w:tab w:val="left" w:pos="827"/>
          <w:tab w:val="left" w:pos="2689"/>
        </w:tabs>
        <w:rPr>
          <w:ins w:id="10031" w:author="Jens-Rainer Ohm" w:date="2020-01-11T15:48:00Z"/>
        </w:rPr>
      </w:pPr>
      <w:ins w:id="10032" w:author="Jens-Rainer Ohm" w:date="2020-01-11T15:58:00Z">
        <w:r>
          <w:t>Difference of test 2 versus t</w:t>
        </w:r>
      </w:ins>
      <w:ins w:id="10033" w:author="Jens-Rainer Ohm" w:date="2020-01-11T15:57:00Z">
        <w:r>
          <w:t xml:space="preserve">est 1 </w:t>
        </w:r>
      </w:ins>
      <w:ins w:id="10034" w:author="Jens-Rainer Ohm" w:date="2020-01-11T15:58:00Z">
        <w:r>
          <w:t xml:space="preserve">would be similar to the </w:t>
        </w:r>
      </w:ins>
      <w:ins w:id="10035" w:author="Jens-Rainer Ohm" w:date="2020-01-11T16:00:00Z">
        <w:r>
          <w:t xml:space="preserve">modification in </w:t>
        </w:r>
      </w:ins>
      <w:ins w:id="10036" w:author="Jens-Rainer Ohm" w:date="2020-01-11T15:59:00Z">
        <w:r>
          <w:t xml:space="preserve">contribution JVET-Q0380. </w:t>
        </w:r>
      </w:ins>
    </w:p>
    <w:p w14:paraId="54171CB2" w14:textId="7C3B917E" w:rsidR="00144B43" w:rsidRDefault="00144B43" w:rsidP="008316AD">
      <w:pPr>
        <w:tabs>
          <w:tab w:val="left" w:pos="827"/>
          <w:tab w:val="left" w:pos="2689"/>
        </w:tabs>
        <w:rPr>
          <w:ins w:id="10037" w:author="Jens-Rainer Ohm" w:date="2020-01-11T15:52:00Z"/>
        </w:rPr>
      </w:pPr>
      <w:ins w:id="10038" w:author="Jens-Rainer Ohm" w:date="2020-01-11T15:49:00Z">
        <w:r>
          <w:t>One table is added to the spec for this purpose.</w:t>
        </w:r>
      </w:ins>
    </w:p>
    <w:p w14:paraId="144977D3" w14:textId="5E0F1FC1" w:rsidR="00144B43" w:rsidRDefault="00144B43" w:rsidP="008316AD">
      <w:pPr>
        <w:tabs>
          <w:tab w:val="left" w:pos="827"/>
          <w:tab w:val="left" w:pos="2689"/>
        </w:tabs>
        <w:rPr>
          <w:ins w:id="10039" w:author="Jens-Rainer Ohm" w:date="2020-01-11T15:54:00Z"/>
        </w:rPr>
      </w:pPr>
      <w:ins w:id="10040" w:author="Jens-Rainer Ohm" w:date="2020-01-11T15:52:00Z">
        <w:r>
          <w:t>It is pointed o</w:t>
        </w:r>
      </w:ins>
      <w:ins w:id="10041" w:author="Jens-Rainer Ohm" w:date="2020-01-11T15:53:00Z">
        <w:r>
          <w:t>ut that the gain would still apply with the new MIP matrices of JVET-</w:t>
        </w:r>
        <w:r w:rsidR="00802928">
          <w:t>Q0446</w:t>
        </w:r>
      </w:ins>
      <w:ins w:id="10042" w:author="Jens-Rainer Ohm" w:date="2020-01-11T15:54:00Z">
        <w:r w:rsidR="00802928">
          <w:t>.</w:t>
        </w:r>
      </w:ins>
    </w:p>
    <w:p w14:paraId="6DDD4790" w14:textId="70A0D42E" w:rsidR="00802928" w:rsidRDefault="00802928" w:rsidP="008316AD">
      <w:pPr>
        <w:tabs>
          <w:tab w:val="left" w:pos="827"/>
          <w:tab w:val="left" w:pos="2689"/>
        </w:tabs>
        <w:rPr>
          <w:ins w:id="10043" w:author="Jens-Rainer Ohm" w:date="2020-01-11T16:03:00Z"/>
        </w:rPr>
      </w:pPr>
      <w:ins w:id="10044" w:author="Jens-Rainer Ohm" w:date="2020-01-11T15:54:00Z">
        <w:r>
          <w:t>It is not a simplification, and the gain is relatively low.</w:t>
        </w:r>
      </w:ins>
      <w:ins w:id="10045" w:author="Jens-Rainer Ohm" w:date="2020-01-11T16:01:00Z">
        <w:r>
          <w:t xml:space="preserve"> </w:t>
        </w:r>
      </w:ins>
    </w:p>
    <w:p w14:paraId="64F8DB80" w14:textId="33D9B4B7" w:rsidR="00802928" w:rsidRDefault="00802928" w:rsidP="008316AD">
      <w:pPr>
        <w:tabs>
          <w:tab w:val="left" w:pos="827"/>
          <w:tab w:val="left" w:pos="2689"/>
        </w:tabs>
        <w:rPr>
          <w:ins w:id="10046" w:author="Jens-Rainer Ohm" w:date="2020-01-11T15:49:00Z"/>
        </w:rPr>
      </w:pPr>
      <w:ins w:id="10047" w:author="Jens-Rainer Ohm" w:date="2020-01-11T16:03:00Z">
        <w:r>
          <w:t>No action.</w:t>
        </w:r>
      </w:ins>
    </w:p>
    <w:p w14:paraId="0436AA07" w14:textId="77777777" w:rsidR="00144B43" w:rsidRDefault="00144B43" w:rsidP="008316AD">
      <w:pPr>
        <w:tabs>
          <w:tab w:val="left" w:pos="827"/>
          <w:tab w:val="left" w:pos="2689"/>
        </w:tabs>
        <w:rPr>
          <w:ins w:id="10048" w:author="Jens-Rainer Ohm" w:date="2020-01-11T15:46:00Z"/>
        </w:rPr>
      </w:pPr>
    </w:p>
    <w:p w14:paraId="26423F7E" w14:textId="015AC362" w:rsidR="00144B43" w:rsidRDefault="00144B43" w:rsidP="008316AD">
      <w:pPr>
        <w:tabs>
          <w:tab w:val="left" w:pos="827"/>
          <w:tab w:val="left" w:pos="2689"/>
        </w:tabs>
        <w:rPr>
          <w:ins w:id="10049" w:author="Jens-Rainer Ohm" w:date="2020-01-11T23:05:00Z"/>
        </w:rPr>
      </w:pPr>
    </w:p>
    <w:p w14:paraId="6484B962" w14:textId="77777777" w:rsidR="008316AD" w:rsidRPr="009562FC" w:rsidRDefault="00196B93" w:rsidP="008316AD">
      <w:pPr>
        <w:pStyle w:val="berschrift9"/>
        <w:rPr>
          <w:rFonts w:eastAsia="Times New Roman"/>
          <w:szCs w:val="24"/>
        </w:rPr>
      </w:pPr>
      <w:hyperlink r:id="rId420" w:history="1">
        <w:r w:rsidR="008316AD" w:rsidRPr="009562FC">
          <w:rPr>
            <w:rFonts w:eastAsia="Times New Roman"/>
            <w:color w:val="0000FF"/>
            <w:szCs w:val="24"/>
            <w:u w:val="single"/>
            <w:lang w:val="en-CA"/>
          </w:rPr>
          <w:t>JVET-Q0655</w:t>
        </w:r>
      </w:hyperlink>
      <w:r w:rsidR="008316AD" w:rsidRPr="009562FC">
        <w:rPr>
          <w:rFonts w:eastAsia="Times New Roman"/>
          <w:szCs w:val="24"/>
          <w:lang w:val="en-CA"/>
        </w:rPr>
        <w:t xml:space="preserve"> Cross-check of JVET-Q0453 (Modification of LFNST for MIP coded block) [Y.-W. Chen (Kwai Inc.)] [late]</w:t>
      </w:r>
    </w:p>
    <w:p w14:paraId="52C8BE24" w14:textId="77777777" w:rsidR="008316AD" w:rsidRDefault="008316AD" w:rsidP="008316AD">
      <w:pPr>
        <w:tabs>
          <w:tab w:val="left" w:pos="827"/>
          <w:tab w:val="left" w:pos="2689"/>
        </w:tabs>
      </w:pPr>
    </w:p>
    <w:p w14:paraId="7A33473D" w14:textId="77777777" w:rsidR="008316AD" w:rsidRPr="00D27C21" w:rsidRDefault="00196B93" w:rsidP="008316AD">
      <w:pPr>
        <w:pStyle w:val="berschrift9"/>
        <w:rPr>
          <w:rFonts w:eastAsia="Times New Roman"/>
          <w:szCs w:val="24"/>
        </w:rPr>
      </w:pPr>
      <w:hyperlink r:id="rId421" w:history="1">
        <w:r w:rsidR="008316AD" w:rsidRPr="00D27C21">
          <w:rPr>
            <w:rFonts w:eastAsia="Times New Roman"/>
            <w:color w:val="0000FF"/>
            <w:szCs w:val="24"/>
            <w:u w:val="single"/>
            <w:lang w:val="en-CA"/>
          </w:rPr>
          <w:t>JVET-Q0582</w:t>
        </w:r>
      </w:hyperlink>
      <w:r w:rsidR="008316AD" w:rsidRPr="00D27C21">
        <w:rPr>
          <w:rFonts w:eastAsia="Times New Roman"/>
          <w:szCs w:val="24"/>
          <w:lang w:val="en-CA"/>
        </w:rPr>
        <w:t xml:space="preserve"> Harmonization of JVET-Q0451 and JVET-Q0453 for MIP &amp; LFNST design [J.-Y. Huo (Xidian Univ.), S. Wan (NPU), X.-W. Li, H.-X. Wang, F.-Z. Yang, Y.-Z. Ma (Xidian Univ.), Y.-F. Yu, Y. Liu (OPPO)] [late]</w:t>
      </w:r>
    </w:p>
    <w:p w14:paraId="1C40D909" w14:textId="77777777" w:rsidR="008316AD" w:rsidRPr="004162E6" w:rsidRDefault="002D40CA" w:rsidP="008316AD">
      <w:pPr>
        <w:tabs>
          <w:tab w:val="left" w:pos="827"/>
          <w:tab w:val="left" w:pos="2689"/>
        </w:tabs>
        <w:rPr>
          <w:ins w:id="10050" w:author="Jens-Rainer Ohm" w:date="2020-01-11T16:04:00Z"/>
        </w:rPr>
      </w:pPr>
      <w:ins w:id="10051" w:author="Jens-Rainer Ohm" w:date="2020-01-11T16:04:00Z">
        <w:r w:rsidRPr="002D40CA">
          <w:t>Proposed is a harmonization of the methods proposed in JVET-Q0451 and JVET-Q0453. It is reported that, under the CTC, an average performance for {Y, U, V} is {-0.11%, -0.06%, -0.01%} for AI and {-0.07%, 0.02%, 0.10%} for RA over VTM 7.0.</w:t>
        </w:r>
      </w:ins>
    </w:p>
    <w:p w14:paraId="38DFF90A" w14:textId="7EA69755" w:rsidR="002D40CA" w:rsidRDefault="002D40CA" w:rsidP="008316AD">
      <w:pPr>
        <w:tabs>
          <w:tab w:val="left" w:pos="827"/>
          <w:tab w:val="left" w:pos="2689"/>
        </w:tabs>
        <w:rPr>
          <w:ins w:id="10052" w:author="Jens-Rainer Ohm" w:date="2020-01-11T16:05:00Z"/>
        </w:rPr>
      </w:pPr>
      <w:ins w:id="10053" w:author="Jens-Rainer Ohm" w:date="2020-01-11T16:04:00Z">
        <w:r>
          <w:t xml:space="preserve">This extends the </w:t>
        </w:r>
      </w:ins>
      <w:ins w:id="10054" w:author="Jens-Rainer Ohm" w:date="2020-01-11T16:05:00Z">
        <w:r>
          <w:t>combination of MIP with LFNST also to 8x8 blocks. It is however pointed out by another expert that this would increase the worst case of complexity.</w:t>
        </w:r>
      </w:ins>
    </w:p>
    <w:p w14:paraId="58089A7A" w14:textId="3DC549ED" w:rsidR="002D40CA" w:rsidRPr="004162E6" w:rsidRDefault="002D40CA" w:rsidP="008316AD">
      <w:pPr>
        <w:tabs>
          <w:tab w:val="left" w:pos="827"/>
          <w:tab w:val="left" w:pos="2689"/>
        </w:tabs>
        <w:rPr>
          <w:ins w:id="10055" w:author="Jens-Rainer Ohm" w:date="2020-01-11T23:05:00Z"/>
        </w:rPr>
      </w:pPr>
      <w:ins w:id="10056" w:author="Jens-Rainer Ohm" w:date="2020-01-11T16:05:00Z">
        <w:r>
          <w:t>No action.</w:t>
        </w:r>
      </w:ins>
    </w:p>
    <w:p w14:paraId="7ED2FB11" w14:textId="77777777" w:rsidR="008316AD" w:rsidRPr="00EA2605" w:rsidRDefault="00196B93" w:rsidP="008316AD">
      <w:pPr>
        <w:pStyle w:val="berschrift9"/>
      </w:pPr>
      <w:hyperlink r:id="rId422" w:history="1">
        <w:r w:rsidR="008316AD" w:rsidRPr="00957BB6">
          <w:rPr>
            <w:rFonts w:eastAsia="Times New Roman"/>
            <w:color w:val="0000FF"/>
            <w:szCs w:val="24"/>
            <w:u w:val="single"/>
            <w:lang w:val="en-CA"/>
          </w:rPr>
          <w:t>JVET-Q0725</w:t>
        </w:r>
      </w:hyperlink>
      <w:r w:rsidR="008316AD" w:rsidRPr="00957BB6">
        <w:rPr>
          <w:rFonts w:eastAsia="Times New Roman"/>
          <w:szCs w:val="24"/>
          <w:lang w:val="en-CA"/>
        </w:rPr>
        <w:t xml:space="preserve"> Crosscheck of JVET-Q0582 (Harmonization of JVET-Q0451 and JVET-Q0453 for MIP &amp; LFNST design) [H. Chen, X. Ma (Huawei)] [late]</w:t>
      </w:r>
    </w:p>
    <w:p w14:paraId="6A32EABE" w14:textId="77777777" w:rsidR="00C9676E" w:rsidRPr="00EA2605" w:rsidRDefault="00C9676E" w:rsidP="00EA2605">
      <w:pPr>
        <w:rPr>
          <w:lang w:val="en-CA"/>
          <w:rPrChange w:id="10057" w:author="Gary Sullivan" w:date="2020-01-11T23:05:00Z">
            <w:rPr/>
          </w:rPrChange>
        </w:rPr>
      </w:pPr>
    </w:p>
    <w:p w14:paraId="5D4544CF" w14:textId="77777777" w:rsidR="005176DE" w:rsidRPr="004162E6" w:rsidRDefault="00196B93" w:rsidP="00F658A6">
      <w:pPr>
        <w:pStyle w:val="berschrift9"/>
        <w:rPr>
          <w:rFonts w:eastAsia="Times New Roman"/>
          <w:szCs w:val="24"/>
          <w:lang w:val="en-CA"/>
        </w:rPr>
      </w:pPr>
      <w:hyperlink r:id="rId423"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5E0A4EEC" w14:textId="77777777" w:rsidR="002D40CA" w:rsidRDefault="002D40CA" w:rsidP="002D40CA">
      <w:pPr>
        <w:spacing w:before="120"/>
        <w:rPr>
          <w:ins w:id="10058" w:author="Jens-Rainer Ohm" w:date="2020-01-11T16:06:00Z"/>
          <w:lang w:eastAsia="zh-CN"/>
        </w:rPr>
      </w:pPr>
      <w:ins w:id="10059" w:author="Jens-Rainer Ohm" w:date="2020-01-11T16:06:00Z">
        <w:r>
          <w:t xml:space="preserve">In VVC Draft 7, a fixed up-sampling order </w:t>
        </w:r>
        <w:r>
          <w:rPr>
            <w:rFonts w:hint="eastAsia"/>
            <w:lang w:eastAsia="zh-CN"/>
          </w:rPr>
          <w:t>i</w:t>
        </w:r>
        <w:r>
          <w:t>s</w:t>
        </w:r>
        <w:r>
          <w:rPr>
            <w:rFonts w:eastAsia="Times New Roman"/>
          </w:rPr>
          <w:t xml:space="preserve"> used</w:t>
        </w:r>
        <w:r>
          <w:t xml:space="preserve"> to obtain the prediction signal in MIP. The up-sampling process is performed firstly in the horizontal direction and secondly in the vertical direction. In this contribution, it is proposed to perform the up-sampling process in two orders</w:t>
        </w:r>
        <w:r w:rsidRPr="007B7470">
          <w:t xml:space="preserve">, </w:t>
        </w:r>
        <w:r>
          <w:rPr>
            <w:rFonts w:hint="eastAsia"/>
            <w:lang w:eastAsia="zh-CN"/>
          </w:rPr>
          <w:t>horzontal-vertical and vertical-horizontal</w:t>
        </w:r>
        <w:r>
          <w:t>. Then the average of the prediction signals obtained by the two up-sampling orders is the final prediction signal of MIP.</w:t>
        </w:r>
        <w:r w:rsidRPr="007B7470">
          <w:t xml:space="preserve"> </w:t>
        </w:r>
        <w:r w:rsidRPr="002938A6">
          <w:t>It is reported that, under the CTC, the overall performance impact for {Y, U, V} is {</w:t>
        </w:r>
        <w:r w:rsidRPr="00B03765">
          <w:t>-0.02%, -0.04 %, -0.01 %</w:t>
        </w:r>
        <w:r w:rsidRPr="002938A6">
          <w:t>} for AI and {</w:t>
        </w:r>
        <w:r w:rsidRPr="00B03765">
          <w:t>-0.01 %, -0.04 %, 0.00 %</w:t>
        </w:r>
        <w:r w:rsidRPr="002938A6">
          <w:t>} for RA</w:t>
        </w:r>
        <w:r>
          <w:t xml:space="preserve"> over VTM 7.0</w:t>
        </w:r>
        <w:r w:rsidRPr="002938A6">
          <w:t>.</w:t>
        </w:r>
        <w:r>
          <w:rPr>
            <w:rFonts w:hint="eastAsia"/>
            <w:lang w:eastAsia="zh-CN"/>
          </w:rPr>
          <w:t xml:space="preserve"> As for </w:t>
        </w:r>
        <w:r>
          <w:rPr>
            <w:lang w:eastAsia="zh-CN"/>
          </w:rPr>
          <w:t xml:space="preserve">Class </w:t>
        </w:r>
        <w:r>
          <w:rPr>
            <w:rFonts w:hint="eastAsia"/>
            <w:lang w:eastAsia="zh-CN"/>
          </w:rPr>
          <w:t xml:space="preserve">A1 sequences, the </w:t>
        </w:r>
        <w:r w:rsidRPr="002938A6">
          <w:t>performance impact for {Y, U, V} is {</w:t>
        </w:r>
        <w:r w:rsidRPr="00B03765">
          <w:t>-0.0</w:t>
        </w:r>
        <w:r>
          <w:rPr>
            <w:rFonts w:hint="eastAsia"/>
            <w:lang w:eastAsia="zh-CN"/>
          </w:rPr>
          <w:t>4</w:t>
        </w:r>
        <w:r w:rsidRPr="00B03765">
          <w:t>%, -0.</w:t>
        </w:r>
        <w:r>
          <w:rPr>
            <w:rFonts w:hint="eastAsia"/>
            <w:lang w:eastAsia="zh-CN"/>
          </w:rPr>
          <w:t>15</w:t>
        </w:r>
        <w:r w:rsidRPr="00B03765">
          <w:t xml:space="preserve"> %, </w:t>
        </w:r>
        <w:r>
          <w:rPr>
            <w:rFonts w:hint="eastAsia"/>
            <w:lang w:eastAsia="zh-CN"/>
          </w:rPr>
          <w:t>0.13</w:t>
        </w:r>
        <w:r w:rsidRPr="00B03765">
          <w:t xml:space="preserve"> %</w:t>
        </w:r>
        <w:r w:rsidRPr="002938A6">
          <w:t>} for AI and {</w:t>
        </w:r>
        <w:r w:rsidRPr="00B03765">
          <w:t>-0.</w:t>
        </w:r>
        <w:r>
          <w:rPr>
            <w:rFonts w:hint="eastAsia"/>
            <w:lang w:eastAsia="zh-CN"/>
          </w:rPr>
          <w:t>02</w:t>
        </w:r>
        <w:r w:rsidRPr="00B03765">
          <w:t xml:space="preserve"> %, -0.</w:t>
        </w:r>
        <w:r>
          <w:rPr>
            <w:rFonts w:hint="eastAsia"/>
            <w:lang w:eastAsia="zh-CN"/>
          </w:rPr>
          <w:t>16</w:t>
        </w:r>
        <w:r w:rsidRPr="00B03765">
          <w:t xml:space="preserve"> %, 0.0</w:t>
        </w:r>
        <w:r>
          <w:rPr>
            <w:rFonts w:hint="eastAsia"/>
            <w:lang w:eastAsia="zh-CN"/>
          </w:rPr>
          <w:t>2</w:t>
        </w:r>
        <w:r w:rsidRPr="00B03765">
          <w:t>%</w:t>
        </w:r>
        <w:r w:rsidRPr="002938A6">
          <w:t>} for RA</w:t>
        </w:r>
        <w:r>
          <w:t xml:space="preserve"> over VTM 7.0</w:t>
        </w:r>
        <w:r w:rsidRPr="002938A6">
          <w:t>.</w:t>
        </w:r>
        <w:r>
          <w:rPr>
            <w:rFonts w:hint="eastAsia"/>
            <w:lang w:eastAsia="zh-CN"/>
          </w:rPr>
          <w:t xml:space="preserve"> As for </w:t>
        </w:r>
        <w:r>
          <w:rPr>
            <w:lang w:eastAsia="zh-CN"/>
          </w:rPr>
          <w:t>Class</w:t>
        </w:r>
        <w:r>
          <w:rPr>
            <w:rFonts w:hint="eastAsia"/>
            <w:lang w:eastAsia="zh-CN"/>
          </w:rPr>
          <w:t xml:space="preserve"> A2 sequences, the </w:t>
        </w:r>
        <w:r w:rsidRPr="002938A6">
          <w:t>performance impact for {Y, U, V} is {</w:t>
        </w:r>
        <w:r w:rsidRPr="00B03765">
          <w:t>-0.0</w:t>
        </w:r>
        <w:r>
          <w:rPr>
            <w:rFonts w:hint="eastAsia"/>
            <w:lang w:eastAsia="zh-CN"/>
          </w:rPr>
          <w:t>3</w:t>
        </w:r>
        <w:r w:rsidRPr="00B03765">
          <w:t>%, -0.</w:t>
        </w:r>
        <w:r>
          <w:rPr>
            <w:rFonts w:hint="eastAsia"/>
            <w:lang w:eastAsia="zh-CN"/>
          </w:rPr>
          <w:t>01</w:t>
        </w:r>
        <w:r w:rsidRPr="00B03765">
          <w:t xml:space="preserve"> %, </w:t>
        </w:r>
        <w:r>
          <w:rPr>
            <w:rFonts w:hint="eastAsia"/>
            <w:lang w:eastAsia="zh-CN"/>
          </w:rPr>
          <w:t>-0.11</w:t>
        </w:r>
        <w:r w:rsidRPr="00B03765">
          <w:t xml:space="preserve"> %</w:t>
        </w:r>
        <w:r w:rsidRPr="002938A6">
          <w:t>} for AI and {</w:t>
        </w:r>
        <w:r w:rsidRPr="00B03765">
          <w:t>-0.</w:t>
        </w:r>
        <w:r>
          <w:rPr>
            <w:rFonts w:hint="eastAsia"/>
            <w:lang w:eastAsia="zh-CN"/>
          </w:rPr>
          <w:t>04</w:t>
        </w:r>
        <w:r w:rsidRPr="00B03765">
          <w:t xml:space="preserve"> %, </w:t>
        </w:r>
        <w:r>
          <w:rPr>
            <w:rFonts w:hint="eastAsia"/>
            <w:lang w:eastAsia="zh-CN"/>
          </w:rPr>
          <w:t>0.00</w:t>
        </w:r>
        <w:r w:rsidRPr="00B03765">
          <w:t xml:space="preserve">%, </w:t>
        </w:r>
        <w:r>
          <w:rPr>
            <w:rFonts w:hint="eastAsia"/>
            <w:lang w:eastAsia="zh-CN"/>
          </w:rPr>
          <w:t>-</w:t>
        </w:r>
        <w:r w:rsidRPr="00B03765">
          <w:t>0.0</w:t>
        </w:r>
        <w:r>
          <w:rPr>
            <w:rFonts w:hint="eastAsia"/>
            <w:lang w:eastAsia="zh-CN"/>
          </w:rPr>
          <w:t>8</w:t>
        </w:r>
        <w:r w:rsidRPr="00B03765">
          <w:t>%</w:t>
        </w:r>
        <w:r w:rsidRPr="002938A6">
          <w:t>} for RA</w:t>
        </w:r>
        <w:r>
          <w:t xml:space="preserve"> over VTM 7.0</w:t>
        </w:r>
        <w:r w:rsidRPr="002938A6">
          <w:t>.</w:t>
        </w:r>
      </w:ins>
    </w:p>
    <w:p w14:paraId="13BF0B8E" w14:textId="10303EC3" w:rsidR="005176DE" w:rsidRPr="004162E6" w:rsidRDefault="002D40CA" w:rsidP="00274848">
      <w:ins w:id="10060" w:author="Jens-Rainer Ohm" w:date="2020-01-11T16:08:00Z">
        <w:r>
          <w:t>This would duplicate the complexity of upsampling. Not ju</w:t>
        </w:r>
      </w:ins>
      <w:ins w:id="10061" w:author="Jens-Rainer Ohm" w:date="2020-01-11T16:09:00Z">
        <w:r>
          <w:t>stified by the small compression gain.</w:t>
        </w:r>
      </w:ins>
    </w:p>
    <w:p w14:paraId="0C266D4F" w14:textId="77777777" w:rsidR="00E401FC" w:rsidRPr="00647242" w:rsidRDefault="00196B93" w:rsidP="006A2454">
      <w:pPr>
        <w:pStyle w:val="berschrift9"/>
        <w:rPr>
          <w:rFonts w:eastAsia="Times New Roman"/>
          <w:szCs w:val="24"/>
        </w:rPr>
      </w:pPr>
      <w:hyperlink r:id="rId424" w:history="1">
        <w:r w:rsidR="00E401FC" w:rsidRPr="00647242">
          <w:rPr>
            <w:rFonts w:eastAsia="Times New Roman"/>
            <w:color w:val="0000FF"/>
            <w:szCs w:val="24"/>
            <w:u w:val="single"/>
            <w:lang w:val="en-CA"/>
          </w:rPr>
          <w:t>JVET-Q0741</w:t>
        </w:r>
      </w:hyperlink>
      <w:r w:rsidR="00E401FC" w:rsidRPr="00647242">
        <w:rPr>
          <w:rFonts w:eastAsia="Times New Roman"/>
          <w:szCs w:val="24"/>
          <w:lang w:val="en-CA"/>
        </w:rPr>
        <w:t xml:space="preserve"> Crosscheck of JVET-Q0452 (Modification of up-sampling in MIP) [J. Pfaff (HHI)] [late]</w:t>
      </w:r>
    </w:p>
    <w:p w14:paraId="4300AE2B" w14:textId="77777777" w:rsidR="00E401FC" w:rsidRPr="004162E6" w:rsidRDefault="00E401FC" w:rsidP="00274848"/>
    <w:p w14:paraId="4A528475" w14:textId="77777777" w:rsidR="005176DE" w:rsidRPr="004162E6" w:rsidRDefault="00196B93" w:rsidP="00F658A6">
      <w:pPr>
        <w:pStyle w:val="berschrift9"/>
        <w:rPr>
          <w:rFonts w:eastAsia="Times New Roman"/>
          <w:szCs w:val="24"/>
          <w:lang w:val="en-CA"/>
        </w:rPr>
      </w:pPr>
      <w:hyperlink r:id="rId425"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F4D1C8D" w14:textId="334F21A4" w:rsidR="002D40CA" w:rsidRDefault="002D40CA" w:rsidP="002D40CA">
      <w:pPr>
        <w:rPr>
          <w:ins w:id="10062" w:author="Jens-Rainer Ohm" w:date="2020-01-11T16:09:00Z"/>
        </w:rPr>
      </w:pPr>
      <w:ins w:id="10063" w:author="Jens-Rainer Ohm" w:date="2020-01-11T16:09:00Z">
        <w:r>
          <w:t>It is p</w:t>
        </w:r>
        <w:r w:rsidRPr="000F7A20">
          <w:t xml:space="preserve">roposed to </w:t>
        </w:r>
        <w:r>
          <w:t>unify</w:t>
        </w:r>
        <w:r w:rsidRPr="000F7A20">
          <w:t xml:space="preserve"> the</w:t>
        </w:r>
        <w:r>
          <w:t xml:space="preserve"> MIP</w:t>
        </w:r>
        <w:r w:rsidRPr="000F7A20">
          <w:t xml:space="preserve"> input value</w:t>
        </w:r>
        <w:r>
          <w:rPr>
            <w:rFonts w:hint="eastAsia"/>
            <w:lang w:eastAsia="zh-CN"/>
          </w:rPr>
          <w:t xml:space="preserve"> calculation</w:t>
        </w:r>
        <w:r>
          <w:t xml:space="preserve"> without </w:t>
        </w:r>
        <w:r w:rsidRPr="001D0E4D">
          <w:rPr>
            <w:lang w:eastAsia="zh-CN"/>
          </w:rPr>
          <w:t>dependency</w:t>
        </w:r>
        <w:r>
          <w:rPr>
            <w:lang w:eastAsia="zh-CN"/>
          </w:rPr>
          <w:t xml:space="preserve"> on the </w:t>
        </w:r>
        <w:r>
          <w:rPr>
            <w:rFonts w:hint="eastAsia"/>
            <w:lang w:eastAsia="zh-CN"/>
          </w:rPr>
          <w:t>m</w:t>
        </w:r>
        <w:r w:rsidRPr="001D0E4D">
          <w:rPr>
            <w:lang w:eastAsia="zh-CN"/>
          </w:rPr>
          <w:t>ipSizeId</w:t>
        </w:r>
        <w:r>
          <w:rPr>
            <w:rFonts w:hint="eastAsia"/>
            <w:lang w:eastAsia="zh-CN"/>
          </w:rPr>
          <w:t xml:space="preserve"> and sample position. The proposed modification can get a good unification to calculate MIP input value. </w:t>
        </w:r>
        <w:r w:rsidRPr="008140FF">
          <w:t>The prediction is identical with the prediction of VVC.</w:t>
        </w:r>
      </w:ins>
    </w:p>
    <w:p w14:paraId="3C4D1109" w14:textId="77777777" w:rsidR="002D40CA" w:rsidRDefault="002D40CA" w:rsidP="002D40CA">
      <w:pPr>
        <w:rPr>
          <w:ins w:id="10064" w:author="Jens-Rainer Ohm" w:date="2020-01-11T16:09:00Z"/>
          <w:rFonts w:eastAsia="DengXian"/>
          <w:lang w:eastAsia="zh-CN"/>
        </w:rPr>
      </w:pPr>
      <w:ins w:id="10065" w:author="Jens-Rainer Ohm" w:date="2020-01-11T16:09:00Z">
        <w:r>
          <w:rPr>
            <w:rFonts w:eastAsia="DengXian"/>
            <w:lang w:eastAsia="zh-CN"/>
          </w:rPr>
          <w:t>T</w:t>
        </w:r>
        <w:r>
          <w:t>he experimental results are as below:</w:t>
        </w:r>
      </w:ins>
    </w:p>
    <w:p w14:paraId="73934881" w14:textId="77777777" w:rsidR="002D40CA" w:rsidRDefault="002D40CA" w:rsidP="002D40CA">
      <w:pPr>
        <w:rPr>
          <w:ins w:id="10066" w:author="Jens-Rainer Ohm" w:date="2020-01-11T16:09:00Z"/>
          <w:kern w:val="22"/>
          <w:lang w:eastAsia="zh-CN"/>
        </w:rPr>
      </w:pPr>
      <w:ins w:id="10067" w:author="Jens-Rainer Ohm" w:date="2020-01-11T16:09:00Z">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ins>
    </w:p>
    <w:p w14:paraId="74516C94" w14:textId="77777777" w:rsidR="002D40CA" w:rsidRPr="0072491D" w:rsidRDefault="002D40CA" w:rsidP="002D40CA">
      <w:pPr>
        <w:rPr>
          <w:ins w:id="10068" w:author="Jens-Rainer Ohm" w:date="2020-01-11T16:09:00Z"/>
          <w:kern w:val="22"/>
        </w:rPr>
      </w:pPr>
      <w:ins w:id="10069" w:author="Jens-Rainer Ohm" w:date="2020-01-11T16:09:00Z">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ins>
    </w:p>
    <w:p w14:paraId="25E481C1" w14:textId="457D4C93" w:rsidR="005176DE" w:rsidRDefault="00894423" w:rsidP="00274848">
      <w:ins w:id="10070" w:author="Jens-Rainer Ohm" w:date="2020-01-11T16:14:00Z">
        <w:r>
          <w:t>This would be purely editorial. There is no problem in the current spec. Left to discretion of editor if that is useful</w:t>
        </w:r>
      </w:ins>
      <w:ins w:id="10071" w:author="Jens-Rainer Ohm" w:date="2020-01-11T16:15:00Z">
        <w:r>
          <w:t xml:space="preserve"> to make the spec better readable (which is likely the case because there is no difference bet</w:t>
        </w:r>
      </w:ins>
      <w:ins w:id="10072" w:author="Jens-Rainer Ohm" w:date="2020-01-11T16:16:00Z">
        <w:r>
          <w:t>ween the two cases).</w:t>
        </w:r>
      </w:ins>
    </w:p>
    <w:p w14:paraId="6AB56D66" w14:textId="77777777" w:rsidR="00A22C04" w:rsidRPr="009562FC" w:rsidRDefault="00196B93" w:rsidP="006B6E42">
      <w:pPr>
        <w:pStyle w:val="berschrift9"/>
        <w:rPr>
          <w:rFonts w:eastAsia="Times New Roman"/>
          <w:szCs w:val="24"/>
        </w:rPr>
      </w:pPr>
      <w:hyperlink r:id="rId426"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55C94B94" w14:textId="3122915D" w:rsidR="00274848" w:rsidRPr="004162E6" w:rsidRDefault="00274848" w:rsidP="00274848">
      <w:pPr>
        <w:pStyle w:val="berschrift2"/>
        <w:ind w:left="576"/>
        <w:rPr>
          <w:lang w:val="en-CA"/>
        </w:rPr>
      </w:pPr>
      <w:bookmarkStart w:id="10073" w:name="_Ref28812757"/>
      <w:bookmarkStart w:id="10074" w:name="_Ref28875550"/>
      <w:r w:rsidRPr="004162E6">
        <w:rPr>
          <w:lang w:val="en-CA"/>
        </w:rPr>
        <w:lastRenderedPageBreak/>
        <w:t>Loop filtering</w:t>
      </w:r>
      <w:bookmarkEnd w:id="10073"/>
      <w:r w:rsidR="003328BF" w:rsidRPr="004162E6">
        <w:rPr>
          <w:lang w:val="en-CA"/>
        </w:rPr>
        <w:t xml:space="preserve"> (</w:t>
      </w:r>
      <w:r w:rsidR="00DB1FA8">
        <w:rPr>
          <w:lang w:val="en-CA"/>
        </w:rPr>
        <w:t>10</w:t>
      </w:r>
      <w:r w:rsidR="003328BF" w:rsidRPr="004162E6">
        <w:rPr>
          <w:lang w:val="en-CA"/>
        </w:rPr>
        <w:t>)</w:t>
      </w:r>
      <w:bookmarkEnd w:id="10074"/>
    </w:p>
    <w:p w14:paraId="0A532381" w14:textId="5BB4A030" w:rsidR="00535C7A" w:rsidRDefault="00535C7A" w:rsidP="00535C7A">
      <w:pPr>
        <w:pStyle w:val="Textkrper"/>
      </w:pPr>
      <w:r w:rsidRPr="004162E6">
        <w:t xml:space="preserve">Contributions in this category were discussed </w:t>
      </w:r>
      <w:r w:rsidR="00966A45">
        <w:t>Fri</w:t>
      </w:r>
      <w:r w:rsidR="00966A45" w:rsidRPr="004162E6">
        <w:t xml:space="preserve">day </w:t>
      </w:r>
      <w:r w:rsidR="00966A45">
        <w:t>10</w:t>
      </w:r>
      <w:r w:rsidRPr="004162E6">
        <w:t xml:space="preserve"> Jan. </w:t>
      </w:r>
      <w:r w:rsidR="00966A45">
        <w:rPr>
          <w:highlight w:val="yellow"/>
        </w:rPr>
        <w:t>1815</w:t>
      </w:r>
      <w:r w:rsidRPr="004162E6">
        <w:t>–</w:t>
      </w:r>
      <w:del w:id="10075" w:author="Jens-Rainer Ohm" w:date="2020-01-11T23:18:00Z">
        <w:r w:rsidRPr="004162E6" w:rsidDel="002D5A4C">
          <w:rPr>
            <w:highlight w:val="yellow"/>
          </w:rPr>
          <w:delText>XXXX</w:delText>
        </w:r>
        <w:r w:rsidRPr="004162E6" w:rsidDel="002D5A4C">
          <w:delText xml:space="preserve"> </w:delText>
        </w:r>
      </w:del>
      <w:ins w:id="10076" w:author="Jens-Rainer Ohm" w:date="2020-01-11T23:18:00Z">
        <w:r w:rsidR="002D5A4C">
          <w:rPr>
            <w:highlight w:val="yellow"/>
          </w:rPr>
          <w:t>2050</w:t>
        </w:r>
        <w:r w:rsidR="002D5A4C" w:rsidRPr="004162E6">
          <w:t xml:space="preserve"> </w:t>
        </w:r>
      </w:ins>
      <w:r w:rsidRPr="004162E6">
        <w:t xml:space="preserve">in Track </w:t>
      </w:r>
      <w:r w:rsidR="00966A45">
        <w:rPr>
          <w:highlight w:val="yellow"/>
        </w:rPr>
        <w:t>B</w:t>
      </w:r>
      <w:r w:rsidR="00966A45" w:rsidRPr="004162E6">
        <w:t xml:space="preserve"> </w:t>
      </w:r>
      <w:r w:rsidRPr="004162E6">
        <w:t xml:space="preserve">(chaired by </w:t>
      </w:r>
      <w:r w:rsidR="00966A45">
        <w:rPr>
          <w:highlight w:val="yellow"/>
        </w:rPr>
        <w:t>JRO</w:t>
      </w:r>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rsidP="0028104D">
      <w:pPr>
        <w:pStyle w:val="Textkrper"/>
        <w:numPr>
          <w:ilvl w:val="0"/>
          <w:numId w:val="242"/>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rsidP="0028104D">
      <w:pPr>
        <w:pStyle w:val="Textkrper"/>
        <w:numPr>
          <w:ilvl w:val="1"/>
          <w:numId w:val="242"/>
        </w:numPr>
      </w:pPr>
      <w:r>
        <w:t>Q0121 on deblocking control parameters</w:t>
      </w:r>
    </w:p>
    <w:p w14:paraId="55C209E3" w14:textId="77777777" w:rsidR="0028104D" w:rsidRDefault="0028104D" w:rsidP="0028104D">
      <w:pPr>
        <w:pStyle w:val="Textkrper"/>
        <w:numPr>
          <w:ilvl w:val="1"/>
          <w:numId w:val="242"/>
        </w:numPr>
      </w:pPr>
      <w:r>
        <w:t xml:space="preserve">Q0175 on </w:t>
      </w:r>
      <w:r w:rsidRPr="000546F0">
        <w:t>parameters override mechanism in slice header for in-loop filters</w:t>
      </w:r>
    </w:p>
    <w:p w14:paraId="10021A9E" w14:textId="77777777" w:rsidR="0028104D" w:rsidRDefault="0028104D" w:rsidP="0028104D">
      <w:pPr>
        <w:pStyle w:val="Textkrper"/>
        <w:numPr>
          <w:ilvl w:val="1"/>
          <w:numId w:val="242"/>
        </w:numPr>
      </w:pPr>
      <w:r>
        <w:t xml:space="preserve">Q0248 on </w:t>
      </w:r>
      <w:r w:rsidRPr="004162E6">
        <w:rPr>
          <w:rFonts w:eastAsia="Times New Roman"/>
          <w:szCs w:val="24"/>
        </w:rPr>
        <w:t>constraints for ALF APS</w:t>
      </w:r>
    </w:p>
    <w:p w14:paraId="3BC3C803" w14:textId="77777777" w:rsidR="0028104D" w:rsidRDefault="0028104D" w:rsidP="0028104D">
      <w:pPr>
        <w:pStyle w:val="Textkrper"/>
        <w:numPr>
          <w:ilvl w:val="1"/>
          <w:numId w:val="242"/>
        </w:numPr>
      </w:pPr>
      <w:r>
        <w:t xml:space="preserve">Q0254 on override for </w:t>
      </w:r>
      <w:r w:rsidRPr="000546F0">
        <w:t>ALF related syntax elements in slice header</w:t>
      </w:r>
    </w:p>
    <w:p w14:paraId="60DCDFCC" w14:textId="77777777" w:rsidR="0028104D" w:rsidRDefault="0028104D" w:rsidP="0028104D">
      <w:pPr>
        <w:pStyle w:val="Textkrper"/>
        <w:numPr>
          <w:ilvl w:val="1"/>
          <w:numId w:val="242"/>
        </w:numPr>
      </w:pPr>
      <w:r>
        <w:t>Q0352 on subpicture boundaries</w:t>
      </w:r>
    </w:p>
    <w:p w14:paraId="1482849B" w14:textId="77777777" w:rsidR="0028104D" w:rsidRDefault="0028104D" w:rsidP="0028104D">
      <w:pPr>
        <w:pStyle w:val="Textkrper"/>
        <w:numPr>
          <w:ilvl w:val="1"/>
          <w:numId w:val="242"/>
        </w:numPr>
      </w:pPr>
      <w:r>
        <w:t>Q0572 on ALF signalling</w:t>
      </w:r>
    </w:p>
    <w:p w14:paraId="4DD153AE" w14:textId="48FDC7E4" w:rsidR="00C51D22" w:rsidRDefault="00C51D22" w:rsidP="000546F0">
      <w:pPr>
        <w:pStyle w:val="Textkrper"/>
        <w:numPr>
          <w:ilvl w:val="0"/>
          <w:numId w:val="242"/>
        </w:numPr>
      </w:pPr>
      <w:r>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rsidP="00FB7BD7">
      <w:pPr>
        <w:pStyle w:val="Textkrper"/>
        <w:numPr>
          <w:ilvl w:val="1"/>
          <w:numId w:val="242"/>
        </w:numPr>
      </w:pPr>
      <w:r>
        <w:t xml:space="preserve">Q0120 on control </w:t>
      </w:r>
      <w:r w:rsidRPr="00C51D22">
        <w:t>of loop filtering across subpicture/tile/slice boundaries</w:t>
      </w:r>
    </w:p>
    <w:p w14:paraId="4DC4AE5A" w14:textId="750DF645" w:rsidR="00C51D22" w:rsidRDefault="00C51D22" w:rsidP="00FB7BD7">
      <w:pPr>
        <w:pStyle w:val="Textkrper"/>
        <w:numPr>
          <w:ilvl w:val="1"/>
          <w:numId w:val="242"/>
        </w:numPr>
      </w:pPr>
      <w:r>
        <w:t>Q0317 which affects filtering control for subpictures</w:t>
      </w:r>
    </w:p>
    <w:p w14:paraId="33ADB917" w14:textId="4EFD83E4" w:rsidR="00C51D22" w:rsidRDefault="00C51D22" w:rsidP="00FB7BD7">
      <w:pPr>
        <w:pStyle w:val="Textkrper"/>
        <w:numPr>
          <w:ilvl w:val="1"/>
          <w:numId w:val="242"/>
        </w:numPr>
      </w:pPr>
      <w:r>
        <w:t>Q0352 on subpicture boundaries</w:t>
      </w:r>
    </w:p>
    <w:p w14:paraId="6EB9AA5A" w14:textId="4B4640CA" w:rsidR="00C51D22" w:rsidRPr="004162E6" w:rsidRDefault="00C51D22" w:rsidP="00FB7BD7">
      <w:pPr>
        <w:pStyle w:val="Textkrper"/>
        <w:numPr>
          <w:ilvl w:val="1"/>
          <w:numId w:val="242"/>
        </w:numPr>
      </w:pPr>
      <w:r>
        <w:t>Q0475 on subpicture signalling</w:t>
      </w:r>
    </w:p>
    <w:p w14:paraId="25EADBAD" w14:textId="77777777" w:rsidR="00501D2D" w:rsidRPr="00FB7BD7" w:rsidRDefault="00196B93" w:rsidP="00F658A6">
      <w:pPr>
        <w:pStyle w:val="berschrift9"/>
        <w:rPr>
          <w:rFonts w:eastAsia="Times New Roman"/>
          <w:szCs w:val="24"/>
          <w:u w:val="single"/>
          <w:lang w:val="en-CA"/>
        </w:rPr>
      </w:pPr>
      <w:hyperlink r:id="rId427"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67B09644" w14:textId="77777777" w:rsidR="00966A45" w:rsidRDefault="00966A45" w:rsidP="00966A45">
      <w:pPr>
        <w:pStyle w:val="Textkrper"/>
      </w:pPr>
      <w:r>
        <w:t>ALF virtual boundary processing avoids increasing the size of the line buffers for adaptive loop filtering. This contribution claims that this processing, in some cases, can introduce visual artifacts due to the use of extreme padding for the closest row on each side of the virtual horizontal CTU boundary without compensating the filter strength for that. In this contribution, two alternative solutions are proposed. Alternative 1 moves the virtual boundary one row upwards and reduce the amount of padding such that always at least the neighbouring rows to the center row are available. Alternative 2 reduce the filter strength by increasing the right shift for ALF filtering of the rows adjacent to the virtual horizontal CTU boundary. Alternative 1 increase the line buffers by two lines for luma and two lines for chroma. Alternative 2 has similar complexity as VTM.</w:t>
      </w:r>
    </w:p>
    <w:p w14:paraId="7C819B59" w14:textId="77777777" w:rsidR="00966A45" w:rsidRDefault="00966A45" w:rsidP="00966A45">
      <w:pPr>
        <w:pStyle w:val="Textkrper"/>
      </w:pPr>
      <w:r>
        <w:t>The BD rate impact for luma for alternative 1:</w:t>
      </w:r>
    </w:p>
    <w:p w14:paraId="13318DB6" w14:textId="77777777" w:rsidR="00966A45" w:rsidRDefault="00966A45" w:rsidP="00966A45">
      <w:pPr>
        <w:pStyle w:val="Textkrper"/>
      </w:pPr>
      <w:r>
        <w:t>•</w:t>
      </w:r>
      <w:r>
        <w:tab/>
        <w:t>AI -0.01%, RA 0.01%, LDB -0.02%</w:t>
      </w:r>
    </w:p>
    <w:p w14:paraId="6F1633A4" w14:textId="77777777" w:rsidR="00966A45" w:rsidRDefault="00966A45" w:rsidP="00966A45">
      <w:pPr>
        <w:pStyle w:val="Textkrper"/>
      </w:pPr>
      <w:r>
        <w:t>The BD rate impact for luma for alternative 2:</w:t>
      </w:r>
    </w:p>
    <w:p w14:paraId="41C80115" w14:textId="77777777" w:rsidR="00966A45" w:rsidRDefault="00966A45" w:rsidP="00966A45">
      <w:pPr>
        <w:pStyle w:val="Textkrper"/>
      </w:pPr>
      <w:r>
        <w:t>•</w:t>
      </w:r>
      <w:r>
        <w:tab/>
        <w:t>AI 0.00%, RA 0.00%, LDB 0.02%</w:t>
      </w:r>
    </w:p>
    <w:p w14:paraId="03A6828C" w14:textId="3DE54961" w:rsidR="00501D2D" w:rsidRDefault="00966A45" w:rsidP="00535C7A">
      <w:pPr>
        <w:pStyle w:val="Textkrper"/>
      </w:pPr>
      <w:r>
        <w:t>Similar encoding and decoding time.</w:t>
      </w:r>
    </w:p>
    <w:p w14:paraId="10961FB9" w14:textId="77777777" w:rsidR="00F34840" w:rsidRDefault="00F34840" w:rsidP="00966A45">
      <w:pPr>
        <w:pStyle w:val="Textkrper"/>
      </w:pPr>
    </w:p>
    <w:p w14:paraId="059275FB" w14:textId="027C2C97" w:rsidR="00324911" w:rsidRDefault="00F34840" w:rsidP="00966A45">
      <w:pPr>
        <w:pStyle w:val="Textkrper"/>
      </w:pPr>
      <w:r>
        <w:t>At the virtual CTU boundary, the current ALF VB processing de facto behaves like a purely horizontal filter, which has the consequence that artifacts become visible in particular in case of diagonal structures at the horizontal CTU boundaries.</w:t>
      </w:r>
    </w:p>
    <w:p w14:paraId="70C74EE8" w14:textId="50502E05" w:rsidR="00F34840" w:rsidRDefault="00F34840" w:rsidP="00966A45">
      <w:pPr>
        <w:pStyle w:val="Textkrper"/>
      </w:pPr>
      <w:r>
        <w:t xml:space="preserve">A viewing session shall be organized to demonstrate the severeness of the artifacts, and the possible reduction by methods 1 and 2. </w:t>
      </w:r>
    </w:p>
    <w:p w14:paraId="2F0246D1" w14:textId="12215C4E" w:rsidR="00F34840" w:rsidRDefault="00F34840" w:rsidP="00966A45">
      <w:pPr>
        <w:pStyle w:val="Textkrper"/>
      </w:pPr>
      <w:r>
        <w:t>In the discussion, it is mentioned by hardware implementers that the method without additional line buffer would be preferable.</w:t>
      </w:r>
    </w:p>
    <w:p w14:paraId="24DED25C" w14:textId="1EA59FCD" w:rsidR="00F34840" w:rsidRDefault="00F34840" w:rsidP="00966A45">
      <w:pPr>
        <w:pStyle w:val="Textkrper"/>
      </w:pPr>
      <w:r>
        <w:lastRenderedPageBreak/>
        <w:t xml:space="preserve">It is also mentioned that a similar method like method 2 </w:t>
      </w:r>
      <w:r w:rsidR="008A0E0D">
        <w:t>had been investigated when the decision for the current VB solution was made, but it had not been selected as the visual test by that time showed similar quality as with the (somewhat simpler) selected solution.</w:t>
      </w:r>
    </w:p>
    <w:p w14:paraId="34948E25" w14:textId="3B644E6C" w:rsidR="00F34840" w:rsidRDefault="00F34840" w:rsidP="00966A45">
      <w:pPr>
        <w:pStyle w:val="Textkrper"/>
      </w:pPr>
      <w:r w:rsidRPr="00EA2605">
        <w:rPr>
          <w:highlight w:val="yellow"/>
        </w:rPr>
        <w:t>Revisit</w:t>
      </w:r>
    </w:p>
    <w:p w14:paraId="5855DED4" w14:textId="77777777" w:rsidR="00E355CA" w:rsidRPr="009562FC" w:rsidRDefault="00196B93" w:rsidP="006B6E42">
      <w:pPr>
        <w:pStyle w:val="berschrift9"/>
        <w:rPr>
          <w:rFonts w:eastAsia="Times New Roman"/>
          <w:szCs w:val="24"/>
        </w:rPr>
      </w:pPr>
      <w:hyperlink r:id="rId428"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0B83B78A" w14:textId="77777777" w:rsidR="00DB1FA8" w:rsidRPr="004162E6" w:rsidRDefault="00196B93" w:rsidP="00DB1FA8">
      <w:pPr>
        <w:pStyle w:val="berschrift9"/>
        <w:rPr>
          <w:rFonts w:eastAsia="Times New Roman"/>
          <w:color w:val="0000FF"/>
          <w:szCs w:val="24"/>
          <w:u w:val="single"/>
          <w:lang w:val="en-CA"/>
        </w:rPr>
      </w:pPr>
      <w:hyperlink r:id="rId429" w:history="1">
        <w:r w:rsidR="00DB1FA8" w:rsidRPr="004162E6">
          <w:rPr>
            <w:rFonts w:eastAsia="Times New Roman"/>
            <w:color w:val="0000FF"/>
            <w:szCs w:val="24"/>
            <w:u w:val="single"/>
            <w:lang w:val="en-CA"/>
          </w:rPr>
          <w:t>JVET-Q0167</w:t>
        </w:r>
      </w:hyperlink>
      <w:r w:rsidR="00DB1FA8" w:rsidRPr="004162E6">
        <w:rPr>
          <w:rFonts w:eastAsia="Times New Roman"/>
          <w:szCs w:val="24"/>
          <w:lang w:val="en-CA"/>
        </w:rPr>
        <w:t xml:space="preserve"> Non-CE5: Multiplication simplification for ALF and CC-ALF [J. Ström, Z. Zhang, K. Andersson (Ericsson)]</w:t>
      </w:r>
    </w:p>
    <w:p w14:paraId="539A8448" w14:textId="77777777" w:rsidR="008A0E0D" w:rsidRDefault="008A0E0D" w:rsidP="008A0E0D">
      <w:pPr>
        <w:pStyle w:val="Textkrper"/>
      </w:pPr>
      <w:r>
        <w:t>This document proposes a restriction of ALF coefficients. Instead of allowing all coefficient values from  127 to 127, only values that are pure powers of two +/-{0, 1, 2, 4, 8, …} and values that are 3 times pure powers of two +/-{3, 6, 12, 24, …} are proposed to be allowed. It is claimed that this gives a substantial complexity reduction in terms of surface area of hardware implementations of ALF since every per-sample multiplication can be then replaced by an addition and shifts. Reported BDR figures are:</w:t>
      </w:r>
    </w:p>
    <w:p w14:paraId="69D191A0" w14:textId="23A13C11" w:rsidR="008A0E0D" w:rsidRDefault="008A0E0D" w:rsidP="008A0E0D">
      <w:pPr>
        <w:pStyle w:val="Textkrper"/>
      </w:pPr>
      <w:r>
        <w:t>Test 1:</w:t>
      </w:r>
      <w:r>
        <w:tab/>
        <w:t>Y-BDR: 0.02% (AI), 0.02% (RA), 0.00% (LDB)</w:t>
      </w:r>
    </w:p>
    <w:p w14:paraId="27CC8E4E" w14:textId="77777777" w:rsidR="008A0E0D" w:rsidRDefault="008A0E0D" w:rsidP="008A0E0D">
      <w:pPr>
        <w:pStyle w:val="Textkrper"/>
      </w:pPr>
      <w:r>
        <w:tab/>
      </w:r>
      <w:r>
        <w:tab/>
        <w:t>YUV-BDR: 0.01% (AI), 0.01% (RA) -0.07% (LDB)</w:t>
      </w:r>
    </w:p>
    <w:p w14:paraId="6D7BFE61" w14:textId="77777777" w:rsidR="008A0E0D" w:rsidRDefault="008A0E0D" w:rsidP="008A0E0D">
      <w:pPr>
        <w:pStyle w:val="Textkrper"/>
      </w:pPr>
      <w:r>
        <w:t>A variant (test 2) which, in addition to allowing the values of test 1, also allows coefficient values that are 5 times a pure power of two +/-{5, 10, 20, 40, …} is also presented, and it is claimed that this can also be implemented in hardware with the same number of additions as test 1. Reported BDR figures are:</w:t>
      </w:r>
    </w:p>
    <w:p w14:paraId="48DACA58" w14:textId="7E5FF4F9" w:rsidR="008A0E0D" w:rsidRDefault="008A0E0D" w:rsidP="008A0E0D">
      <w:pPr>
        <w:pStyle w:val="Textkrper"/>
      </w:pPr>
      <w:r>
        <w:t>Test 2:</w:t>
      </w:r>
      <w:r>
        <w:tab/>
        <w:t xml:space="preserve">Y-BDR: 0.00% (AI), 0.00% (RA), -0.04% (LDB) </w:t>
      </w:r>
    </w:p>
    <w:p w14:paraId="0C917C98" w14:textId="77777777" w:rsidR="008A0E0D" w:rsidRDefault="008A0E0D" w:rsidP="008A0E0D">
      <w:pPr>
        <w:pStyle w:val="Textkrper"/>
      </w:pPr>
      <w:r>
        <w:t xml:space="preserve">YUV-BDR: -0.01% (AI) -0.01% (RA) -0.08% (LDB). </w:t>
      </w:r>
    </w:p>
    <w:p w14:paraId="5724F03D" w14:textId="3C4C312A" w:rsidR="00DB1FA8" w:rsidRDefault="008A0E0D" w:rsidP="008A0E0D">
      <w:pPr>
        <w:pStyle w:val="Textkrper"/>
      </w:pPr>
      <w:r>
        <w:t>Combinations with CC-ALF enabled are also presented for information.</w:t>
      </w:r>
    </w:p>
    <w:p w14:paraId="5206EB47" w14:textId="16739167" w:rsidR="006821E6" w:rsidRDefault="006821E6" w:rsidP="008A0E0D">
      <w:pPr>
        <w:pStyle w:val="Textkrper"/>
      </w:pPr>
    </w:p>
    <w:p w14:paraId="6A9DE46C" w14:textId="6DC05986" w:rsidR="00C41332" w:rsidRDefault="00C41332" w:rsidP="008A0E0D">
      <w:pPr>
        <w:pStyle w:val="Textkrper"/>
      </w:pPr>
      <w:r>
        <w:t>Question: Is the quantiztion considered in the encoder? Yes, similar way as currently in VTM.</w:t>
      </w:r>
    </w:p>
    <w:p w14:paraId="07376983" w14:textId="331581D2" w:rsidR="00C41332" w:rsidRDefault="00C41332" w:rsidP="008A0E0D">
      <w:pPr>
        <w:pStyle w:val="Textkrper"/>
      </w:pPr>
      <w:r>
        <w:t>Question: What would happen without change of encoding? Less than 0.1%</w:t>
      </w:r>
    </w:p>
    <w:p w14:paraId="5B2230ED" w14:textId="71F1B787" w:rsidR="00C41332" w:rsidRDefault="00C41332" w:rsidP="008A0E0D">
      <w:pPr>
        <w:pStyle w:val="Textkrper"/>
      </w:pPr>
      <w:r>
        <w:t>Would only be beneficial for hardware – software would use direct multiplication.</w:t>
      </w:r>
    </w:p>
    <w:p w14:paraId="611A9846" w14:textId="756B586C" w:rsidR="00C41332" w:rsidRDefault="00C41332" w:rsidP="008A0E0D">
      <w:pPr>
        <w:pStyle w:val="Textkrper"/>
      </w:pPr>
      <w:r>
        <w:t>Benefit for hardware would probably depend on architecture.</w:t>
      </w:r>
    </w:p>
    <w:p w14:paraId="322C293C" w14:textId="08F569E4" w:rsidR="00C41332" w:rsidRDefault="00C41332" w:rsidP="008A0E0D">
      <w:pPr>
        <w:pStyle w:val="Textkrper"/>
      </w:pPr>
      <w:r>
        <w:t>Too many changes at this late stage. The implementation benefit is not large enough to justify this.</w:t>
      </w:r>
    </w:p>
    <w:p w14:paraId="3F213C76" w14:textId="77777777" w:rsidR="00DB1FA8" w:rsidRPr="009562FC" w:rsidRDefault="00196B93" w:rsidP="00DB1FA8">
      <w:pPr>
        <w:pStyle w:val="berschrift9"/>
        <w:rPr>
          <w:rFonts w:eastAsia="Times New Roman"/>
          <w:szCs w:val="24"/>
        </w:rPr>
      </w:pPr>
      <w:hyperlink r:id="rId430" w:history="1">
        <w:r w:rsidR="00DB1FA8" w:rsidRPr="009562FC">
          <w:rPr>
            <w:rFonts w:eastAsia="Times New Roman"/>
            <w:color w:val="0000FF"/>
            <w:szCs w:val="24"/>
            <w:u w:val="single"/>
            <w:lang w:val="en-CA"/>
          </w:rPr>
          <w:t>JVET-Q0608</w:t>
        </w:r>
      </w:hyperlink>
      <w:r w:rsidR="00DB1FA8" w:rsidRPr="009562FC">
        <w:rPr>
          <w:rFonts w:eastAsia="Times New Roman"/>
          <w:szCs w:val="24"/>
          <w:lang w:val="en-CA"/>
        </w:rPr>
        <w:t xml:space="preserve"> Crosscheck of JVET-Q0167 (Non-CE5: Multiplication simplification for ALF and CC-ALF) [N. Hu (Qualcomm)] [late]</w:t>
      </w:r>
    </w:p>
    <w:p w14:paraId="79194EB5" w14:textId="77777777" w:rsidR="00DB1FA8" w:rsidRPr="004162E6" w:rsidRDefault="00DB1FA8" w:rsidP="00DB1FA8">
      <w:pPr>
        <w:pStyle w:val="Textkrper"/>
      </w:pPr>
    </w:p>
    <w:p w14:paraId="622164B0" w14:textId="77777777" w:rsidR="001E160C" w:rsidRPr="004162E6" w:rsidRDefault="00196B93" w:rsidP="00F658A6">
      <w:pPr>
        <w:pStyle w:val="berschrift9"/>
        <w:rPr>
          <w:rFonts w:eastAsia="Times New Roman"/>
          <w:szCs w:val="24"/>
          <w:lang w:val="en-CA"/>
        </w:rPr>
      </w:pPr>
      <w:hyperlink r:id="rId431"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62A9D39A" w14:textId="77777777" w:rsidR="00C41332" w:rsidRPr="00051A9D" w:rsidRDefault="00C41332" w:rsidP="00C41332">
      <w:r>
        <w:t>In VVC draft 7, one adaptation parameter set can signal up to 8 chroma filters. One clipping flag is signalled for each chroma filter to control whether clipping is applied for this filter or not. In this contribution, it is proposed to apply one clipping flag to all chroma filters in one adaptation parameter set. Under common test conditions, compared to VTM-7.0 anchor, similar overall coding efficiency and running time are observed.</w:t>
      </w:r>
    </w:p>
    <w:p w14:paraId="2C4B2D98" w14:textId="77777777" w:rsidR="005139BA" w:rsidRDefault="00C41332" w:rsidP="00C41332">
      <w:r>
        <w:t>Q</w:t>
      </w:r>
      <w:r w:rsidR="005139BA">
        <w:t xml:space="preserve">uestion: Why was it designed in a way that each chroma filter has its own clipping flag? </w:t>
      </w:r>
    </w:p>
    <w:p w14:paraId="5B1F7D93" w14:textId="77777777" w:rsidR="001E160C" w:rsidRPr="004162E6" w:rsidRDefault="005139BA" w:rsidP="00274848">
      <w:r>
        <w:t>The original proponents would agree that this makes the design more consistent.</w:t>
      </w:r>
    </w:p>
    <w:p w14:paraId="35CBBE5C" w14:textId="2FDA5029" w:rsidR="005139BA" w:rsidRPr="004162E6" w:rsidRDefault="005139BA" w:rsidP="00C41332">
      <w:r w:rsidRPr="00EA2605">
        <w:rPr>
          <w:highlight w:val="yellow"/>
        </w:rPr>
        <w:lastRenderedPageBreak/>
        <w:t>Decision (cleanup)</w:t>
      </w:r>
      <w:r>
        <w:t>: Adopt JVET-Q0249</w:t>
      </w:r>
    </w:p>
    <w:p w14:paraId="59744732" w14:textId="77777777" w:rsidR="001F6D25" w:rsidRPr="00F514E6" w:rsidRDefault="00196B93" w:rsidP="006A2454">
      <w:pPr>
        <w:pStyle w:val="berschrift9"/>
        <w:rPr>
          <w:rFonts w:eastAsia="Times New Roman"/>
          <w:szCs w:val="24"/>
        </w:rPr>
      </w:pPr>
      <w:hyperlink r:id="rId432" w:history="1">
        <w:r w:rsidR="001F6D25" w:rsidRPr="00F514E6">
          <w:rPr>
            <w:rFonts w:eastAsia="Times New Roman"/>
            <w:color w:val="0000FF"/>
            <w:szCs w:val="24"/>
            <w:u w:val="single"/>
            <w:lang w:val="en-CA"/>
          </w:rPr>
          <w:t>JVET-Q0690</w:t>
        </w:r>
      </w:hyperlink>
      <w:r w:rsidR="001F6D25" w:rsidRPr="00F514E6">
        <w:rPr>
          <w:rFonts w:eastAsia="Times New Roman"/>
          <w:szCs w:val="24"/>
          <w:lang w:val="en-CA"/>
        </w:rPr>
        <w:t xml:space="preserve"> Crosscheck of JVET-Q0249: Clipping flag clean-up for chroma adaptive loop filters [J. Ström (Ericsson)] [late]</w:t>
      </w:r>
    </w:p>
    <w:p w14:paraId="5153534C" w14:textId="77777777" w:rsidR="001F6D25" w:rsidRPr="004162E6" w:rsidRDefault="001F6D25" w:rsidP="00274848"/>
    <w:p w14:paraId="08014827" w14:textId="77777777" w:rsidR="00274848" w:rsidRPr="004162E6" w:rsidRDefault="00196B93" w:rsidP="00F658A6">
      <w:pPr>
        <w:pStyle w:val="berschrift9"/>
        <w:rPr>
          <w:rFonts w:eastAsia="Times New Roman"/>
          <w:szCs w:val="24"/>
          <w:lang w:val="en-CA"/>
        </w:rPr>
      </w:pPr>
      <w:hyperlink r:id="rId433"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4757707D" w14:textId="77777777" w:rsidR="005139BA" w:rsidRDefault="005139BA" w:rsidP="005139BA">
      <w:r>
        <w:t>This contribution proposes a use of ALF module. This is a further follow-up on JVET-P0179. In the case when ALF module is disabled through bitstream header, an adaptive loop filter control SEI is decoded. The proposed SEI is used to turn on the ALF module to filter the reconstructed image for output using the accompanied ALF filter flags and filter coefficients.</w:t>
      </w:r>
    </w:p>
    <w:p w14:paraId="00833658" w14:textId="6D6A3F35" w:rsidR="005139BA" w:rsidRDefault="005139BA" w:rsidP="005139BA">
      <w:r>
        <w:t>Using the proposed SEI, it is possible to customize the picture quality. In an example, customized sets of sharpening filter coefficients combined with low-pass filter coefficients can be used in ALF module to sharpen the output YUV to enhance the edges and smoothen the unwanted noise of an image. A use-case application is in post-processing.</w:t>
      </w:r>
    </w:p>
    <w:p w14:paraId="2007D3C9" w14:textId="2097EEEA" w:rsidR="00AB15C5" w:rsidRDefault="00E3799D" w:rsidP="005139BA">
      <w:r>
        <w:t>Though the intent of invoking a post filter by SEI is clear (was already in AVC), several questions arise in the context of VVC:</w:t>
      </w:r>
    </w:p>
    <w:p w14:paraId="7FB54079" w14:textId="1721E21F" w:rsidR="00E3799D" w:rsidRDefault="00E3799D" w:rsidP="005139BA">
      <w:r>
        <w:t>- We know that ALF as loop filter works better than as post filter. Why would certain applications disable the loop filter and invoke the post filter?</w:t>
      </w:r>
    </w:p>
    <w:p w14:paraId="09EC7058" w14:textId="1E1E4FCA" w:rsidR="00E3799D" w:rsidRDefault="00E3799D" w:rsidP="005139BA">
      <w:r>
        <w:t>- If the post filter has other purposes than the ALF (e.g. sharpening), would it not be better to design it specifically for that purpose?</w:t>
      </w:r>
    </w:p>
    <w:p w14:paraId="0BE7C749" w14:textId="2AFDBE2D" w:rsidR="00E3799D" w:rsidRDefault="00E3799D" w:rsidP="005139BA">
      <w:r>
        <w:t>From the presentation, it appears that the possible application cases are rather specific.</w:t>
      </w:r>
      <w:r w:rsidR="002858B0">
        <w:t xml:space="preserve"> Editing is mentioned, but would it then not be better to run the sharpening during editing and code again?</w:t>
      </w:r>
    </w:p>
    <w:p w14:paraId="553FCF02" w14:textId="3C113E97" w:rsidR="00E3799D" w:rsidRDefault="00E3799D" w:rsidP="005139BA">
      <w:r>
        <w:t>As an SEI message is not mandatory, there would be no guarantee that a decoder receiving it would actually apply the ALF as post filter.</w:t>
      </w:r>
    </w:p>
    <w:p w14:paraId="3439B1C6" w14:textId="77777777" w:rsidR="00274848" w:rsidRPr="004162E6" w:rsidRDefault="002858B0" w:rsidP="00274848">
      <w:pPr>
        <w:pStyle w:val="Textkrper"/>
      </w:pPr>
      <w:r>
        <w:t>More relevant evidence about possible application cases and actual benefit in terms of quality improvement would be needed.</w:t>
      </w:r>
    </w:p>
    <w:p w14:paraId="09457EFD" w14:textId="32B13E19" w:rsidR="002858B0" w:rsidRPr="004162E6" w:rsidRDefault="002858B0" w:rsidP="00274848">
      <w:pPr>
        <w:pStyle w:val="Textkrper"/>
      </w:pPr>
      <w:r>
        <w:t>No action at this moment.</w:t>
      </w:r>
    </w:p>
    <w:bookmarkStart w:id="10077" w:name="_Ref526750286"/>
    <w:bookmarkStart w:id="10078" w:name="_Ref534462171"/>
    <w:bookmarkStart w:id="10079" w:name="_Ref13489448"/>
    <w:bookmarkStart w:id="10080" w:name="_Ref518893243"/>
    <w:bookmarkStart w:id="10081" w:name="_Ref525483473"/>
    <w:bookmarkStart w:id="10082" w:name="_Ref518893217"/>
    <w:p w14:paraId="6A31D0C0" w14:textId="77777777" w:rsidR="00274848" w:rsidRPr="004162E6" w:rsidRDefault="00274848"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"http://phenix.it-sudparis.eu/jvet/doc_end_user/current_document.php?id=9203" </w:instrText>
      </w:r>
      <w:r w:rsidRPr="004162E6">
        <w:rPr>
          <w:rFonts w:eastAsia="SimSun"/>
          <w:szCs w:val="20"/>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2D966E59" w14:textId="7F140A98" w:rsidR="002858B0" w:rsidRDefault="002858B0" w:rsidP="002858B0">
      <w:r>
        <w:t xml:space="preserve">This contribution proposes to fix the VVC Draft 7 specifications about the number of alternative ALF Chroma filter. It is asserted in the current VVC draft that the maximum number of Chroma filter for ALF related to the </w:t>
      </w:r>
      <w:r w:rsidRPr="007F7E8C">
        <w:rPr>
          <w:b/>
        </w:rPr>
        <w:t xml:space="preserve">alt_ctb_filter_alt_idx </w:t>
      </w:r>
      <w:r>
        <w:t>is not indicated. It means that the size of the APS to store the ALF data cannot be bounded in the current VVC draft. This contribution proposes to limit the number of the ALF Chroma filters in the VVC draft.</w:t>
      </w:r>
    </w:p>
    <w:p w14:paraId="14225342" w14:textId="766B0FF3" w:rsidR="00274848" w:rsidRDefault="00BB6805" w:rsidP="00274848">
      <w:pPr>
        <w:pStyle w:val="Textkrper"/>
      </w:pPr>
      <w:r>
        <w:t>In JVET-Q0041, the number of ALF chroma filters is limited to 8. This should just be kept.</w:t>
      </w:r>
    </w:p>
    <w:p w14:paraId="208ADF6E" w14:textId="77777777" w:rsidR="00CB7904" w:rsidRPr="0091726C" w:rsidRDefault="00196B93" w:rsidP="006A2454">
      <w:pPr>
        <w:pStyle w:val="berschrift9"/>
        <w:rPr>
          <w:rFonts w:eastAsia="Times New Roman"/>
          <w:szCs w:val="24"/>
        </w:rPr>
      </w:pPr>
      <w:hyperlink r:id="rId434" w:history="1">
        <w:r w:rsidR="00CB7904" w:rsidRPr="0091726C">
          <w:rPr>
            <w:rFonts w:eastAsia="Times New Roman"/>
            <w:color w:val="0000FF"/>
            <w:szCs w:val="24"/>
            <w:u w:val="single"/>
            <w:lang w:val="en-CA"/>
          </w:rPr>
          <w:t>JVET-Q0720</w:t>
        </w:r>
      </w:hyperlink>
      <w:r w:rsidR="00CB7904" w:rsidRPr="0091726C">
        <w:rPr>
          <w:rFonts w:eastAsia="Times New Roman"/>
          <w:szCs w:val="24"/>
          <w:lang w:val="en-CA"/>
        </w:rPr>
        <w:t xml:space="preserve"> Crosscheck of JVET-Q0378 (Non-CE5: On the number of ALF Chroma filters) [V. Rufitskiy, A. Filippov (Huawei)] [late]</w:t>
      </w:r>
    </w:p>
    <w:p w14:paraId="5941BF2C" w14:textId="77777777" w:rsidR="00CB7904" w:rsidRDefault="00CB7904" w:rsidP="00274848">
      <w:pPr>
        <w:pStyle w:val="Textkrper"/>
      </w:pPr>
    </w:p>
    <w:p w14:paraId="64C6F078" w14:textId="3F041C36" w:rsidR="00A05CC8" w:rsidRPr="00FB7BD7" w:rsidRDefault="00196B93" w:rsidP="00FB7BD7">
      <w:pPr>
        <w:pStyle w:val="berschrift9"/>
        <w:rPr>
          <w:rFonts w:eastAsia="Times New Roman"/>
          <w:szCs w:val="24"/>
        </w:rPr>
      </w:pPr>
      <w:hyperlink r:id="rId435"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82EDA84" w14:textId="56B6C461" w:rsidR="00BB6805" w:rsidRDefault="00BB6805" w:rsidP="00BB6805">
      <w:r>
        <w:t xml:space="preserve">In this contribution, a picture/slice level deblocking </w:t>
      </w:r>
      <w:r>
        <w:rPr>
          <w:rFonts w:hint="eastAsia"/>
          <w:lang w:eastAsia="zh-CN"/>
        </w:rPr>
        <w:t>on/o</w:t>
      </w:r>
      <w:r>
        <w:t>ff control flag is suggested for the IBC mode. The claimed benefit of this flag is to turn on/off the deblocking operation for IBC coded samples with an encoder side choice for different contents.</w:t>
      </w:r>
    </w:p>
    <w:p w14:paraId="3C989009" w14:textId="19931EEE" w:rsidR="00E939D5" w:rsidRDefault="00E939D5" w:rsidP="00BB6805">
      <w:proofErr w:type="gramStart"/>
      <w:r>
        <w:lastRenderedPageBreak/>
        <w:t>Also</w:t>
      </w:r>
      <w:proofErr w:type="gramEnd"/>
      <w:r>
        <w:t xml:space="preserve"> the high-level control flag would imply low-level changes of the deblocking process depending on IBC mode, which would be undesirable. The main motivation is usage of IBC for screen content, which might anyway be better encoded in lower QP to preserve the quality (which would automatically reduce the blurring of the deblocking filter).</w:t>
      </w:r>
    </w:p>
    <w:p w14:paraId="3C164A75" w14:textId="60C7A104" w:rsidR="00E939D5" w:rsidRDefault="00E939D5" w:rsidP="00BB6805">
      <w:r>
        <w:t>There may be sufficient options for an encoder to control the effect of the deblocking.</w:t>
      </w:r>
    </w:p>
    <w:p w14:paraId="044FD5D7" w14:textId="77777777" w:rsidR="00A05CC8" w:rsidRPr="004162E6" w:rsidRDefault="00E939D5" w:rsidP="00274848">
      <w:pPr>
        <w:pStyle w:val="Textkrper"/>
      </w:pPr>
      <w:r>
        <w:t>More study of this is needed.</w:t>
      </w:r>
    </w:p>
    <w:p w14:paraId="65B70E40" w14:textId="77777777" w:rsidR="00861FE2" w:rsidRPr="004162E6" w:rsidRDefault="00196B93" w:rsidP="00F658A6">
      <w:pPr>
        <w:pStyle w:val="berschrift9"/>
        <w:rPr>
          <w:rFonts w:eastAsia="Times New Roman"/>
          <w:szCs w:val="24"/>
          <w:lang w:val="en-CA"/>
        </w:rPr>
      </w:pPr>
      <w:hyperlink r:id="rId436"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4F7DE1B7" w14:textId="77777777" w:rsidR="00E939D5" w:rsidRPr="007A2957" w:rsidRDefault="00E939D5" w:rsidP="00E939D5">
      <w:r w:rsidRPr="007A2957">
        <w:t xml:space="preserve">This contribution proposes a tool </w:t>
      </w:r>
      <w:r>
        <w:t>referred to as</w:t>
      </w:r>
      <w:r w:rsidRPr="007A2957">
        <w:t xml:space="preserve"> P</w:t>
      </w:r>
      <w:r>
        <w:t>re</w:t>
      </w:r>
      <w:r w:rsidRPr="007A2957">
        <w:t>-Sample Adaptive Offset Filter (P</w:t>
      </w:r>
      <w:r>
        <w:t>re</w:t>
      </w:r>
      <w:r w:rsidRPr="007A2957">
        <w:t>-SAO). P</w:t>
      </w:r>
      <w:r>
        <w:t>re</w:t>
      </w:r>
      <w:r w:rsidRPr="007A2957">
        <w:t xml:space="preserve">-SAO operates jointly with the deblocking filter (DBF) process to further improve the coding efficiency of the in-loop filter. The tool is controlled by information in the bit-stream, and this information includes both (a) offset coefficients for luma and each chroma component and (b) threshold values for its classification. The offset coefficients and threshold values are both signalled at the slice level. </w:t>
      </w:r>
    </w:p>
    <w:p w14:paraId="2B491022" w14:textId="77777777" w:rsidR="00E939D5" w:rsidRPr="007A2957" w:rsidRDefault="00E939D5" w:rsidP="00E939D5">
      <w:r w:rsidRPr="007A2957">
        <w:t>The proposed approach was evaluated using the CTC and reportedly result</w:t>
      </w:r>
      <w:r>
        <w:t>s</w:t>
      </w:r>
      <w:r w:rsidRPr="007A2957">
        <w:t xml:space="preserve"> in the following average BD</w:t>
      </w:r>
      <w:r>
        <w:t>-</w:t>
      </w:r>
      <w:r w:rsidRPr="007A2957">
        <w:t>rate improvement relative to VTM 7.1:</w:t>
      </w:r>
    </w:p>
    <w:p w14:paraId="2CFCBC59" w14:textId="77777777" w:rsidR="00E939D5" w:rsidRPr="007A2957" w:rsidRDefault="00E939D5" w:rsidP="00E939D5">
      <w:pPr>
        <w:tabs>
          <w:tab w:val="left" w:pos="425"/>
          <w:tab w:val="left" w:pos="851"/>
        </w:tabs>
        <w:ind w:left="357"/>
        <w:pPrChange w:id="10083" w:author="Gary Sullivan" w:date="2020-01-11T23:05:00Z">
          <w:pPr>
            <w:tabs>
              <w:tab w:val="clear" w:pos="360"/>
              <w:tab w:val="clear" w:pos="720"/>
              <w:tab w:val="left" w:pos="425"/>
              <w:tab w:val="left" w:pos="851"/>
            </w:tabs>
            <w:ind w:left="357"/>
          </w:pPr>
        </w:pPrChange>
      </w:pPr>
      <w:r w:rsidRPr="007A2957">
        <w:t>AI:</w:t>
      </w:r>
      <w:r w:rsidRPr="007A2957">
        <w:tab/>
        <w:t xml:space="preserve">−0.64% (Y), −0.81% (Cb), −0.71% (Cr) at 101% enc. and approximately </w:t>
      </w:r>
      <w:r>
        <w:t>101</w:t>
      </w:r>
      <w:r w:rsidRPr="007A2957">
        <w:t>% dec. time;</w:t>
      </w:r>
      <w:r w:rsidRPr="007A2957">
        <w:br/>
        <w:t>RA:</w:t>
      </w:r>
      <w:r w:rsidRPr="007A2957">
        <w:tab/>
        <w:t>−0.43% (Y), −0.83% (Cb), −0.81% (Cr) at 100% enc. and approximately 101% dec. time;</w:t>
      </w:r>
      <w:r w:rsidRPr="007A2957">
        <w:br/>
        <w:t>LB:</w:t>
      </w:r>
      <w:r w:rsidRPr="007A2957">
        <w:tab/>
        <w:t>−0.</w:t>
      </w:r>
      <w:r>
        <w:t>54</w:t>
      </w:r>
      <w:r w:rsidRPr="007A2957">
        <w:t>% (Y), −0.</w:t>
      </w:r>
      <w:r>
        <w:t>47</w:t>
      </w:r>
      <w:r w:rsidRPr="007A2957">
        <w:t>% (Cb), −0.</w:t>
      </w:r>
      <w:r>
        <w:t>42</w:t>
      </w:r>
      <w:r w:rsidRPr="007A2957">
        <w:t>% (Cr) at 10</w:t>
      </w:r>
      <w:r>
        <w:t>0</w:t>
      </w:r>
      <w:r w:rsidRPr="007A2957">
        <w:t>% enc. and approximately 10</w:t>
      </w:r>
      <w:r>
        <w:t>0</w:t>
      </w:r>
      <w:r w:rsidRPr="007A2957">
        <w:t>% dec. time;</w:t>
      </w:r>
      <w:r w:rsidRPr="007A2957">
        <w:br/>
        <w:t>LP:</w:t>
      </w:r>
      <w:r w:rsidRPr="007A2957">
        <w:tab/>
        <w:t>−0.</w:t>
      </w:r>
      <w:r>
        <w:t>41</w:t>
      </w:r>
      <w:r w:rsidRPr="007A2957">
        <w:t>% (Y), −0.</w:t>
      </w:r>
      <w:r>
        <w:t>30</w:t>
      </w:r>
      <w:r w:rsidRPr="007A2957">
        <w:t>% (Cb), −0.</w:t>
      </w:r>
      <w:r>
        <w:t>37</w:t>
      </w:r>
      <w:r w:rsidRPr="007A2957">
        <w:t>% (Cr) a</w:t>
      </w:r>
      <w:r>
        <w:t>t 101% enc. and approximately 99</w:t>
      </w:r>
      <w:r w:rsidRPr="007A2957">
        <w:t>% dec. time.</w:t>
      </w:r>
    </w:p>
    <w:p w14:paraId="76D26D8F" w14:textId="77777777" w:rsidR="00E939D5" w:rsidRPr="007A2957" w:rsidRDefault="00E939D5" w:rsidP="00E939D5">
      <w:r w:rsidRPr="007A2957">
        <w:t>In addition, results for an alternative design, signalling the offset coefficients and threshold values on the CTU level, are reported. For this version, which more closely resembles the operation of the existing SAO in-loop filter, the following average results are reported:</w:t>
      </w:r>
    </w:p>
    <w:p w14:paraId="01C1EEE1" w14:textId="77777777" w:rsidR="00E939D5" w:rsidRPr="007A2957" w:rsidRDefault="00E939D5" w:rsidP="00E939D5">
      <w:pPr>
        <w:tabs>
          <w:tab w:val="left" w:pos="425"/>
          <w:tab w:val="left" w:pos="851"/>
        </w:tabs>
        <w:ind w:left="357"/>
        <w:pPrChange w:id="10084" w:author="Gary Sullivan" w:date="2020-01-11T23:05:00Z">
          <w:pPr>
            <w:tabs>
              <w:tab w:val="clear" w:pos="360"/>
              <w:tab w:val="clear" w:pos="720"/>
              <w:tab w:val="left" w:pos="425"/>
              <w:tab w:val="left" w:pos="851"/>
            </w:tabs>
            <w:ind w:left="357"/>
          </w:pPr>
        </w:pPrChange>
      </w:pPr>
      <w:r w:rsidRPr="007A2957">
        <w:t>AI:</w:t>
      </w:r>
      <w:r w:rsidRPr="007A2957">
        <w:tab/>
        <w:t>−0.</w:t>
      </w:r>
      <w:r>
        <w:t>49</w:t>
      </w:r>
      <w:r w:rsidRPr="007A2957">
        <w:t>% (Y), −0.</w:t>
      </w:r>
      <w:r>
        <w:t>71</w:t>
      </w:r>
      <w:r w:rsidRPr="007A2957">
        <w:t>% (Cb), −0.</w:t>
      </w:r>
      <w:r>
        <w:t>63</w:t>
      </w:r>
      <w:r w:rsidRPr="007A2957">
        <w:t>% (Cr) at 10</w:t>
      </w:r>
      <w:r>
        <w:t>0</w:t>
      </w:r>
      <w:r w:rsidRPr="007A2957">
        <w:t>% enc. and approximately 10</w:t>
      </w:r>
      <w:r>
        <w:t>2</w:t>
      </w:r>
      <w:r w:rsidRPr="007A2957">
        <w:t>% dec. time;</w:t>
      </w:r>
      <w:r w:rsidRPr="007A2957">
        <w:br/>
        <w:t>RA:</w:t>
      </w:r>
      <w:r w:rsidRPr="007A2957">
        <w:tab/>
        <w:t>−0.</w:t>
      </w:r>
      <w:r>
        <w:t>25</w:t>
      </w:r>
      <w:r w:rsidRPr="007A2957">
        <w:t>% (Y), −0.</w:t>
      </w:r>
      <w:r>
        <w:t>68</w:t>
      </w:r>
      <w:r w:rsidRPr="007A2957">
        <w:t>% (Cb), −0.</w:t>
      </w:r>
      <w:r>
        <w:t>66</w:t>
      </w:r>
      <w:r w:rsidRPr="007A2957">
        <w:t>% (Cr) at 10</w:t>
      </w:r>
      <w:r>
        <w:t>0</w:t>
      </w:r>
      <w:r w:rsidRPr="007A2957">
        <w:t xml:space="preserve">% enc. and approximately </w:t>
      </w:r>
      <w:r>
        <w:t>98</w:t>
      </w:r>
      <w:r w:rsidRPr="007A2957">
        <w:t>% dec. time;</w:t>
      </w:r>
      <w:r w:rsidRPr="007A2957">
        <w:br/>
        <w:t>LB:</w:t>
      </w:r>
      <w:r w:rsidRPr="007A2957">
        <w:tab/>
        <w:t>−0.</w:t>
      </w:r>
      <w:r>
        <w:t>17</w:t>
      </w:r>
      <w:r w:rsidRPr="007A2957">
        <w:t>% (Y), −0.</w:t>
      </w:r>
      <w:r>
        <w:t>14</w:t>
      </w:r>
      <w:r w:rsidRPr="007A2957">
        <w:t>% (Cb), −0.</w:t>
      </w:r>
      <w:r>
        <w:t>06</w:t>
      </w:r>
      <w:r w:rsidRPr="007A2957">
        <w:t>% (Cr) at 10</w:t>
      </w:r>
      <w:r>
        <w:t>1</w:t>
      </w:r>
      <w:r w:rsidRPr="007A2957">
        <w:t>% enc. and approximately 10</w:t>
      </w:r>
      <w:r>
        <w:t>0</w:t>
      </w:r>
      <w:r w:rsidRPr="007A2957">
        <w:t>% dec. time;</w:t>
      </w:r>
      <w:r w:rsidRPr="007A2957">
        <w:br/>
        <w:t>LP:</w:t>
      </w:r>
      <w:r w:rsidRPr="007A2957">
        <w:tab/>
        <w:t>−0.</w:t>
      </w:r>
      <w:r>
        <w:t>15</w:t>
      </w:r>
      <w:r w:rsidRPr="007A2957">
        <w:t>% (Y), −0.</w:t>
      </w:r>
      <w:r>
        <w:t>18</w:t>
      </w:r>
      <w:r w:rsidRPr="007A2957">
        <w:t xml:space="preserve">% (Cb), </w:t>
      </w:r>
      <w:r>
        <w:t xml:space="preserve">  </w:t>
      </w:r>
      <w:r w:rsidRPr="007A2957">
        <w:t>0.</w:t>
      </w:r>
      <w:r>
        <w:t>12</w:t>
      </w:r>
      <w:r w:rsidRPr="007A2957">
        <w:t>% (Cr) at 10</w:t>
      </w:r>
      <w:r>
        <w:t>1</w:t>
      </w:r>
      <w:r w:rsidRPr="007A2957">
        <w:t xml:space="preserve">% enc. and approximately </w:t>
      </w:r>
      <w:r>
        <w:t>98</w:t>
      </w:r>
      <w:r w:rsidRPr="007A2957">
        <w:t>% dec. time.</w:t>
      </w:r>
    </w:p>
    <w:p w14:paraId="07F5DED2" w14:textId="77777777" w:rsidR="00E939D5" w:rsidRDefault="00E939D5" w:rsidP="00E939D5">
      <w:r>
        <w:t>With an updated encoder implementation, this CTU-level Pre-SAO version yields almost the same results as the slice-level Pre-SAO version above, i.</w:t>
      </w:r>
      <w:r w:rsidRPr="00566A61">
        <w:rPr>
          <w:vertAlign w:val="superscript"/>
        </w:rPr>
        <w:t xml:space="preserve"> </w:t>
      </w:r>
      <w:r>
        <w:t>e., luma BD-rate gains of –0.6% AI, –0.4% RA/LP, –0.5% LB.</w:t>
      </w:r>
    </w:p>
    <w:p w14:paraId="1B429E13" w14:textId="21CEA8C5" w:rsidR="00861FE2" w:rsidRPr="004162E6" w:rsidRDefault="004E7731" w:rsidP="00274848">
      <w:pPr>
        <w:pStyle w:val="Textkrper"/>
      </w:pPr>
      <w:r>
        <w:t>Interesting new method</w:t>
      </w:r>
      <w:r w:rsidR="005344B5">
        <w:t>, which would however require an amount of investigations (including exploration of subjective implication, implementation, etc.), which would make it unlikely to be included in VVC1.</w:t>
      </w:r>
    </w:p>
    <w:p w14:paraId="5BB1A22A" w14:textId="77777777" w:rsidR="00F70453" w:rsidRPr="001E72CA" w:rsidRDefault="00196B93" w:rsidP="006A2454">
      <w:pPr>
        <w:pStyle w:val="berschrift9"/>
        <w:rPr>
          <w:rFonts w:eastAsia="Times New Roman"/>
          <w:szCs w:val="24"/>
        </w:rPr>
      </w:pPr>
      <w:hyperlink r:id="rId437" w:history="1">
        <w:r w:rsidR="00F70453" w:rsidRPr="001E72CA">
          <w:rPr>
            <w:rFonts w:eastAsia="Times New Roman"/>
            <w:color w:val="0000FF"/>
            <w:szCs w:val="24"/>
            <w:u w:val="single"/>
            <w:lang w:val="en-CA"/>
          </w:rPr>
          <w:t>JVET-Q0682</w:t>
        </w:r>
      </w:hyperlink>
      <w:r w:rsidR="00F70453" w:rsidRPr="001E72CA">
        <w:rPr>
          <w:rFonts w:eastAsia="Times New Roman"/>
          <w:szCs w:val="24"/>
          <w:lang w:val="en-CA"/>
        </w:rPr>
        <w:t xml:space="preserve"> Crosscheck of JVET-Q0434 (Pre-Sample Adaptive Offset Filter) [K. Andersson (Ericsson)] [late]</w:t>
      </w:r>
    </w:p>
    <w:p w14:paraId="5EBF731E" w14:textId="77777777" w:rsidR="00F70453" w:rsidRPr="004162E6" w:rsidRDefault="00F70453" w:rsidP="00274848">
      <w:pPr>
        <w:pStyle w:val="Textkrper"/>
      </w:pPr>
    </w:p>
    <w:p w14:paraId="3A7F15DA" w14:textId="77777777" w:rsidR="007F5DB5" w:rsidRDefault="00196B93" w:rsidP="00EA2605">
      <w:pPr>
        <w:pStyle w:val="berschrift9"/>
        <w:rPr>
          <w:rFonts w:eastAsia="Times New Roman"/>
          <w:szCs w:val="24"/>
        </w:rPr>
      </w:pPr>
      <w:hyperlink r:id="rId438" w:history="1">
        <w:r w:rsidR="007F5DB5" w:rsidRPr="000B5E99">
          <w:rPr>
            <w:rFonts w:eastAsia="Times New Roman"/>
            <w:color w:val="0000FF"/>
            <w:szCs w:val="24"/>
            <w:u w:val="single"/>
            <w:lang w:val="en-CA"/>
          </w:rPr>
          <w:t>JVET-Q0776</w:t>
        </w:r>
      </w:hyperlink>
      <w:r w:rsidR="007F5DB5">
        <w:rPr>
          <w:rFonts w:eastAsia="Times New Roman"/>
          <w:szCs w:val="24"/>
          <w:lang w:val="en-CA"/>
        </w:rPr>
        <w:t xml:space="preserve"> </w:t>
      </w:r>
      <w:r w:rsidR="007F5DB5" w:rsidRPr="00EA2605">
        <w:rPr>
          <w:rFonts w:eastAsia="Times New Roman"/>
          <w:szCs w:val="24"/>
        </w:rPr>
        <w:t>Crosscheck</w:t>
      </w:r>
      <w:r w:rsidR="007F5DB5" w:rsidRPr="000B5E99">
        <w:rPr>
          <w:rFonts w:eastAsia="Times New Roman"/>
          <w:szCs w:val="24"/>
          <w:lang w:val="en-CA"/>
        </w:rPr>
        <w:t xml:space="preserve"> of JVET-Q0434 (Pre-Sample Adaptive Offset Filter)</w:t>
      </w:r>
      <w:r w:rsidR="007F5DB5">
        <w:rPr>
          <w:rFonts w:eastAsia="Times New Roman"/>
          <w:szCs w:val="24"/>
          <w:lang w:val="en-CA"/>
        </w:rPr>
        <w:t xml:space="preserve"> [</w:t>
      </w:r>
      <w:r w:rsidR="007F5DB5" w:rsidRPr="000B5E99">
        <w:rPr>
          <w:rFonts w:eastAsia="Times New Roman"/>
          <w:szCs w:val="24"/>
          <w:lang w:val="en-CA"/>
        </w:rPr>
        <w:t>A. M. Kotra, S. Ikonin (Huawei)</w:t>
      </w:r>
      <w:r w:rsidR="007F5DB5">
        <w:rPr>
          <w:rFonts w:eastAsia="Times New Roman"/>
          <w:szCs w:val="24"/>
          <w:lang w:val="en-CA"/>
        </w:rPr>
        <w:t>]</w:t>
      </w:r>
      <w:ins w:id="10085" w:author="Jens-Rainer Ohm" w:date="2020-01-11T14:20:00Z">
        <w:r w:rsidR="007B7C64">
          <w:rPr>
            <w:rFonts w:eastAsia="Times New Roman"/>
            <w:szCs w:val="24"/>
            <w:lang w:val="en-CA" w:eastAsia="en-DE"/>
          </w:rPr>
          <w:t xml:space="preserve"> [late]</w:t>
        </w:r>
      </w:ins>
    </w:p>
    <w:p w14:paraId="3F7D06EA" w14:textId="77777777" w:rsidR="007F5DB5" w:rsidRPr="004162E6" w:rsidRDefault="007F5DB5" w:rsidP="00274848">
      <w:pPr>
        <w:pStyle w:val="Textkrper"/>
      </w:pPr>
    </w:p>
    <w:p w14:paraId="353E9C7C" w14:textId="77777777" w:rsidR="00080D4D" w:rsidRPr="004162E6" w:rsidRDefault="00196B93" w:rsidP="00F658A6">
      <w:pPr>
        <w:pStyle w:val="berschrift9"/>
        <w:rPr>
          <w:rFonts w:eastAsia="Times New Roman"/>
          <w:szCs w:val="24"/>
          <w:lang w:val="en-CA"/>
        </w:rPr>
      </w:pPr>
      <w:hyperlink r:id="rId439"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5344B5" w:rsidP="00274848">
      <w:pPr>
        <w:pStyle w:val="Textkrper"/>
      </w:pPr>
      <w:r w:rsidRPr="005344B5">
        <w:t>This document proposes a change to the formula for the offset for SAO. This offset ensures SAO is applied with the same relative magnitude for bit depths greater than 10 as it is at bit depths of 8 and 10.</w:t>
      </w:r>
    </w:p>
    <w:p w14:paraId="18043B5A" w14:textId="188D7C16" w:rsidR="005344B5" w:rsidRDefault="004C74F7" w:rsidP="00274848">
      <w:pPr>
        <w:pStyle w:val="Textkrper"/>
      </w:pPr>
      <w:r>
        <w:t>The adjustment is equivalent to the one introduced in HEVC RExt.</w:t>
      </w:r>
    </w:p>
    <w:p w14:paraId="06DE0720" w14:textId="03EA2F13" w:rsidR="004C74F7" w:rsidRPr="004162E6" w:rsidRDefault="004C74F7" w:rsidP="00274848">
      <w:pPr>
        <w:pStyle w:val="Textkrper"/>
      </w:pPr>
      <w:r w:rsidRPr="00EA2605">
        <w:rPr>
          <w:highlight w:val="yellow"/>
        </w:rPr>
        <w:t>Decision:</w:t>
      </w:r>
      <w:r>
        <w:t xml:space="preserve"> Adopt JVET-Q0441</w:t>
      </w:r>
    </w:p>
    <w:p w14:paraId="58A1C3E3" w14:textId="4AEA4CBF" w:rsidR="005176DE" w:rsidRPr="004162E6" w:rsidRDefault="00196B93" w:rsidP="00F658A6">
      <w:pPr>
        <w:pStyle w:val="berschrift9"/>
        <w:rPr>
          <w:rFonts w:eastAsia="Times New Roman"/>
          <w:szCs w:val="24"/>
          <w:lang w:val="en-CA"/>
        </w:rPr>
      </w:pPr>
      <w:hyperlink r:id="rId440"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65F35B77" w14:textId="77777777" w:rsidR="004C74F7" w:rsidRDefault="004C74F7" w:rsidP="004C74F7">
      <w:pPr>
        <w:pStyle w:val="Textkrper"/>
      </w:pPr>
      <w:r>
        <w:t xml:space="preserve">In this contribution, it is proposed to conditionally signal SAO in SPS depending on the ALF usage at sequence level. The proposed methods were implemented on top of VTM-7.0, and simulations were conducted with common test conditions. It is reported that compared with VTM-7.0 anchor, the proposed method has overall performance as following. </w:t>
      </w:r>
    </w:p>
    <w:p w14:paraId="4408E0B0" w14:textId="77777777" w:rsidR="004C74F7" w:rsidRDefault="004C74F7" w:rsidP="004C74F7">
      <w:pPr>
        <w:pStyle w:val="Textkrper"/>
      </w:pPr>
      <w:r>
        <w:t>•</w:t>
      </w:r>
      <w:r>
        <w:tab/>
        <w:t>ALF on: AI 0.00%, RA 0.08%; LB 0.09%</w:t>
      </w:r>
    </w:p>
    <w:p w14:paraId="7DCA656B" w14:textId="77777777" w:rsidR="005176DE" w:rsidRPr="004162E6" w:rsidRDefault="004C74F7" w:rsidP="00274848">
      <w:pPr>
        <w:pStyle w:val="Textkrper"/>
      </w:pPr>
      <w:r>
        <w:t>•</w:t>
      </w:r>
      <w:r>
        <w:tab/>
        <w:t>ALF off: AI 0.00%, RA 0.00%, LB 0.00%</w:t>
      </w:r>
    </w:p>
    <w:p w14:paraId="7365BFA1" w14:textId="79D24A70" w:rsidR="004C74F7" w:rsidRDefault="008C52B1" w:rsidP="004C74F7">
      <w:pPr>
        <w:pStyle w:val="Textkrper"/>
      </w:pPr>
      <w:r>
        <w:t xml:space="preserve">The </w:t>
      </w:r>
      <w:r w:rsidR="00FF0E6B">
        <w:t>proposal would invoke ALF and SAO alternatively.</w:t>
      </w:r>
    </w:p>
    <w:p w14:paraId="137EB47C" w14:textId="65DF3C7D" w:rsidR="00FF0E6B" w:rsidRDefault="00FF0E6B" w:rsidP="004C74F7">
      <w:pPr>
        <w:pStyle w:val="Textkrper"/>
      </w:pPr>
      <w:r>
        <w:t>However, SAO and ALF have different effects, and may also differently be used by other visual-quality optimized encoders than VTM (which is purely targeting PSNR vs. rate optimization).</w:t>
      </w:r>
    </w:p>
    <w:p w14:paraId="40206EA9" w14:textId="1897ED03" w:rsidR="00FF0E6B" w:rsidRDefault="00FF0E6B" w:rsidP="004C74F7">
      <w:pPr>
        <w:pStyle w:val="Textkrper"/>
      </w:pPr>
      <w:r>
        <w:t>Complexity-wise, there is no problem, as SAO has rather low complexity compared to ALF. Any encoder can disable SAO, why should that be done normatively?</w:t>
      </w:r>
    </w:p>
    <w:p w14:paraId="176C4B1B" w14:textId="325B8B42" w:rsidR="00FF0E6B" w:rsidRPr="004162E6" w:rsidRDefault="00FF0E6B" w:rsidP="004C74F7">
      <w:pPr>
        <w:pStyle w:val="Textkrper"/>
      </w:pPr>
      <w:r>
        <w:t>No action.</w:t>
      </w:r>
    </w:p>
    <w:p w14:paraId="612F75F4" w14:textId="2FD65D22" w:rsidR="00080D4D" w:rsidRPr="004162E6" w:rsidRDefault="00080D4D" w:rsidP="00080D4D">
      <w:pPr>
        <w:pStyle w:val="berschrift2"/>
        <w:ind w:left="576"/>
        <w:rPr>
          <w:ins w:id="10086" w:author="Jens-Rainer Ohm" w:date="2020-01-11T18:46:00Z"/>
          <w:lang w:val="en-CA"/>
        </w:rPr>
      </w:pPr>
      <w:bookmarkStart w:id="10087" w:name="_Ref28875564"/>
      <w:r w:rsidRPr="004162E6">
        <w:rPr>
          <w:lang w:val="en-CA"/>
        </w:rPr>
        <w:t>Reference picture resampling (</w:t>
      </w:r>
      <w:r w:rsidR="00594C28" w:rsidRPr="004162E6">
        <w:rPr>
          <w:lang w:val="en-CA"/>
        </w:rPr>
        <w:t>1</w:t>
      </w:r>
      <w:r w:rsidR="006D341B" w:rsidRPr="004162E6">
        <w:rPr>
          <w:lang w:val="en-CA"/>
        </w:rPr>
        <w:t>3</w:t>
      </w:r>
      <w:r w:rsidRPr="004162E6">
        <w:rPr>
          <w:lang w:val="en-CA"/>
        </w:rPr>
        <w:t>)</w:t>
      </w:r>
      <w:bookmarkEnd w:id="10087"/>
    </w:p>
    <w:p w14:paraId="2EAA0139" w14:textId="1F76755C" w:rsidR="00737FA1" w:rsidRPr="00737FA1" w:rsidRDefault="008E4265">
      <w:pPr>
        <w:rPr>
          <w:ins w:id="10088" w:author="Jens-Rainer Ohm" w:date="2020-01-11T23:05:00Z"/>
          <w:lang w:val="en-CA"/>
          <w:rPrChange w:id="10089" w:author="Jens-Rainer Ohm" w:date="2020-01-11T18:46:00Z">
            <w:rPr>
              <w:ins w:id="10090" w:author="Jens-Rainer Ohm" w:date="2020-01-11T23:05:00Z"/>
              <w:lang w:val="en-CA"/>
            </w:rPr>
          </w:rPrChange>
        </w:rPr>
        <w:pPrChange w:id="10091" w:author="Jens-Rainer Ohm" w:date="2020-01-11T18:46:00Z">
          <w:pPr>
            <w:pStyle w:val="berschrift2"/>
            <w:ind w:left="576"/>
          </w:pPr>
        </w:pPrChange>
      </w:pPr>
      <w:ins w:id="10092" w:author="Jens-Rainer Ohm" w:date="2020-01-11T23:02:00Z">
        <w:r>
          <w:t>Remaining aspects t</w:t>
        </w:r>
      </w:ins>
      <w:ins w:id="10093" w:author="Jens-Rainer Ohm" w:date="2020-01-11T18:46:00Z">
        <w:r w:rsidR="00737FA1">
          <w:t xml:space="preserve">o be </w:t>
        </w:r>
      </w:ins>
      <w:ins w:id="10094" w:author="Jens-Rainer Ohm" w:date="2020-01-11T23:02:00Z">
        <w:r>
          <w:t>handled i</w:t>
        </w:r>
      </w:ins>
      <w:ins w:id="10095" w:author="Jens-Rainer Ohm" w:date="2020-01-11T23:03:00Z">
        <w:r>
          <w:t>n</w:t>
        </w:r>
      </w:ins>
      <w:ins w:id="10096" w:author="Jens-Rainer Ohm" w:date="2020-01-11T18:46:00Z">
        <w:r w:rsidR="00737FA1">
          <w:t xml:space="preserve"> HLS</w:t>
        </w:r>
      </w:ins>
      <w:ins w:id="10097" w:author="Jens-Rainer Ohm" w:date="2020-01-11T23:03:00Z">
        <w:r w:rsidR="005F44A3">
          <w:t xml:space="preserve"> context</w:t>
        </w:r>
      </w:ins>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196B93" w:rsidP="00094243">
      <w:pPr>
        <w:pStyle w:val="berschrift9"/>
        <w:rPr>
          <w:rFonts w:eastAsia="Times New Roman"/>
          <w:szCs w:val="24"/>
          <w:lang w:val="en-CA"/>
        </w:rPr>
      </w:pPr>
      <w:hyperlink r:id="rId441"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AA5011C" w14:textId="77777777" w:rsidR="00727848" w:rsidRPr="004162E6" w:rsidRDefault="00727848" w:rsidP="00094243">
      <w:pPr>
        <w:pStyle w:val="Textkrper"/>
      </w:pPr>
    </w:p>
    <w:p w14:paraId="6E6DFD6A" w14:textId="77777777" w:rsidR="00727848" w:rsidRPr="004162E6" w:rsidRDefault="00196B93" w:rsidP="00727848">
      <w:pPr>
        <w:pStyle w:val="berschrift9"/>
        <w:rPr>
          <w:ins w:id="10098" w:author="Jens-Rainer Ohm" w:date="2020-01-11T18:44:00Z"/>
          <w:rFonts w:eastAsia="Times New Roman"/>
          <w:szCs w:val="24"/>
          <w:lang w:val="en-CA"/>
        </w:rPr>
      </w:pPr>
      <w:hyperlink r:id="rId442"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443"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4570FBBD" w14:textId="7E2F37B2" w:rsidR="00737FA1" w:rsidRPr="004162E6" w:rsidRDefault="00737FA1" w:rsidP="00737FA1">
      <w:pPr>
        <w:pStyle w:val="Textkrper"/>
        <w:rPr>
          <w:ins w:id="10099" w:author="Jens-Rainer Ohm" w:date="2020-01-11T18:44:00Z"/>
        </w:rPr>
      </w:pPr>
      <w:ins w:id="10100" w:author="Jens-Rainer Ohm" w:date="2020-01-11T18:44:00Z">
        <w:r>
          <w:t>Initially</w:t>
        </w:r>
        <w:r w:rsidRPr="004162E6">
          <w:t xml:space="preserve"> discussed </w:t>
        </w:r>
        <w:r>
          <w:t>Satur</w:t>
        </w:r>
        <w:r w:rsidRPr="004162E6">
          <w:t xml:space="preserve">day </w:t>
        </w:r>
        <w:r>
          <w:t>11</w:t>
        </w:r>
        <w:r w:rsidRPr="004162E6">
          <w:t xml:space="preserve"> Jan. </w:t>
        </w:r>
        <w:r>
          <w:rPr>
            <w:highlight w:val="yellow"/>
          </w:rPr>
          <w:t>1815</w:t>
        </w:r>
        <w:r w:rsidRPr="004162E6">
          <w:t>–</w:t>
        </w:r>
        <w:r>
          <w:rPr>
            <w:highlight w:val="yellow"/>
          </w:rPr>
          <w:t>1845</w:t>
        </w:r>
        <w:r w:rsidRPr="004162E6">
          <w:t xml:space="preserve"> in Track </w:t>
        </w:r>
        <w:r>
          <w:rPr>
            <w:highlight w:val="yellow"/>
          </w:rPr>
          <w:t>B</w:t>
        </w:r>
        <w:r w:rsidRPr="004162E6">
          <w:t xml:space="preserve"> (chaired by </w:t>
        </w:r>
        <w:r>
          <w:rPr>
            <w:highlight w:val="yellow"/>
          </w:rPr>
          <w:t>JRO</w:t>
        </w:r>
        <w:r w:rsidRPr="004162E6">
          <w:t>).</w:t>
        </w:r>
      </w:ins>
    </w:p>
    <w:p w14:paraId="1B73D2F7" w14:textId="77777777" w:rsidR="00737FA1" w:rsidRPr="00737FA1" w:rsidRDefault="00737FA1">
      <w:pPr>
        <w:rPr>
          <w:ins w:id="10101" w:author="Jens-Rainer Ohm" w:date="2020-01-11T23:05:00Z"/>
          <w:rFonts w:eastAsia="SimSun"/>
          <w:szCs w:val="20"/>
          <w:lang w:val="en-CA"/>
          <w:rPrChange w:id="10102" w:author="Jens-Rainer Ohm" w:date="2020-01-11T18:44:00Z">
            <w:rPr>
              <w:ins w:id="10103" w:author="Jens-Rainer Ohm" w:date="2020-01-11T23:05:00Z"/>
              <w:rFonts w:eastAsia="Times New Roman"/>
              <w:szCs w:val="24"/>
              <w:lang w:val="en-CA"/>
            </w:rPr>
          </w:rPrChange>
        </w:rPr>
        <w:pPrChange w:id="10104" w:author="Jens-Rainer Ohm" w:date="2020-01-11T18:44:00Z">
          <w:pPr>
            <w:pStyle w:val="berschrift9"/>
          </w:pPr>
        </w:pPrChange>
      </w:pPr>
    </w:p>
    <w:p w14:paraId="250B539F" w14:textId="77777777" w:rsidR="00191FBC" w:rsidRDefault="00191FBC" w:rsidP="00191FBC">
      <w:pPr>
        <w:rPr>
          <w:ins w:id="10105" w:author="Jens-Rainer Ohm" w:date="2020-01-11T18:19:00Z"/>
        </w:rPr>
      </w:pPr>
      <w:bookmarkStart w:id="10106" w:name="_Hlk19955780"/>
      <w:ins w:id="10107" w:author="Jens-Rainer Ohm" w:date="2020-01-11T18:19:00Z">
        <w:r>
          <w:t xml:space="preserve">This contribution proposes syntax and semantics to support additional functionality and coding efficiency for reference picture resampling (RPR) in VVC. In particular, </w:t>
        </w:r>
        <w:bookmarkEnd w:id="10106"/>
        <w:r>
          <w:t>this contribution proposes a generalization of reference picture resampling (RPR) in which a region of interest (ROI) within a picture – rather than the entire picture – may be resampled to create a reference picture. The proposed syntax and semantics also support the case in which a reference picture is used to predict a region of interest within a current picture rather than the entire current picture. The coding tool proposed in this contribution may be thought of as either RPR using ROI (ROI RPR), or as reference region resampling (RRR) in which RPR is a special case. It is proposed to signal ROI RPR window offset parameters to substitute for the default RPR scaling window offset parameters when ROI RPR is enabled. The additional decoding complexity increase is minimal.</w:t>
        </w:r>
      </w:ins>
    </w:p>
    <w:p w14:paraId="3E93C3F8" w14:textId="77777777" w:rsidR="00191FBC" w:rsidRDefault="00191FBC" w:rsidP="00191FBC">
      <w:pPr>
        <w:rPr>
          <w:ins w:id="10108" w:author="Jens-Rainer Ohm" w:date="2020-01-11T18:19:00Z"/>
        </w:rPr>
      </w:pPr>
      <w:ins w:id="10109" w:author="Jens-Rainer Ohm" w:date="2020-01-11T18:19:00Z">
        <w:r w:rsidRPr="003244E9">
          <w:t xml:space="preserve">For test clips with a bitstream comprising regular frames and frames with ROI, test results indicate an average coding performance improvement of approximately 11%, compared to VTM7.0 without ROI support, for LDB and LDP test conditions. When using the ROI feature, decoder complexity relative to VTM7.0 is 102% for LDB and 100% for LDP. Encoder complexity is 105% for LDB and 104% for LDP. There is no change in performance if there is no ROI in the bitstream. </w:t>
        </w:r>
      </w:ins>
    </w:p>
    <w:p w14:paraId="0C9FCB00" w14:textId="72B620F8" w:rsidR="00727848" w:rsidRDefault="00727848" w:rsidP="00727848">
      <w:pPr>
        <w:tabs>
          <w:tab w:val="left" w:pos="1058"/>
        </w:tabs>
        <w:rPr>
          <w:ins w:id="10110" w:author="Jens-Rainer Ohm" w:date="2020-01-11T18:22:00Z"/>
        </w:rPr>
        <w:pPrChange w:id="10111" w:author="Gary Sullivan" w:date="2020-01-11T23:05:00Z">
          <w:pPr/>
        </w:pPrChange>
      </w:pPr>
    </w:p>
    <w:p w14:paraId="550348FF" w14:textId="1C5274FE" w:rsidR="00191FBC" w:rsidRDefault="00191FBC" w:rsidP="00727848">
      <w:pPr>
        <w:tabs>
          <w:tab w:val="left" w:pos="1058"/>
        </w:tabs>
        <w:rPr>
          <w:ins w:id="10112" w:author="Jens-Rainer Ohm" w:date="2020-01-11T18:35:00Z"/>
        </w:rPr>
      </w:pPr>
      <w:ins w:id="10113" w:author="Jens-Rainer Ohm" w:date="2020-01-11T18:22:00Z">
        <w:r>
          <w:lastRenderedPageBreak/>
          <w:t xml:space="preserve">An example application is a video sequence where </w:t>
        </w:r>
      </w:ins>
      <w:ins w:id="10114" w:author="Jens-Rainer Ohm" w:date="2020-01-11T18:23:00Z">
        <w:r>
          <w:t xml:space="preserve">a part of the entire scene is </w:t>
        </w:r>
      </w:ins>
      <w:ins w:id="10115" w:author="Jens-Rainer Ohm" w:date="2020-01-11T18:26:00Z">
        <w:r>
          <w:t>switched to an ROI</w:t>
        </w:r>
      </w:ins>
      <w:ins w:id="10116" w:author="Jens-Rainer Ohm" w:date="2020-01-11T18:23:00Z">
        <w:r>
          <w:t xml:space="preserve"> with larger resolution for a certain durati</w:t>
        </w:r>
      </w:ins>
      <w:ins w:id="10117" w:author="Jens-Rainer Ohm" w:date="2020-01-11T18:24:00Z">
        <w:r>
          <w:t xml:space="preserve">on, and then </w:t>
        </w:r>
      </w:ins>
      <w:ins w:id="10118" w:author="Jens-Rainer Ohm" w:date="2020-01-11T18:26:00Z">
        <w:r>
          <w:t xml:space="preserve">switches </w:t>
        </w:r>
      </w:ins>
      <w:ins w:id="10119" w:author="Jens-Rainer Ohm" w:date="2020-01-11T18:24:00Z">
        <w:r>
          <w:t xml:space="preserve">back to the entire scene. It is claimed that </w:t>
        </w:r>
      </w:ins>
      <w:ins w:id="10120" w:author="Jens-Rainer Ohm" w:date="2020-01-11T18:25:00Z">
        <w:r>
          <w:t>compression benefit can be achieved at the switching points.</w:t>
        </w:r>
      </w:ins>
    </w:p>
    <w:p w14:paraId="75CC8D10" w14:textId="6F155A36" w:rsidR="00EE7E1E" w:rsidRDefault="00EE7E1E" w:rsidP="00727848">
      <w:pPr>
        <w:tabs>
          <w:tab w:val="left" w:pos="1058"/>
        </w:tabs>
        <w:rPr>
          <w:ins w:id="10121" w:author="Jens-Rainer Ohm" w:date="2020-01-11T18:41:00Z"/>
        </w:rPr>
      </w:pPr>
      <w:ins w:id="10122" w:author="Jens-Rainer Ohm" w:date="2020-01-11T18:35:00Z">
        <w:r>
          <w:t xml:space="preserve">It is reported that approx. </w:t>
        </w:r>
        <w:proofErr w:type="gramStart"/>
        <w:r>
          <w:t>11% and 10% bit</w:t>
        </w:r>
        <w:proofErr w:type="gramEnd"/>
        <w:r>
          <w:t xml:space="preserve"> rate reduction can be achieved </w:t>
        </w:r>
      </w:ins>
      <w:ins w:id="10123" w:author="Jens-Rainer Ohm" w:date="2020-01-11T18:36:00Z">
        <w:r>
          <w:t>when the scaling factor is 2x / 0.5x for the switches between entire scene and ROI (ROI then coded w</w:t>
        </w:r>
      </w:ins>
      <w:ins w:id="10124" w:author="Jens-Rainer Ohm" w:date="2020-01-11T18:37:00Z">
        <w:r>
          <w:t xml:space="preserve">ith full res) and </w:t>
        </w:r>
        <w:r w:rsidR="00737FA1">
          <w:t>back. The switch is assumed to happen every 0.5 s, which might be unrealistic. For exam</w:t>
        </w:r>
      </w:ins>
      <w:ins w:id="10125" w:author="Jens-Rainer Ohm" w:date="2020-01-11T18:38:00Z">
        <w:r w:rsidR="00737FA1">
          <w:t xml:space="preserve">ple, if switching would happen only </w:t>
        </w:r>
      </w:ins>
      <w:ins w:id="10126" w:author="Jens-Rainer Ohm" w:date="2020-01-11T18:40:00Z">
        <w:r w:rsidR="00737FA1">
          <w:t>every 2 seconds, the bit rate saving would only be 1/4</w:t>
        </w:r>
      </w:ins>
      <w:ins w:id="10127" w:author="Jens-Rainer Ohm" w:date="2020-01-11T18:41:00Z">
        <w:r w:rsidR="00737FA1">
          <w:t>.</w:t>
        </w:r>
      </w:ins>
    </w:p>
    <w:p w14:paraId="2132C674" w14:textId="33F40BDC" w:rsidR="00737FA1" w:rsidRDefault="00737FA1" w:rsidP="00727848">
      <w:pPr>
        <w:tabs>
          <w:tab w:val="left" w:pos="1058"/>
        </w:tabs>
        <w:rPr>
          <w:ins w:id="10128" w:author="Jens-Rainer Ohm" w:date="2020-01-11T18:41:00Z"/>
        </w:rPr>
      </w:pPr>
    </w:p>
    <w:p w14:paraId="3477C7D8" w14:textId="57563AB4" w:rsidR="00737FA1" w:rsidRDefault="00737FA1" w:rsidP="00727848">
      <w:pPr>
        <w:tabs>
          <w:tab w:val="left" w:pos="1058"/>
        </w:tabs>
        <w:rPr>
          <w:ins w:id="10129" w:author="Jens-Rainer Ohm" w:date="2020-01-11T18:42:00Z"/>
        </w:rPr>
      </w:pPr>
      <w:ins w:id="10130" w:author="Jens-Rainer Ohm" w:date="2020-01-11T18:41:00Z">
        <w:r>
          <w:t xml:space="preserve">It would probably be necessary </w:t>
        </w:r>
      </w:ins>
      <w:ins w:id="10131" w:author="Jens-Rainer Ohm" w:date="2020-01-11T18:42:00Z">
        <w:r>
          <w:t>to impose some constraints.</w:t>
        </w:r>
      </w:ins>
    </w:p>
    <w:p w14:paraId="2216FC9C" w14:textId="0854DCAC" w:rsidR="00737FA1" w:rsidRDefault="00737FA1" w:rsidP="00727848">
      <w:pPr>
        <w:tabs>
          <w:tab w:val="left" w:pos="1058"/>
        </w:tabs>
        <w:rPr>
          <w:ins w:id="10132" w:author="Jens-Rainer Ohm" w:date="2020-01-11T18:43:00Z"/>
        </w:rPr>
      </w:pPr>
      <w:ins w:id="10133" w:author="Jens-Rainer Ohm" w:date="2020-01-11T18:43:00Z">
        <w:r>
          <w:t>Further discussion in HLS</w:t>
        </w:r>
      </w:ins>
    </w:p>
    <w:p w14:paraId="3AA25793" w14:textId="77777777" w:rsidR="00737FA1" w:rsidRDefault="00737FA1" w:rsidP="00727848">
      <w:pPr>
        <w:tabs>
          <w:tab w:val="left" w:pos="1058"/>
        </w:tabs>
        <w:rPr>
          <w:ins w:id="10134" w:author="Jens-Rainer Ohm" w:date="2020-01-11T23:05:00Z"/>
        </w:rPr>
      </w:pPr>
    </w:p>
    <w:p w14:paraId="53130F77" w14:textId="77777777" w:rsidR="00964C55" w:rsidRPr="00EA497B" w:rsidRDefault="00196B93" w:rsidP="00964C55">
      <w:pPr>
        <w:pStyle w:val="berschrift9"/>
        <w:rPr>
          <w:rFonts w:eastAsia="Times New Roman"/>
          <w:szCs w:val="24"/>
          <w:lang w:val="en-CA"/>
        </w:rPr>
      </w:pPr>
      <w:hyperlink r:id="rId444"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7777777" w:rsidR="00964C55" w:rsidRPr="004162E6" w:rsidRDefault="00964C55" w:rsidP="00727848">
      <w:pPr>
        <w:tabs>
          <w:tab w:val="left" w:pos="1058"/>
        </w:tabs>
        <w:pPrChange w:id="10135" w:author="Gary Sullivan" w:date="2020-01-11T23:05:00Z">
          <w:pPr/>
        </w:pPrChange>
      </w:pPr>
    </w:p>
    <w:p w14:paraId="4C3974A0" w14:textId="77777777" w:rsidR="00094243" w:rsidRPr="004162E6" w:rsidRDefault="00196B93" w:rsidP="00094243">
      <w:pPr>
        <w:pStyle w:val="berschrift9"/>
        <w:rPr>
          <w:rFonts w:eastAsia="Times New Roman"/>
          <w:szCs w:val="24"/>
          <w:lang w:val="en-CA"/>
        </w:rPr>
      </w:pPr>
      <w:hyperlink r:id="rId445" w:history="1">
        <w:r w:rsidR="00094243" w:rsidRPr="004162E6">
          <w:rPr>
            <w:rFonts w:eastAsia="Times New Roman"/>
            <w:color w:val="0000FF"/>
            <w:szCs w:val="24"/>
            <w:u w:val="single"/>
            <w:lang w:val="en-CA"/>
          </w:rPr>
          <w:t>JVET-Q0178</w:t>
        </w:r>
      </w:hyperlink>
      <w:r w:rsidR="00094243" w:rsidRPr="004162E6">
        <w:rPr>
          <w:rFonts w:eastAsia="Times New Roman"/>
          <w:szCs w:val="24"/>
          <w:lang w:val="en-CA"/>
        </w:rPr>
        <w:t xml:space="preserve"> AHG9: Bitstream conformance requirement related to RPR scaling ratio [T.-D. Chuang, O. Chubach, C.-Y. Chen, C.-W. Hsu, L. Chen, Y.-W. Huang, S.-M. Lei (MediaTek)]</w:t>
      </w:r>
    </w:p>
    <w:p w14:paraId="533C0753" w14:textId="77777777" w:rsidR="00094243" w:rsidRPr="004162E6" w:rsidRDefault="00094243" w:rsidP="00094243">
      <w:pPr>
        <w:tabs>
          <w:tab w:val="left" w:pos="1058"/>
        </w:tabs>
        <w:pPrChange w:id="10136" w:author="Gary Sullivan" w:date="2020-01-11T23:05:00Z">
          <w:pPr/>
        </w:pPrChange>
      </w:pPr>
    </w:p>
    <w:p w14:paraId="40F1D5E4" w14:textId="77777777" w:rsidR="00094243" w:rsidRPr="004162E6" w:rsidRDefault="00196B93" w:rsidP="00094243">
      <w:pPr>
        <w:pStyle w:val="berschrift9"/>
        <w:rPr>
          <w:rFonts w:eastAsia="Times New Roman"/>
          <w:szCs w:val="24"/>
          <w:lang w:val="en-CA"/>
        </w:rPr>
      </w:pPr>
      <w:hyperlink r:id="rId446" w:history="1">
        <w:r w:rsidR="00094243" w:rsidRPr="004162E6">
          <w:rPr>
            <w:rFonts w:eastAsia="Times New Roman"/>
            <w:color w:val="0000FF"/>
            <w:szCs w:val="24"/>
            <w:u w:val="single"/>
            <w:lang w:val="en-CA"/>
          </w:rPr>
          <w:t>JVET-Q0179</w:t>
        </w:r>
      </w:hyperlink>
      <w:r w:rsidR="00094243"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p>
    <w:p w14:paraId="18A76465" w14:textId="77777777" w:rsidR="00094243" w:rsidRPr="004162E6" w:rsidRDefault="00094243" w:rsidP="00094243">
      <w:pPr>
        <w:tabs>
          <w:tab w:val="left" w:pos="1058"/>
        </w:tabs>
        <w:pPrChange w:id="10137" w:author="Gary Sullivan" w:date="2020-01-11T23:05:00Z">
          <w:pPr/>
        </w:pPrChange>
      </w:pPr>
    </w:p>
    <w:p w14:paraId="38B074C1" w14:textId="77777777" w:rsidR="00594C28" w:rsidRPr="004162E6" w:rsidRDefault="00196B93" w:rsidP="00594C28">
      <w:pPr>
        <w:pStyle w:val="berschrift9"/>
        <w:rPr>
          <w:rFonts w:eastAsia="Times New Roman"/>
          <w:szCs w:val="24"/>
          <w:lang w:val="en-CA"/>
        </w:rPr>
      </w:pPr>
      <w:hyperlink r:id="rId447" w:history="1">
        <w:r w:rsidR="00594C28" w:rsidRPr="004162E6">
          <w:rPr>
            <w:rFonts w:eastAsia="Times New Roman"/>
            <w:color w:val="0000FF"/>
            <w:szCs w:val="24"/>
            <w:u w:val="single"/>
            <w:lang w:val="en-CA"/>
          </w:rPr>
          <w:t>JVET-Q0262</w:t>
        </w:r>
      </w:hyperlink>
      <w:r w:rsidR="00594C28" w:rsidRPr="004162E6">
        <w:rPr>
          <w:rFonts w:eastAsia="Times New Roman"/>
          <w:szCs w:val="24"/>
          <w:lang w:val="en-CA"/>
        </w:rPr>
        <w:t xml:space="preserve"> AHG9: On reference picture resampling enabled flag [J. Samuelsson, S. Deshpande, A. Segall (Sharp)]</w:t>
      </w:r>
    </w:p>
    <w:p w14:paraId="28D2FFBE" w14:textId="77777777" w:rsidR="00382715" w:rsidRPr="004162E6" w:rsidRDefault="00382715" w:rsidP="00594C28">
      <w:pPr>
        <w:tabs>
          <w:tab w:val="left" w:pos="1058"/>
        </w:tabs>
        <w:pPrChange w:id="10138" w:author="Gary Sullivan" w:date="2020-01-11T23:05:00Z">
          <w:pPr/>
        </w:pPrChange>
      </w:pPr>
    </w:p>
    <w:p w14:paraId="43A1C534" w14:textId="77777777" w:rsidR="00382715" w:rsidRPr="004162E6" w:rsidRDefault="00196B93" w:rsidP="00382715">
      <w:pPr>
        <w:pStyle w:val="berschrift9"/>
        <w:rPr>
          <w:rFonts w:eastAsia="Times New Roman"/>
          <w:szCs w:val="24"/>
          <w:lang w:val="en-CA"/>
        </w:rPr>
      </w:pPr>
      <w:hyperlink r:id="rId448" w:history="1">
        <w:r w:rsidR="00382715" w:rsidRPr="004162E6">
          <w:rPr>
            <w:rFonts w:eastAsia="Times New Roman"/>
            <w:color w:val="0000FF"/>
            <w:szCs w:val="24"/>
            <w:u w:val="single"/>
            <w:lang w:val="en-CA"/>
          </w:rPr>
          <w:t>JVET-Q0290</w:t>
        </w:r>
      </w:hyperlink>
      <w:r w:rsidR="00382715" w:rsidRPr="004162E6">
        <w:rPr>
          <w:rFonts w:eastAsia="Times New Roman"/>
          <w:szCs w:val="24"/>
          <w:lang w:val="en-CA"/>
        </w:rPr>
        <w:t xml:space="preserve"> AHG9/AHG12: Modifications related to subpicture signalling and RPR [S.-T. Hsiang, C.-Y. Chen, T.-D. Chuang, L. Chen, Y.-W. Huang, S.-M. Lei (MediaTek)]</w:t>
      </w:r>
    </w:p>
    <w:p w14:paraId="30172D44" w14:textId="77777777" w:rsidR="00382715" w:rsidRPr="004162E6" w:rsidRDefault="00382715" w:rsidP="00382715">
      <w:pPr>
        <w:pStyle w:val="Textkrper"/>
      </w:pPr>
      <w:r w:rsidRPr="004162E6">
        <w:t>Item 1 of this contribution belongs to this category.</w:t>
      </w:r>
    </w:p>
    <w:p w14:paraId="04304739" w14:textId="77777777" w:rsidR="00382715" w:rsidRPr="004162E6" w:rsidRDefault="00382715" w:rsidP="00382715">
      <w:pPr>
        <w:pStyle w:val="Textkrper"/>
      </w:pPr>
    </w:p>
    <w:p w14:paraId="263A96FF" w14:textId="77777777" w:rsidR="00094243" w:rsidRPr="004162E6" w:rsidRDefault="00196B93" w:rsidP="00094243">
      <w:pPr>
        <w:pStyle w:val="berschrift9"/>
        <w:rPr>
          <w:rFonts w:eastAsia="Times New Roman"/>
          <w:szCs w:val="24"/>
          <w:lang w:val="en-CA"/>
        </w:rPr>
      </w:pPr>
      <w:hyperlink r:id="rId449" w:history="1">
        <w:r w:rsidR="00094243" w:rsidRPr="004162E6">
          <w:rPr>
            <w:rFonts w:eastAsia="Times New Roman"/>
            <w:color w:val="0000FF"/>
            <w:szCs w:val="24"/>
            <w:u w:val="single"/>
            <w:lang w:val="en-CA"/>
          </w:rPr>
          <w:t>JVET-Q0318</w:t>
        </w:r>
      </w:hyperlink>
      <w:r w:rsidR="00094243" w:rsidRPr="004162E6">
        <w:rPr>
          <w:rFonts w:eastAsia="Times New Roman"/>
          <w:szCs w:val="24"/>
          <w:lang w:val="en-CA"/>
        </w:rPr>
        <w:t xml:space="preserve"> AHG9: Constraints on RPR [K. Zhang, L. Zhang, Y.-K. Wang, H. Liu, J. Xu, Z. Deng (Bytedance)]</w:t>
      </w:r>
    </w:p>
    <w:p w14:paraId="30BF7C7F" w14:textId="554AB6DF" w:rsidR="00094243" w:rsidRPr="004162E6" w:rsidRDefault="00094243" w:rsidP="00094243">
      <w:pPr>
        <w:pStyle w:val="Textkrper"/>
      </w:pPr>
    </w:p>
    <w:p w14:paraId="427FDDDA" w14:textId="77777777" w:rsidR="00262FF5" w:rsidRPr="004162E6" w:rsidRDefault="00196B93" w:rsidP="00262FF5">
      <w:pPr>
        <w:pStyle w:val="berschrift9"/>
        <w:rPr>
          <w:rFonts w:eastAsia="Times New Roman"/>
          <w:szCs w:val="24"/>
          <w:lang w:val="en-CA"/>
        </w:rPr>
      </w:pPr>
      <w:hyperlink r:id="rId450"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02FC857D" w14:textId="77777777" w:rsidR="00262FF5" w:rsidRPr="004162E6" w:rsidRDefault="00262FF5" w:rsidP="00262FF5">
      <w:pPr>
        <w:pStyle w:val="Textkrper"/>
      </w:pPr>
      <w:r w:rsidRPr="004162E6">
        <w:t>Item 1 of this contribution belongs to this category.</w:t>
      </w:r>
    </w:p>
    <w:p w14:paraId="2E565ECE" w14:textId="77777777" w:rsidR="00262FF5" w:rsidRPr="004162E6" w:rsidRDefault="00262FF5" w:rsidP="00094243">
      <w:pPr>
        <w:pStyle w:val="Textkrper"/>
      </w:pPr>
    </w:p>
    <w:p w14:paraId="3258ADF3" w14:textId="77777777" w:rsidR="00094243" w:rsidRPr="004162E6" w:rsidRDefault="00196B93" w:rsidP="00094243">
      <w:pPr>
        <w:pStyle w:val="berschrift9"/>
        <w:rPr>
          <w:rFonts w:eastAsia="Times New Roman"/>
          <w:szCs w:val="24"/>
          <w:lang w:val="en-CA"/>
        </w:rPr>
      </w:pPr>
      <w:hyperlink r:id="rId451" w:history="1">
        <w:r w:rsidR="00094243" w:rsidRPr="004162E6">
          <w:rPr>
            <w:rFonts w:eastAsia="Times New Roman"/>
            <w:color w:val="0000FF"/>
            <w:szCs w:val="24"/>
            <w:u w:val="single"/>
            <w:lang w:val="en-CA"/>
          </w:rPr>
          <w:t>JVET-Q0449</w:t>
        </w:r>
      </w:hyperlink>
      <w:r w:rsidR="00094243" w:rsidRPr="004162E6">
        <w:rPr>
          <w:rFonts w:eastAsia="Times New Roman"/>
          <w:szCs w:val="24"/>
          <w:lang w:val="en-CA"/>
        </w:rPr>
        <w:t xml:space="preserve"> On smoothing filter with RPR in VVC [B. Bross, M. Winken, Y. Sanchez, R. Skupin, H. Schwarz, D. Marpe, T. Wiegand (HHI)]</w:t>
      </w:r>
    </w:p>
    <w:p w14:paraId="5419F483" w14:textId="77777777" w:rsidR="004422E0" w:rsidRDefault="004422E0" w:rsidP="004422E0">
      <w:pPr>
        <w:rPr>
          <w:ins w:id="10139" w:author="Jens-Rainer Ohm" w:date="2020-01-11T19:08:00Z"/>
        </w:rPr>
      </w:pPr>
      <w:ins w:id="10140" w:author="Jens-Rainer Ohm" w:date="2020-01-11T19:08:00Z">
        <w:r>
          <w:t xml:space="preserve">This contribution asserts that application of the luma half-sample smoothing interpolation filter in case of RPR is undesirable, as samples of a reference block will be derived using different filter kernels thereby mixing interpolation filter kernels with smoothing and DCTIF (i.e., almost all-pass) characteristics in a reference block. This design aspect is asserted to be an oversight. The contribution proposes to change the interpolation filter selection by disabling the smoothing filter kernel for reference pictures either </w:t>
        </w:r>
        <w:r w:rsidRPr="008E3ABD">
          <w:t xml:space="preserve">independently in horizontal and vertical </w:t>
        </w:r>
        <w:r>
          <w:t>if the</w:t>
        </w:r>
        <w:r w:rsidRPr="008E3ABD">
          <w:t xml:space="preserve"> scaling ratio </w:t>
        </w:r>
        <w:r>
          <w:t xml:space="preserve">in the respective direction is not </w:t>
        </w:r>
        <w:r w:rsidRPr="008E3ABD">
          <w:t>equal to 1</w:t>
        </w:r>
        <w:r>
          <w:t xml:space="preserve"> (Fix A) or jointly in horizontal and vertical direction of the scaling ratio in at least one direction is not equal to 1 (Fix B)</w:t>
        </w:r>
        <w:r w:rsidRPr="008E3ABD">
          <w:t>.</w:t>
        </w:r>
        <w:r>
          <w:t xml:space="preserve"> The coding efficiency results in BD-rate (Y, U, V) using the reference picture resampling CE test conditions with a scale factor of 2.0x are identical for A and B and different for different scale factors such as 2.0x in horizontal and 1.0x in vertical direction:</w:t>
        </w:r>
      </w:ins>
    </w:p>
    <w:p w14:paraId="02C63610" w14:textId="77777777" w:rsidR="004422E0" w:rsidRDefault="004422E0" w:rsidP="004422E0">
      <w:pPr>
        <w:rPr>
          <w:ins w:id="10141" w:author="Jens-Rainer Ohm" w:date="2020-01-11T19:08:00Z"/>
        </w:rPr>
      </w:pPr>
      <w:ins w:id="10142" w:author="Jens-Rainer Ohm" w:date="2020-01-11T19:08:00Z">
        <w:r>
          <w:t xml:space="preserve">Hor./Ver.: 1.5x A, B: </w:t>
        </w:r>
        <w:r>
          <w:tab/>
          <w:t xml:space="preserve">LB   </w:t>
        </w:r>
        <w:r w:rsidRPr="00CD2C8B">
          <w:t>0.0</w:t>
        </w:r>
        <w:r>
          <w:t>0</w:t>
        </w:r>
        <w:proofErr w:type="gramStart"/>
        <w:r w:rsidRPr="00CD2C8B">
          <w:t>%</w:t>
        </w:r>
        <w:r>
          <w:t xml:space="preserve">, </w:t>
        </w:r>
        <w:r>
          <w:rPr>
            <w:noProof/>
          </w:rPr>
          <w:t xml:space="preserve">  </w:t>
        </w:r>
        <w:proofErr w:type="gramEnd"/>
        <w:r>
          <w:rPr>
            <w:noProof/>
          </w:rPr>
          <w:t xml:space="preserve"> </w:t>
        </w:r>
        <w:r w:rsidRPr="00CD2C8B">
          <w:t>0.0</w:t>
        </w:r>
        <w:r>
          <w:t>1</w:t>
        </w:r>
        <w:r w:rsidRPr="00CD2C8B">
          <w:t>%</w:t>
        </w:r>
        <w:r>
          <w:t xml:space="preserve">, </w:t>
        </w:r>
        <w:r>
          <w:rPr>
            <w:noProof/>
          </w:rPr>
          <w:t xml:space="preserve">  </w:t>
        </w:r>
        <w:r w:rsidRPr="00CD2C8B">
          <w:t>0.0</w:t>
        </w:r>
        <w:r>
          <w:t>0</w:t>
        </w:r>
        <w:r w:rsidRPr="00CD2C8B">
          <w:t>%</w:t>
        </w:r>
        <w:r>
          <w:t xml:space="preserve"> (PSNR1)</w:t>
        </w:r>
        <w:r>
          <w:tab/>
          <w:t xml:space="preserve">  </w:t>
        </w:r>
        <w:r w:rsidRPr="00CD2C8B">
          <w:t>0.0</w:t>
        </w:r>
        <w:r>
          <w:t>1</w:t>
        </w:r>
        <w:r w:rsidRPr="00CD2C8B">
          <w:t>%</w:t>
        </w:r>
        <w:r>
          <w:t xml:space="preserve">, </w:t>
        </w:r>
        <w:r>
          <w:rPr>
            <w:noProof/>
          </w:rPr>
          <w:t xml:space="preserve">  </w:t>
        </w:r>
        <w:r w:rsidRPr="00CD2C8B">
          <w:t>0.0</w:t>
        </w:r>
        <w:r>
          <w:t>2</w:t>
        </w:r>
        <w:r w:rsidRPr="00CD2C8B">
          <w:t>%</w:t>
        </w:r>
        <w:r>
          <w:t>,</w:t>
        </w:r>
        <w:r>
          <w:rPr>
            <w:noProof/>
          </w:rPr>
          <w:t xml:space="preserve">  </w:t>
        </w:r>
        <w:r w:rsidRPr="00CD2C8B">
          <w:t>0.02%</w:t>
        </w:r>
        <w:r>
          <w:t xml:space="preserve"> (PSNR2)</w:t>
        </w:r>
      </w:ins>
    </w:p>
    <w:p w14:paraId="0914A994" w14:textId="77777777" w:rsidR="004422E0" w:rsidRDefault="004422E0" w:rsidP="004422E0">
      <w:pPr>
        <w:rPr>
          <w:ins w:id="10143" w:author="Jens-Rainer Ohm" w:date="2020-01-11T19:08:00Z"/>
        </w:rPr>
      </w:pPr>
      <w:ins w:id="10144" w:author="Jens-Rainer Ohm" w:date="2020-01-11T19:08:00Z">
        <w:r>
          <w:t xml:space="preserve">Hor./Ver.: 2.0x A, B: </w:t>
        </w:r>
        <w:r>
          <w:tab/>
          <w:t xml:space="preserve">LB </w:t>
        </w:r>
        <w:r w:rsidRPr="00084198">
          <w:rPr>
            <w:noProof/>
          </w:rPr>
          <w:t>−</w:t>
        </w:r>
        <w:r w:rsidRPr="00CD2C8B">
          <w:t>0.0</w:t>
        </w:r>
        <w:r>
          <w:t>3</w:t>
        </w:r>
        <w:proofErr w:type="gramStart"/>
        <w:r w:rsidRPr="00CD2C8B">
          <w:t>%</w:t>
        </w:r>
        <w:r>
          <w:t xml:space="preserve">, </w:t>
        </w:r>
        <w:r>
          <w:rPr>
            <w:noProof/>
          </w:rPr>
          <w:t xml:space="preserve">  </w:t>
        </w:r>
        <w:proofErr w:type="gramEnd"/>
        <w:r w:rsidRPr="00CD2C8B">
          <w:t>0.0</w:t>
        </w:r>
        <w:r>
          <w:t>2</w:t>
        </w:r>
        <w:r w:rsidRPr="00CD2C8B">
          <w:t>%</w:t>
        </w:r>
        <w:r>
          <w:t xml:space="preserve">, </w:t>
        </w:r>
        <w:r>
          <w:rPr>
            <w:noProof/>
          </w:rPr>
          <w:t xml:space="preserve">   </w:t>
        </w:r>
        <w:r w:rsidRPr="00CD2C8B">
          <w:t>0.</w:t>
        </w:r>
        <w:r>
          <w:t>13</w:t>
        </w:r>
        <w:r w:rsidRPr="00CD2C8B">
          <w:t>%</w:t>
        </w:r>
        <w:r>
          <w:t xml:space="preserve"> (PSNR1)</w:t>
        </w:r>
        <w:r>
          <w:tab/>
        </w:r>
        <w:r w:rsidRPr="00084198">
          <w:rPr>
            <w:noProof/>
          </w:rPr>
          <w:t>−</w:t>
        </w:r>
        <w:r w:rsidRPr="00CD2C8B">
          <w:t>0.0</w:t>
        </w:r>
        <w:r>
          <w:t>4</w:t>
        </w:r>
        <w:r w:rsidRPr="00CD2C8B">
          <w:t>%</w:t>
        </w:r>
        <w:r>
          <w:t xml:space="preserve">, </w:t>
        </w:r>
        <w:r>
          <w:rPr>
            <w:noProof/>
          </w:rPr>
          <w:t xml:space="preserve">  </w:t>
        </w:r>
        <w:r w:rsidRPr="00CD2C8B">
          <w:t>0.0</w:t>
        </w:r>
        <w:r>
          <w:t>3</w:t>
        </w:r>
        <w:r w:rsidRPr="00CD2C8B">
          <w:t>%</w:t>
        </w:r>
        <w:r>
          <w:t>,</w:t>
        </w:r>
        <w:r>
          <w:rPr>
            <w:noProof/>
          </w:rPr>
          <w:t xml:space="preserve">  </w:t>
        </w:r>
        <w:r w:rsidRPr="00CD2C8B">
          <w:t>0.</w:t>
        </w:r>
        <w:r>
          <w:t>11</w:t>
        </w:r>
        <w:r w:rsidRPr="00CD2C8B">
          <w:t>%</w:t>
        </w:r>
        <w:r>
          <w:t xml:space="preserve"> (PSNR2)</w:t>
        </w:r>
      </w:ins>
    </w:p>
    <w:p w14:paraId="78BA5B38" w14:textId="77777777" w:rsidR="004422E0" w:rsidRDefault="004422E0" w:rsidP="004422E0">
      <w:pPr>
        <w:rPr>
          <w:ins w:id="10145" w:author="Jens-Rainer Ohm" w:date="2020-01-11T19:08:00Z"/>
        </w:rPr>
      </w:pPr>
      <w:ins w:id="10146" w:author="Jens-Rainer Ohm" w:date="2020-01-11T19:08:00Z">
        <w:r>
          <w:t>Hor: 2.0x / Ver: 1.0x A</w:t>
        </w:r>
        <w:r>
          <w:tab/>
          <w:t xml:space="preserve">LB </w:t>
        </w:r>
        <w:r w:rsidRPr="00084198">
          <w:rPr>
            <w:noProof/>
          </w:rPr>
          <w:t>−</w:t>
        </w:r>
        <w:r w:rsidRPr="00CD2C8B">
          <w:t>0.0</w:t>
        </w:r>
        <w:r>
          <w:t>1</w:t>
        </w:r>
        <w:r w:rsidRPr="00CD2C8B">
          <w:t>%</w:t>
        </w:r>
        <w:r>
          <w:t xml:space="preserve">, </w:t>
        </w:r>
        <w:r w:rsidRPr="00084198">
          <w:rPr>
            <w:noProof/>
          </w:rPr>
          <w:t>−</w:t>
        </w:r>
        <w:r w:rsidRPr="00CD2C8B">
          <w:t>0.</w:t>
        </w:r>
        <w:r>
          <w:t>28</w:t>
        </w:r>
        <w:r w:rsidRPr="00CD2C8B">
          <w:t>%</w:t>
        </w:r>
        <w:r>
          <w:t xml:space="preserve">, </w:t>
        </w:r>
        <w:r w:rsidRPr="00084198">
          <w:rPr>
            <w:noProof/>
          </w:rPr>
          <w:t>−</w:t>
        </w:r>
        <w:r w:rsidRPr="00CD2C8B">
          <w:t>0.1</w:t>
        </w:r>
        <w:r>
          <w:t>2</w:t>
        </w:r>
        <w:r w:rsidRPr="00CD2C8B">
          <w:t>%</w:t>
        </w:r>
        <w:r>
          <w:t xml:space="preserve"> (PSNR1)</w:t>
        </w:r>
        <w:r>
          <w:tab/>
        </w:r>
        <w:r>
          <w:rPr>
            <w:noProof/>
          </w:rPr>
          <w:t xml:space="preserve">   </w:t>
        </w:r>
        <w:r w:rsidRPr="00CD2C8B">
          <w:t>0.0</w:t>
        </w:r>
        <w:r>
          <w:t>0</w:t>
        </w:r>
        <w:r w:rsidRPr="00CD2C8B">
          <w:t>%</w:t>
        </w:r>
        <w:r>
          <w:t xml:space="preserve">, </w:t>
        </w:r>
        <w:r w:rsidRPr="00084198">
          <w:rPr>
            <w:noProof/>
          </w:rPr>
          <w:t>−</w:t>
        </w:r>
        <w:r w:rsidRPr="00CD2C8B">
          <w:t>0.</w:t>
        </w:r>
        <w:r>
          <w:t>26</w:t>
        </w:r>
        <w:r w:rsidRPr="00CD2C8B">
          <w:t>%</w:t>
        </w:r>
        <w:r>
          <w:t xml:space="preserve">, </w:t>
        </w:r>
        <w:r w:rsidRPr="00084198">
          <w:rPr>
            <w:noProof/>
          </w:rPr>
          <w:t>−</w:t>
        </w:r>
        <w:r w:rsidRPr="00CD2C8B">
          <w:t>0.</w:t>
        </w:r>
        <w:r>
          <w:t>11</w:t>
        </w:r>
        <w:r w:rsidRPr="00CD2C8B">
          <w:t>%</w:t>
        </w:r>
        <w:r>
          <w:t xml:space="preserve"> (PSNR2)</w:t>
        </w:r>
      </w:ins>
    </w:p>
    <w:p w14:paraId="204A7CFB" w14:textId="77777777" w:rsidR="004422E0" w:rsidRDefault="004422E0" w:rsidP="004422E0">
      <w:pPr>
        <w:rPr>
          <w:ins w:id="10147" w:author="Jens-Rainer Ohm" w:date="2020-01-11T19:08:00Z"/>
          <w:lang w:val="de-DE"/>
        </w:rPr>
      </w:pPr>
      <w:ins w:id="10148" w:author="Jens-Rainer Ohm" w:date="2020-01-11T19:08:00Z">
        <w:r w:rsidRPr="001E44E0">
          <w:rPr>
            <w:lang w:val="de-DE"/>
          </w:rPr>
          <w:t>Hor: 2.0x / Ver: 1.0x B</w:t>
        </w:r>
        <w:r w:rsidRPr="001E44E0">
          <w:rPr>
            <w:lang w:val="de-DE"/>
          </w:rPr>
          <w:tab/>
          <w:t xml:space="preserve">LB   0.00%, </w:t>
        </w:r>
        <w:r w:rsidRPr="00084198">
          <w:rPr>
            <w:noProof/>
          </w:rPr>
          <w:t>−</w:t>
        </w:r>
        <w:r w:rsidRPr="001E44E0">
          <w:rPr>
            <w:lang w:val="de-DE"/>
          </w:rPr>
          <w:t>0.0</w:t>
        </w:r>
        <w:r>
          <w:rPr>
            <w:lang w:val="de-DE"/>
          </w:rPr>
          <w:t>8</w:t>
        </w:r>
        <w:r w:rsidRPr="001E44E0">
          <w:rPr>
            <w:lang w:val="de-DE"/>
          </w:rPr>
          <w:t xml:space="preserve">%, </w:t>
        </w:r>
        <w:r w:rsidRPr="00084198">
          <w:rPr>
            <w:noProof/>
          </w:rPr>
          <w:t>−</w:t>
        </w:r>
        <w:r w:rsidRPr="001E44E0">
          <w:rPr>
            <w:lang w:val="de-DE"/>
          </w:rPr>
          <w:t>0.</w:t>
        </w:r>
        <w:r>
          <w:rPr>
            <w:lang w:val="de-DE"/>
          </w:rPr>
          <w:t>0</w:t>
        </w:r>
        <w:r w:rsidRPr="001E44E0">
          <w:rPr>
            <w:lang w:val="de-DE"/>
          </w:rPr>
          <w:t>3% (PSNR1)</w:t>
        </w:r>
        <w:r w:rsidRPr="001E44E0">
          <w:rPr>
            <w:lang w:val="de-DE"/>
          </w:rPr>
          <w:tab/>
          <w:t xml:space="preserve">   0.0</w:t>
        </w:r>
        <w:r>
          <w:rPr>
            <w:lang w:val="de-DE"/>
          </w:rPr>
          <w:t>0</w:t>
        </w:r>
        <w:r w:rsidRPr="001E44E0">
          <w:rPr>
            <w:lang w:val="de-DE"/>
          </w:rPr>
          <w:t xml:space="preserve">%, </w:t>
        </w:r>
        <w:r w:rsidRPr="00084198">
          <w:rPr>
            <w:noProof/>
          </w:rPr>
          <w:t>−</w:t>
        </w:r>
        <w:r w:rsidRPr="001E44E0">
          <w:rPr>
            <w:lang w:val="de-DE"/>
          </w:rPr>
          <w:t>0.0</w:t>
        </w:r>
        <w:r>
          <w:rPr>
            <w:lang w:val="de-DE"/>
          </w:rPr>
          <w:t>5</w:t>
        </w:r>
        <w:r w:rsidRPr="001E44E0">
          <w:rPr>
            <w:lang w:val="de-DE"/>
          </w:rPr>
          <w:t xml:space="preserve">%, </w:t>
        </w:r>
        <w:r w:rsidRPr="00084198">
          <w:rPr>
            <w:noProof/>
          </w:rPr>
          <w:t>−</w:t>
        </w:r>
        <w:r w:rsidRPr="001E44E0">
          <w:rPr>
            <w:lang w:val="de-DE"/>
          </w:rPr>
          <w:t>0.</w:t>
        </w:r>
        <w:r>
          <w:rPr>
            <w:lang w:val="de-DE"/>
          </w:rPr>
          <w:t>03</w:t>
        </w:r>
        <w:r w:rsidRPr="001E44E0">
          <w:rPr>
            <w:lang w:val="de-DE"/>
          </w:rPr>
          <w:t>% (PNSR2)</w:t>
        </w:r>
      </w:ins>
    </w:p>
    <w:p w14:paraId="64A9674C" w14:textId="0974A2C3" w:rsidR="004422E0" w:rsidRPr="007573DA" w:rsidRDefault="004422E0" w:rsidP="004422E0">
      <w:pPr>
        <w:rPr>
          <w:ins w:id="10149" w:author="Jens-Rainer Ohm" w:date="2020-01-11T19:08:00Z"/>
          <w:color w:val="0000FF"/>
          <w:u w:val="single"/>
        </w:rPr>
      </w:pPr>
      <w:ins w:id="10150" w:author="Jens-Rainer Ohm" w:date="2020-01-11T19:08:00Z">
        <w:r>
          <w:rPr>
            <w:lang w:val="de-DE"/>
          </w:rPr>
          <w:t xml:space="preserve">Version 2 of this contribution contains updated results based on a VTM fix for a mismatch </w:t>
        </w:r>
        <w:r>
          <w:t xml:space="preserve">reported in ticket </w:t>
        </w:r>
        <w:r>
          <w:rPr>
            <w:szCs w:val="20"/>
          </w:rPr>
          <w:fldChar w:fldCharType="begin"/>
        </w:r>
        <w:r>
          <w:instrText xml:space="preserve"> HYPERLINK "https://jvet.hhi.fraunhofer.de/trac/vvc/ticket/787" </w:instrText>
        </w:r>
        <w:r>
          <w:rPr>
            <w:szCs w:val="20"/>
          </w:rPr>
          <w:fldChar w:fldCharType="separate"/>
        </w:r>
        <w:r w:rsidRPr="00390DEF">
          <w:rPr>
            <w:rStyle w:val="Hyperlink"/>
          </w:rPr>
          <w:t>#787</w:t>
        </w:r>
        <w:r>
          <w:rPr>
            <w:rStyle w:val="Hyperlink"/>
          </w:rPr>
          <w:fldChar w:fldCharType="end"/>
        </w:r>
        <w:r>
          <w:rPr>
            <w:rStyle w:val="Hyperlink"/>
          </w:rPr>
          <w:t xml:space="preserve"> as well as software with the proposed fix and the fix for the ticket.</w:t>
        </w:r>
      </w:ins>
    </w:p>
    <w:p w14:paraId="23A87BB5" w14:textId="2AD6177B" w:rsidR="009222D1" w:rsidRDefault="009222D1" w:rsidP="00094243">
      <w:pPr>
        <w:pStyle w:val="Textkrper"/>
        <w:rPr>
          <w:ins w:id="10151" w:author="Jens-Rainer Ohm" w:date="2020-01-11T19:23:00Z"/>
        </w:rPr>
      </w:pPr>
    </w:p>
    <w:p w14:paraId="724F84A6" w14:textId="0CD56DD9" w:rsidR="009222D1" w:rsidRDefault="009222D1" w:rsidP="00094243">
      <w:pPr>
        <w:pStyle w:val="Textkrper"/>
        <w:rPr>
          <w:ins w:id="10152" w:author="Jens-Rainer Ohm" w:date="2020-01-11T19:20:00Z"/>
        </w:rPr>
      </w:pPr>
      <w:ins w:id="10153" w:author="Jens-Rainer Ohm" w:date="2020-01-11T19:23:00Z">
        <w:r>
          <w:t>Dicussed Sat 11 Jan 1900-1920 Track B (chaired by JRO)</w:t>
        </w:r>
      </w:ins>
    </w:p>
    <w:p w14:paraId="3F4E9D3E" w14:textId="00F0A2A9" w:rsidR="009222D1" w:rsidRDefault="009222D1" w:rsidP="00094243">
      <w:pPr>
        <w:pStyle w:val="Textkrper"/>
        <w:rPr>
          <w:ins w:id="10154" w:author="Jens-Rainer Ohm" w:date="2020-01-11T19:19:00Z"/>
        </w:rPr>
      </w:pPr>
      <w:ins w:id="10155" w:author="Jens-Rainer Ohm" w:date="2020-01-11T19:20:00Z">
        <w:r>
          <w:t xml:space="preserve">Fix A would have the advantage that it would </w:t>
        </w:r>
      </w:ins>
      <w:ins w:id="10156" w:author="Jens-Rainer Ohm" w:date="2020-01-11T19:21:00Z">
        <w:r>
          <w:t xml:space="preserve">not </w:t>
        </w:r>
      </w:ins>
      <w:ins w:id="10157" w:author="Jens-Rainer Ohm" w:date="2020-01-11T19:20:00Z">
        <w:r>
          <w:t xml:space="preserve">have an exception case when scaling ratio </w:t>
        </w:r>
      </w:ins>
      <w:ins w:id="10158" w:author="Jens-Rainer Ohm" w:date="2020-01-11T19:21:00Z">
        <w:r>
          <w:t>is 1 (i.e. the normal motion comp is nicely included)</w:t>
        </w:r>
      </w:ins>
    </w:p>
    <w:p w14:paraId="456698EF" w14:textId="77777777" w:rsidR="009222D1" w:rsidRDefault="009222D1" w:rsidP="00094243">
      <w:pPr>
        <w:pStyle w:val="Textkrper"/>
        <w:rPr>
          <w:ins w:id="10159" w:author="Jens-Rainer Ohm" w:date="2020-01-11T19:21:00Z"/>
        </w:rPr>
      </w:pPr>
    </w:p>
    <w:p w14:paraId="4F940469" w14:textId="77777777" w:rsidR="006D341B" w:rsidRPr="004162E6" w:rsidRDefault="009222D1" w:rsidP="00094243">
      <w:pPr>
        <w:pStyle w:val="Textkrper"/>
      </w:pPr>
      <w:ins w:id="10160" w:author="Jens-Rainer Ohm" w:date="2020-01-11T19:21:00Z">
        <w:r w:rsidRPr="009222D1">
          <w:rPr>
            <w:highlight w:val="yellow"/>
            <w:rPrChange w:id="10161" w:author="Jens-Rainer Ohm" w:date="2020-01-11T19:22:00Z">
              <w:rPr/>
            </w:rPrChange>
          </w:rPr>
          <w:t>Decision</w:t>
        </w:r>
      </w:ins>
      <w:ins w:id="10162" w:author="Jens-Rainer Ohm" w:date="2020-01-11T19:22:00Z">
        <w:r w:rsidRPr="009222D1">
          <w:rPr>
            <w:highlight w:val="yellow"/>
            <w:rPrChange w:id="10163" w:author="Jens-Rainer Ohm" w:date="2020-01-11T19:22:00Z">
              <w:rPr/>
            </w:rPrChange>
          </w:rPr>
          <w:t>(cleanup)</w:t>
        </w:r>
        <w:r>
          <w:t>: Adopt JVET-Q0449 Fix A</w:t>
        </w:r>
      </w:ins>
    </w:p>
    <w:p w14:paraId="7BCDCB4C" w14:textId="77777777" w:rsidR="00692A26" w:rsidRPr="00792995" w:rsidRDefault="00196B93" w:rsidP="00AE7F46">
      <w:pPr>
        <w:pStyle w:val="berschrift9"/>
        <w:rPr>
          <w:rFonts w:eastAsia="Times New Roman"/>
          <w:szCs w:val="24"/>
        </w:rPr>
      </w:pPr>
      <w:hyperlink r:id="rId452" w:history="1">
        <w:r w:rsidR="00692A26" w:rsidRPr="00792995">
          <w:rPr>
            <w:rFonts w:eastAsia="Times New Roman"/>
            <w:color w:val="0000FF"/>
            <w:szCs w:val="24"/>
            <w:u w:val="single"/>
            <w:lang w:val="en-CA"/>
          </w:rPr>
          <w:t>JVET-Q0756</w:t>
        </w:r>
      </w:hyperlink>
      <w:r w:rsidR="00692A26">
        <w:rPr>
          <w:rFonts w:eastAsia="Times New Roman"/>
          <w:szCs w:val="24"/>
          <w:lang w:val="en-CA"/>
        </w:rPr>
        <w:t xml:space="preserve"> </w:t>
      </w:r>
      <w:r w:rsidR="00692A26" w:rsidRPr="00792995">
        <w:rPr>
          <w:rFonts w:eastAsia="Times New Roman"/>
          <w:szCs w:val="24"/>
          <w:lang w:val="en-CA"/>
        </w:rPr>
        <w:t>Cross-check of JVET-Q0449 on smoothing filter with RPR</w:t>
      </w:r>
      <w:r w:rsidR="00692A26">
        <w:rPr>
          <w:rFonts w:eastAsia="Times New Roman"/>
          <w:szCs w:val="24"/>
          <w:lang w:val="en-CA"/>
        </w:rPr>
        <w:t xml:space="preserve"> [</w:t>
      </w:r>
      <w:r w:rsidR="00692A26" w:rsidRPr="00792995">
        <w:rPr>
          <w:rFonts w:eastAsia="Times New Roman"/>
          <w:szCs w:val="24"/>
          <w:lang w:val="en-CA"/>
        </w:rPr>
        <w:t>V. Seregin (Qualcomm)</w:t>
      </w:r>
      <w:r w:rsidR="00692A26">
        <w:rPr>
          <w:rFonts w:eastAsia="Times New Roman"/>
          <w:szCs w:val="24"/>
          <w:lang w:val="en-CA"/>
        </w:rPr>
        <w:t>]</w:t>
      </w:r>
      <w:r w:rsidR="00692A26" w:rsidRPr="00792995">
        <w:rPr>
          <w:rFonts w:eastAsia="Times New Roman"/>
          <w:szCs w:val="24"/>
          <w:lang w:val="en-CA"/>
        </w:rPr>
        <w:t xml:space="preserve"> [late]</w:t>
      </w:r>
    </w:p>
    <w:p w14:paraId="2AC5A814" w14:textId="77777777" w:rsidR="00692A26" w:rsidRPr="004162E6" w:rsidRDefault="00692A26" w:rsidP="00094243">
      <w:pPr>
        <w:pStyle w:val="Textkrper"/>
      </w:pPr>
    </w:p>
    <w:p w14:paraId="4614377C" w14:textId="77777777" w:rsidR="006D341B" w:rsidRPr="004162E6" w:rsidRDefault="00196B93" w:rsidP="006D341B">
      <w:pPr>
        <w:pStyle w:val="berschrift9"/>
        <w:rPr>
          <w:rFonts w:eastAsia="Times New Roman"/>
          <w:szCs w:val="24"/>
          <w:lang w:val="en-CA"/>
        </w:rPr>
      </w:pPr>
      <w:hyperlink r:id="rId453" w:history="1">
        <w:r w:rsidR="006D341B" w:rsidRPr="004162E6">
          <w:rPr>
            <w:rFonts w:eastAsia="Times New Roman"/>
            <w:color w:val="0000FF"/>
            <w:szCs w:val="24"/>
            <w:u w:val="single"/>
            <w:lang w:val="en-CA"/>
          </w:rPr>
          <w:t>JVET-Q0486</w:t>
        </w:r>
      </w:hyperlink>
      <w:r w:rsidR="006D341B" w:rsidRPr="004162E6">
        <w:rPr>
          <w:rFonts w:eastAsia="Times New Roman"/>
          <w:szCs w:val="24"/>
          <w:lang w:val="en-CA"/>
        </w:rPr>
        <w:t xml:space="preserve"> AHG8: Constraints on Scaling Window Offset Parameters [T. Hellman, W. Wan, P. Chen, B. Heng, M. Zhou (Broadcom)]</w:t>
      </w:r>
    </w:p>
    <w:p w14:paraId="5759FD56" w14:textId="4D44C74D" w:rsidR="00094243" w:rsidRPr="004162E6" w:rsidRDefault="00094243" w:rsidP="00094243">
      <w:pPr>
        <w:pStyle w:val="Textkrper"/>
      </w:pPr>
    </w:p>
    <w:p w14:paraId="416221FD" w14:textId="77777777" w:rsidR="00094243" w:rsidRPr="004162E6" w:rsidRDefault="00196B93" w:rsidP="00094243">
      <w:pPr>
        <w:pStyle w:val="berschrift9"/>
        <w:rPr>
          <w:rFonts w:eastAsia="Times New Roman"/>
          <w:szCs w:val="24"/>
          <w:lang w:val="en-CA"/>
        </w:rPr>
      </w:pPr>
      <w:hyperlink r:id="rId454" w:history="1">
        <w:r w:rsidR="00094243" w:rsidRPr="004162E6">
          <w:rPr>
            <w:rFonts w:eastAsia="Times New Roman"/>
            <w:color w:val="0000FF"/>
            <w:szCs w:val="24"/>
            <w:u w:val="single"/>
            <w:lang w:val="en-CA"/>
          </w:rPr>
          <w:t>JVET-Q0487</w:t>
        </w:r>
      </w:hyperlink>
      <w:r w:rsidR="00094243" w:rsidRPr="004162E6">
        <w:rPr>
          <w:rFonts w:eastAsia="Times New Roman"/>
          <w:szCs w:val="24"/>
          <w:lang w:val="en-CA"/>
        </w:rPr>
        <w:t xml:space="preserve"> AHG8: RPR Scaling Window Issues [W. Wan, T. Hellman, B. Heng, P. Chen (Broadcom)]</w:t>
      </w:r>
    </w:p>
    <w:p w14:paraId="6CBEC83D" w14:textId="77777777" w:rsidR="00094243" w:rsidRPr="004162E6" w:rsidRDefault="00094243" w:rsidP="00094243">
      <w:pPr>
        <w:tabs>
          <w:tab w:val="left" w:pos="1058"/>
        </w:tabs>
        <w:pPrChange w:id="10164" w:author="Gary Sullivan" w:date="2020-01-11T23:05:00Z">
          <w:pPr/>
        </w:pPrChange>
      </w:pPr>
    </w:p>
    <w:p w14:paraId="57E3E55D" w14:textId="0D7B9DDB" w:rsidR="005176DE" w:rsidRPr="004162E6" w:rsidRDefault="00196B93" w:rsidP="00F658A6">
      <w:pPr>
        <w:pStyle w:val="berschrift9"/>
        <w:rPr>
          <w:rFonts w:eastAsia="Times New Roman"/>
          <w:szCs w:val="24"/>
          <w:lang w:val="en-CA"/>
        </w:rPr>
      </w:pPr>
      <w:hyperlink r:id="rId455" w:history="1">
        <w:r w:rsidR="005176DE" w:rsidRPr="004162E6">
          <w:rPr>
            <w:rFonts w:eastAsia="Times New Roman"/>
            <w:color w:val="0000FF"/>
            <w:szCs w:val="24"/>
            <w:u w:val="single"/>
            <w:lang w:val="en-CA"/>
          </w:rPr>
          <w:t>JVET-Q0517</w:t>
        </w:r>
      </w:hyperlink>
      <w:r w:rsidR="005176DE" w:rsidRPr="004162E6">
        <w:rPr>
          <w:rFonts w:eastAsia="Times New Roman"/>
          <w:szCs w:val="24"/>
          <w:lang w:val="en-CA"/>
        </w:rPr>
        <w:t xml:space="preserve"> On RPR down-sampling filters for affine mode [X. Xiu, Y.-W. Chen, T.-C. Ma, H.-J. Jhu, X. Wang (Kwai)]</w:t>
      </w:r>
    </w:p>
    <w:p w14:paraId="431C66A4" w14:textId="17737BEC" w:rsidR="00D94F45" w:rsidRDefault="00D94F45" w:rsidP="00D94F45">
      <w:pPr>
        <w:rPr>
          <w:ins w:id="10165" w:author="Jens-Rainer Ohm" w:date="2020-01-11T18:49:00Z"/>
        </w:rPr>
      </w:pPr>
      <w:ins w:id="10166" w:author="Jens-Rainer Ohm" w:date="2020-01-11T18:49:00Z">
        <w:r>
          <w:t xml:space="preserve">In VVC draft 7, for affine mode, 6-tap and 4-tap motion interpolation filters are always applied to interpolation process regardless of scaling factor between one current picture and its reference picture. Because those motion interpolation filters are not strong low-pass filters, affine prediction samples may present severe aliasing artifacts when the reference picture is of higher resolution than the current picture (i.e. down-sampling). In this contribution, down-sampling filters are proposed to replace the existing motion </w:t>
        </w:r>
        <w:r>
          <w:lastRenderedPageBreak/>
          <w:t>interpolation filters for affine mode. Similar to the derivation of luma motion interpolation filters for affine mode, the luma down-sampling filters for the affine mode are 6-tap filters and are directly derived from the existing 8-tap luma down-sampling filters used for non-affine mode. Meanwhile, for ch</w:t>
        </w:r>
      </w:ins>
      <w:ins w:id="10167" w:author="Jens-Rainer Ohm" w:date="2020-01-11T18:53:00Z">
        <w:r>
          <w:t>ro</w:t>
        </w:r>
      </w:ins>
      <w:ins w:id="10168" w:author="Jens-Rainer Ohm" w:date="2020-01-11T18:49:00Z">
        <w:r>
          <w:t>ma components, the same 4-tap chroma down-sampling filters are used.</w:t>
        </w:r>
      </w:ins>
    </w:p>
    <w:p w14:paraId="339A7FEA" w14:textId="77777777" w:rsidR="00D94F45" w:rsidRDefault="00D94F45" w:rsidP="00D94F45">
      <w:pPr>
        <w:rPr>
          <w:ins w:id="10169" w:author="Jens-Rainer Ohm" w:date="2020-01-11T18:49:00Z"/>
        </w:rPr>
      </w:pPr>
      <w:ins w:id="10170" w:author="Jens-Rainer Ohm" w:date="2020-01-11T18:49:00Z">
        <w:r>
          <w:t>For common test condition (CTC) sequences, simulation results reportedly show that average luma BD-rate differences of PSNR1 are -0.19% and -0.14% for 2X and 1.5X scaling ratios, respectively. The corresponding average luma BD-rate differences of PSNR2 are -0.16% and -0.12% for 2X and 1.5X, respectively.</w:t>
        </w:r>
      </w:ins>
    </w:p>
    <w:p w14:paraId="492A01C8" w14:textId="77777777" w:rsidR="00D94F45" w:rsidRDefault="00D94F45" w:rsidP="00D94F45">
      <w:pPr>
        <w:rPr>
          <w:ins w:id="10171" w:author="Jens-Rainer Ohm" w:date="2020-01-11T18:49:00Z"/>
        </w:rPr>
      </w:pPr>
      <w:ins w:id="10172" w:author="Jens-Rainer Ohm" w:date="2020-01-11T18:49:00Z">
        <w:r>
          <w:t>For affine sequences, simulation results reportedly show that average luma BD-rate differences of PSNR1 are -1.88% and -1.06 %% for 2X and 1.5X scaling ratios, respectively. The corresponding average luma BD-rate differences of PSNR2 are -1.57% and -0.84% for 2X and 1.5X, respectively.</w:t>
        </w:r>
      </w:ins>
    </w:p>
    <w:p w14:paraId="5A639F7E" w14:textId="589B2DDC" w:rsidR="005176DE" w:rsidRDefault="00D94F45" w:rsidP="005176DE">
      <w:pPr>
        <w:tabs>
          <w:tab w:val="left" w:pos="827"/>
          <w:tab w:val="left" w:pos="2689"/>
        </w:tabs>
        <w:rPr>
          <w:ins w:id="10173" w:author="Jens-Rainer Ohm" w:date="2020-01-11T18:55:00Z"/>
        </w:rPr>
      </w:pPr>
      <w:ins w:id="10174" w:author="Jens-Rainer Ohm" w:date="2020-01-11T18:50:00Z">
        <w:r>
          <w:t>Presented Sat 11 Jan 1845 Track B (chaired by JRO)</w:t>
        </w:r>
      </w:ins>
    </w:p>
    <w:p w14:paraId="11CA63EB" w14:textId="07D02674" w:rsidR="00D94F45" w:rsidRDefault="00D94F45" w:rsidP="005176DE">
      <w:pPr>
        <w:tabs>
          <w:tab w:val="left" w:pos="827"/>
          <w:tab w:val="left" w:pos="2689"/>
        </w:tabs>
        <w:rPr>
          <w:ins w:id="10175" w:author="Jens-Rainer Ohm" w:date="2020-01-11T18:59:00Z"/>
        </w:rPr>
      </w:pPr>
      <w:ins w:id="10176" w:author="Jens-Rainer Ohm" w:date="2020-01-11T18:56:00Z">
        <w:r>
          <w:t>Results are reported under RPR testing conditions (switching every 0.5 s)</w:t>
        </w:r>
      </w:ins>
    </w:p>
    <w:p w14:paraId="575FD4DB" w14:textId="58E4345C" w:rsidR="001702BC" w:rsidRDefault="001702BC" w:rsidP="005176DE">
      <w:pPr>
        <w:tabs>
          <w:tab w:val="left" w:pos="827"/>
          <w:tab w:val="left" w:pos="2689"/>
        </w:tabs>
        <w:rPr>
          <w:ins w:id="10177" w:author="Jens-Rainer Ohm" w:date="2020-01-11T19:01:00Z"/>
        </w:rPr>
      </w:pPr>
      <w:ins w:id="10178" w:author="Jens-Rainer Ohm" w:date="2020-01-11T18:59:00Z">
        <w:r>
          <w:t>In current RPR, affine mode uses same filter</w:t>
        </w:r>
      </w:ins>
      <w:ins w:id="10179" w:author="Jens-Rainer Ohm" w:date="2020-01-11T19:00:00Z">
        <w:r>
          <w:t>s</w:t>
        </w:r>
      </w:ins>
      <w:ins w:id="10180" w:author="Jens-Rainer Ohm" w:date="2020-01-11T18:59:00Z">
        <w:r>
          <w:t xml:space="preserve"> </w:t>
        </w:r>
      </w:ins>
      <w:ins w:id="10181" w:author="Jens-Rainer Ohm" w:date="2020-01-11T19:00:00Z">
        <w:r>
          <w:t>for up-and downsampling as for normal inter prediction (which is necessary due to memory access constraints in 4</w:t>
        </w:r>
      </w:ins>
      <w:ins w:id="10182" w:author="Jens-Rainer Ohm" w:date="2020-01-11T19:01:00Z">
        <w:r>
          <w:t>x4 blocks. Due to the fact that no good downsampling filters were available, the existing interpolation filters are re-used, which probably causes some alias.</w:t>
        </w:r>
      </w:ins>
    </w:p>
    <w:p w14:paraId="45B98FA7" w14:textId="0604D9CD" w:rsidR="001702BC" w:rsidRDefault="001702BC" w:rsidP="005176DE">
      <w:pPr>
        <w:tabs>
          <w:tab w:val="left" w:pos="827"/>
          <w:tab w:val="left" w:pos="2689"/>
        </w:tabs>
        <w:rPr>
          <w:ins w:id="10183" w:author="Jens-Rainer Ohm" w:date="2020-01-11T19:05:00Z"/>
        </w:rPr>
      </w:pPr>
      <w:ins w:id="10184" w:author="Jens-Rainer Ohm" w:date="2020-01-11T19:01:00Z">
        <w:r>
          <w:t>This</w:t>
        </w:r>
      </w:ins>
      <w:ins w:id="10185" w:author="Jens-Rainer Ohm" w:date="2020-01-11T19:02:00Z">
        <w:r>
          <w:t xml:space="preserve"> contribution proposes two sets of filters (one for 2x, one for 1.5x downsampling) with a length of 6 taps, which are </w:t>
        </w:r>
      </w:ins>
      <w:ins w:id="10186" w:author="Jens-Rainer Ohm" w:date="2020-01-11T19:03:00Z">
        <w:r>
          <w:t>for luma are determined from the existing 8-tap downsampling filters of non-affine mode by com</w:t>
        </w:r>
      </w:ins>
      <w:ins w:id="10187" w:author="Jens-Rainer Ohm" w:date="2020-01-11T19:04:00Z">
        <w:r>
          <w:t xml:space="preserve">bining the two outermost coefficients at each end. For chroma, the existing 4-tap downsamplingv filters of non-affine RPR are </w:t>
        </w:r>
      </w:ins>
      <w:ins w:id="10188" w:author="Jens-Rainer Ohm" w:date="2020-01-11T19:05:00Z">
        <w:r>
          <w:t>used.</w:t>
        </w:r>
      </w:ins>
    </w:p>
    <w:p w14:paraId="032432CA" w14:textId="75B6C060" w:rsidR="001702BC" w:rsidRDefault="001702BC" w:rsidP="005176DE">
      <w:pPr>
        <w:tabs>
          <w:tab w:val="left" w:pos="827"/>
          <w:tab w:val="left" w:pos="2689"/>
        </w:tabs>
        <w:rPr>
          <w:ins w:id="10189" w:author="Jens-Rainer Ohm" w:date="2020-01-11T19:07:00Z"/>
        </w:rPr>
      </w:pPr>
      <w:ins w:id="10190" w:author="Jens-Rainer Ohm" w:date="2020-01-11T19:05:00Z">
        <w:r>
          <w:t>The results indicate improvement, which at least shows that the proposed solution is better than the one of VTM7.</w:t>
        </w:r>
      </w:ins>
    </w:p>
    <w:p w14:paraId="7EFF24F0" w14:textId="0CDF59A1" w:rsidR="001702BC" w:rsidRDefault="001702BC" w:rsidP="005176DE">
      <w:pPr>
        <w:tabs>
          <w:tab w:val="left" w:pos="827"/>
          <w:tab w:val="left" w:pos="2689"/>
        </w:tabs>
        <w:rPr>
          <w:ins w:id="10191" w:author="Jens-Rainer Ohm" w:date="2020-01-11T23:05:00Z"/>
          <w:rFonts w:eastAsia="SimSun"/>
          <w:szCs w:val="20"/>
          <w:lang w:val="en-CA"/>
        </w:rPr>
      </w:pPr>
      <w:ins w:id="10192" w:author="Jens-Rainer Ohm" w:date="2020-01-11T19:07:00Z">
        <w:r w:rsidRPr="00810981">
          <w:rPr>
            <w:highlight w:val="yellow"/>
            <w:rPrChange w:id="10193" w:author="Jens-Rainer Ohm" w:date="2020-01-11T19:08:00Z">
              <w:rPr/>
            </w:rPrChange>
          </w:rPr>
          <w:t>Decision</w:t>
        </w:r>
        <w:r>
          <w:t>: Adopt</w:t>
        </w:r>
        <w:r w:rsidR="00810981">
          <w:t xml:space="preserve"> JVET-Q0517.</w:t>
        </w:r>
      </w:ins>
    </w:p>
    <w:p w14:paraId="7EEF74F9" w14:textId="77777777" w:rsidR="00964C55" w:rsidRPr="00EA497B" w:rsidRDefault="00196B93" w:rsidP="00964C55">
      <w:pPr>
        <w:pStyle w:val="berschrift9"/>
        <w:rPr>
          <w:rFonts w:eastAsia="Times New Roman"/>
          <w:szCs w:val="24"/>
          <w:lang w:val="en-CA"/>
        </w:rPr>
      </w:pPr>
      <w:hyperlink r:id="rId456"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196B93" w:rsidP="00F658A6">
      <w:pPr>
        <w:pStyle w:val="berschrift9"/>
        <w:rPr>
          <w:rFonts w:eastAsia="Times New Roman"/>
          <w:szCs w:val="24"/>
          <w:lang w:val="en-CA"/>
        </w:rPr>
      </w:pPr>
      <w:hyperlink r:id="rId457"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57D9C192" w14:textId="77777777" w:rsidR="005176DE" w:rsidRPr="004162E6" w:rsidRDefault="00BC09FA" w:rsidP="00274848">
      <w:pPr>
        <w:pStyle w:val="Textkrper"/>
      </w:pPr>
      <w:ins w:id="10194" w:author="Jens-Rainer Ohm" w:date="2020-01-11T19:24:00Z">
        <w:r>
          <w:t>Is resolved with adoption of JVET-Q0517</w:t>
        </w:r>
      </w:ins>
    </w:p>
    <w:p w14:paraId="7D34801D" w14:textId="25092D3F" w:rsidR="005B1640" w:rsidRPr="004162E6" w:rsidRDefault="005B1640" w:rsidP="005B1640">
      <w:pPr>
        <w:pStyle w:val="berschrift2"/>
        <w:ind w:left="576"/>
        <w:rPr>
          <w:lang w:val="en-CA"/>
        </w:rPr>
      </w:pPr>
      <w:bookmarkStart w:id="10195" w:name="_Ref28875578"/>
      <w:r w:rsidRPr="004162E6">
        <w:rPr>
          <w:lang w:val="en-CA"/>
        </w:rPr>
        <w:t xml:space="preserve">Quantization </w:t>
      </w:r>
      <w:r w:rsidR="003D3530" w:rsidRPr="004162E6">
        <w:rPr>
          <w:lang w:val="en-CA"/>
        </w:rPr>
        <w:t xml:space="preserve">control </w:t>
      </w:r>
      <w:r w:rsidRPr="004162E6">
        <w:rPr>
          <w:lang w:val="en-CA"/>
        </w:rPr>
        <w:t>(</w:t>
      </w:r>
      <w:r w:rsidR="003B0DDD" w:rsidRPr="004162E6">
        <w:rPr>
          <w:lang w:val="en-CA"/>
        </w:rPr>
        <w:t>1</w:t>
      </w:r>
      <w:r w:rsidR="003B0DDD">
        <w:rPr>
          <w:lang w:val="en-CA"/>
        </w:rPr>
        <w:t>5</w:t>
      </w:r>
      <w:r w:rsidRPr="004162E6">
        <w:rPr>
          <w:lang w:val="en-CA"/>
        </w:rPr>
        <w:t>)</w:t>
      </w:r>
      <w:bookmarkEnd w:id="10077"/>
      <w:bookmarkEnd w:id="10078"/>
      <w:bookmarkEnd w:id="10079"/>
      <w:bookmarkEnd w:id="10195"/>
    </w:p>
    <w:p w14:paraId="0FA27CD0" w14:textId="69BCBDB0" w:rsidR="00334D0E" w:rsidRDefault="00334D0E" w:rsidP="00334D0E">
      <w:pPr>
        <w:pStyle w:val="Textkrper"/>
      </w:pPr>
      <w:r w:rsidRPr="004162E6">
        <w:t xml:space="preserve">Contributions in this category were discussed </w:t>
      </w:r>
      <w:del w:id="10196" w:author="Jens-Rainer Ohm" w:date="2020-01-11T19:25:00Z">
        <w:r w:rsidRPr="004162E6">
          <w:delText xml:space="preserve">XXday </w:delText>
        </w:r>
      </w:del>
      <w:ins w:id="10197" w:author="Jens-Rainer Ohm" w:date="2020-01-11T19:25:00Z">
        <w:r w:rsidR="00BC09FA">
          <w:t>Satur</w:t>
        </w:r>
        <w:r w:rsidR="00BC09FA" w:rsidRPr="004162E6">
          <w:t xml:space="preserve">day </w:t>
        </w:r>
      </w:ins>
      <w:del w:id="10198" w:author="Jens-Rainer Ohm" w:date="2020-01-11T19:25:00Z">
        <w:r w:rsidRPr="004162E6">
          <w:delText>X</w:delText>
        </w:r>
        <w:r w:rsidRPr="004162E6" w:rsidDel="00BC09FA">
          <w:delText xml:space="preserve"> </w:delText>
        </w:r>
      </w:del>
      <w:ins w:id="10199" w:author="Jens-Rainer Ohm" w:date="2020-01-11T19:25:00Z">
        <w:r w:rsidR="00BC09FA">
          <w:t>11</w:t>
        </w:r>
        <w:r w:rsidRPr="004162E6">
          <w:t xml:space="preserve"> </w:t>
        </w:r>
      </w:ins>
      <w:r w:rsidRPr="004162E6">
        <w:t xml:space="preserve">Jan. </w:t>
      </w:r>
      <w:del w:id="10200" w:author="Jens-Rainer Ohm" w:date="2020-01-11T19:25:00Z">
        <w:r w:rsidRPr="004162E6" w:rsidDel="00BC09FA">
          <w:rPr>
            <w:highlight w:val="yellow"/>
          </w:rPr>
          <w:delText>XXXX</w:delText>
        </w:r>
      </w:del>
      <w:ins w:id="10201" w:author="Jens-Rainer Ohm" w:date="2020-01-11T19:25:00Z">
        <w:r w:rsidR="00BC09FA">
          <w:rPr>
            <w:highlight w:val="yellow"/>
          </w:rPr>
          <w:t>1925</w:t>
        </w:r>
      </w:ins>
      <w:ins w:id="10202" w:author="Jens-Rainer Ohm" w:date="2020-01-11T23:05:00Z">
        <w:r w:rsidRPr="004162E6">
          <w:t>–</w:t>
        </w:r>
      </w:ins>
      <w:del w:id="10203" w:author="Jens-Rainer Ohm" w:date="2020-01-11T22:55:00Z">
        <w:r w:rsidRPr="004162E6">
          <w:rPr>
            <w:highlight w:val="yellow"/>
          </w:rPr>
          <w:delText>XXXX</w:delText>
        </w:r>
        <w:r w:rsidRPr="004162E6" w:rsidDel="00160429">
          <w:delText xml:space="preserve"> </w:delText>
        </w:r>
      </w:del>
      <w:ins w:id="10204" w:author="Jens-Rainer Ohm" w:date="2020-01-11T22:55:00Z">
        <w:r w:rsidR="00160429">
          <w:rPr>
            <w:highlight w:val="yellow"/>
          </w:rPr>
          <w:t>2200</w:t>
        </w:r>
      </w:ins>
      <w:del w:id="10205" w:author="Jens-Rainer Ohm" w:date="2020-01-11T23:05:00Z">
        <w:r w:rsidRPr="004162E6">
          <w:delText>–</w:delText>
        </w:r>
        <w:r w:rsidRPr="004162E6">
          <w:rPr>
            <w:highlight w:val="yellow"/>
          </w:rPr>
          <w:delText>XXXX</w:delText>
        </w:r>
      </w:del>
      <w:ins w:id="10206" w:author="Jens-Rainer Ohm" w:date="2020-01-11T22:55:00Z">
        <w:r w:rsidRPr="004162E6">
          <w:t xml:space="preserve"> </w:t>
        </w:r>
      </w:ins>
      <w:r w:rsidRPr="004162E6">
        <w:t xml:space="preserve">in Track </w:t>
      </w:r>
      <w:del w:id="10207" w:author="Jens-Rainer Ohm" w:date="2020-01-11T19:25:00Z">
        <w:r w:rsidRPr="004162E6">
          <w:rPr>
            <w:highlight w:val="yellow"/>
          </w:rPr>
          <w:delText>X</w:delText>
        </w:r>
        <w:r w:rsidRPr="004162E6">
          <w:delText xml:space="preserve"> </w:delText>
        </w:r>
      </w:del>
      <w:ins w:id="10208" w:author="Jens-Rainer Ohm" w:date="2020-01-11T19:25:00Z">
        <w:r w:rsidR="00BC09FA">
          <w:rPr>
            <w:highlight w:val="yellow"/>
          </w:rPr>
          <w:t>B</w:t>
        </w:r>
        <w:r w:rsidR="00BC09FA" w:rsidRPr="004162E6">
          <w:t xml:space="preserve"> </w:t>
        </w:r>
      </w:ins>
      <w:r w:rsidRPr="004162E6">
        <w:t xml:space="preserve">(chaired by </w:t>
      </w:r>
      <w:del w:id="10209" w:author="Jens-Rainer Ohm" w:date="2020-01-11T19:25:00Z">
        <w:r w:rsidRPr="004162E6">
          <w:rPr>
            <w:highlight w:val="yellow"/>
          </w:rPr>
          <w:delText>XXX</w:delText>
        </w:r>
      </w:del>
      <w:ins w:id="10210" w:author="Jens-Rainer Ohm" w:date="2020-01-11T19:25:00Z">
        <w:r w:rsidR="00BC09FA">
          <w:rPr>
            <w:highlight w:val="yellow"/>
          </w:rPr>
          <w:t>JRO</w:t>
        </w:r>
      </w:ins>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196B93" w:rsidP="00F658A6">
      <w:pPr>
        <w:pStyle w:val="berschrift9"/>
        <w:rPr>
          <w:rFonts w:eastAsia="Times New Roman"/>
          <w:szCs w:val="24"/>
          <w:lang w:val="en-CA"/>
        </w:rPr>
      </w:pPr>
      <w:hyperlink r:id="rId458"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66387EDC" w14:textId="77777777" w:rsidR="00BC09FA" w:rsidRPr="005B217D" w:rsidRDefault="00BC09FA" w:rsidP="00BC09FA">
      <w:pPr>
        <w:rPr>
          <w:ins w:id="10211" w:author="Jens-Rainer Ohm" w:date="2020-01-11T19:26:00Z"/>
        </w:rPr>
      </w:pPr>
      <w:ins w:id="10212" w:author="Jens-Rainer Ohm" w:date="2020-01-11T19:26:00Z">
        <w:r>
          <w:rPr>
            <w:rFonts w:hint="eastAsia"/>
            <w:lang w:eastAsia="ja-JP"/>
          </w:rPr>
          <w:t xml:space="preserve">Chroma QP offset-scheme </w:t>
        </w:r>
        <w:r>
          <w:rPr>
            <w:lang w:eastAsia="ja-JP"/>
          </w:rPr>
          <w:t>was</w:t>
        </w:r>
        <w:r>
          <w:rPr>
            <w:rFonts w:hint="eastAsia"/>
            <w:lang w:eastAsia="ja-JP"/>
          </w:rPr>
          <w:t xml:space="preserve"> introduced </w:t>
        </w:r>
        <w:r>
          <w:rPr>
            <w:lang w:eastAsia="ja-JP"/>
          </w:rPr>
          <w:t>in the 15</w:t>
        </w:r>
        <w:r w:rsidRPr="00B92E4F">
          <w:rPr>
            <w:vertAlign w:val="superscript"/>
            <w:lang w:eastAsia="ja-JP"/>
          </w:rPr>
          <w:t>th</w:t>
        </w:r>
        <w:r>
          <w:rPr>
            <w:lang w:eastAsia="ja-JP"/>
          </w:rPr>
          <w:t xml:space="preserve"> JVET meeting, which was also used for the decision of chroma deblocking filter from the previous meeting. This offset is signalled in the TU level in the working draft 6.0, which means that the offset is not signalled in the non-coded block where CBF is false. In </w:t>
        </w:r>
        <w:proofErr w:type="gramStart"/>
        <w:r>
          <w:rPr>
            <w:lang w:eastAsia="ja-JP"/>
          </w:rPr>
          <w:t>this cases</w:t>
        </w:r>
        <w:proofErr w:type="gramEnd"/>
        <w:r>
          <w:rPr>
            <w:lang w:eastAsia="ja-JP"/>
          </w:rPr>
          <w:t xml:space="preserve">, an actual chroma QP values for the deblocking filter decision is ambiguous. In this contribution, initialization processes of offset values for some block levels are introduced. The most frequently case of the initialization is the unit of chroma quantization group while the least one case is the </w:t>
        </w:r>
        <w:r>
          <w:rPr>
            <w:lang w:eastAsia="ja-JP"/>
          </w:rPr>
          <w:lastRenderedPageBreak/>
          <w:t>unit of slice header. At the same time, the offset values for the non-coded unit are propagated from that of the previous coding unit.</w:t>
        </w:r>
      </w:ins>
    </w:p>
    <w:p w14:paraId="3870A940" w14:textId="48CAB258" w:rsidR="00274848" w:rsidRPr="004162E6" w:rsidRDefault="00274848" w:rsidP="00334D0E">
      <w:pPr>
        <w:pStyle w:val="Textkrper"/>
        <w:rPr>
          <w:ins w:id="10213" w:author="Jens-Rainer Ohm" w:date="2020-01-11T19:31:00Z"/>
        </w:rPr>
      </w:pPr>
    </w:p>
    <w:p w14:paraId="052BF2D2" w14:textId="76EFB44B" w:rsidR="007A70EC" w:rsidRDefault="007A70EC" w:rsidP="00334D0E">
      <w:pPr>
        <w:pStyle w:val="Textkrper"/>
        <w:rPr>
          <w:ins w:id="10214" w:author="Jens-Rainer Ohm" w:date="2020-01-11T19:54:00Z"/>
        </w:rPr>
      </w:pPr>
      <w:ins w:id="10215" w:author="Jens-Rainer Ohm" w:date="2020-01-11T19:31:00Z">
        <w:r>
          <w:t xml:space="preserve">Other related contributions: </w:t>
        </w:r>
      </w:ins>
      <w:ins w:id="10216" w:author="Jens-Rainer Ohm" w:date="2020-01-11T19:32:00Z">
        <w:r>
          <w:t>JVET-Q0</w:t>
        </w:r>
      </w:ins>
      <w:ins w:id="10217" w:author="Jens-Rainer Ohm" w:date="2020-01-11T19:31:00Z">
        <w:r>
          <w:t xml:space="preserve">267, </w:t>
        </w:r>
      </w:ins>
      <w:ins w:id="10218" w:author="Jens-Rainer Ohm" w:date="2020-01-11T19:32:00Z">
        <w:r>
          <w:t>JVET-Q0476, JVET-Q0570</w:t>
        </w:r>
      </w:ins>
      <w:ins w:id="10219" w:author="Jens-Rainer Ohm" w:date="2020-01-11T19:54:00Z">
        <w:r w:rsidR="005608F4">
          <w:t>-</w:t>
        </w:r>
      </w:ins>
    </w:p>
    <w:p w14:paraId="124BFD72" w14:textId="2B9157D3" w:rsidR="005608F4" w:rsidRDefault="005608F4" w:rsidP="00334D0E">
      <w:pPr>
        <w:pStyle w:val="Textkrper"/>
        <w:rPr>
          <w:ins w:id="10220" w:author="Jens-Rainer Ohm" w:date="2020-01-11T19:54:00Z"/>
        </w:rPr>
      </w:pPr>
      <w:ins w:id="10221" w:author="Jens-Rainer Ohm" w:date="2020-01-11T19:54:00Z">
        <w:r>
          <w:t>See further notes under JVET-Q0267.</w:t>
        </w:r>
      </w:ins>
    </w:p>
    <w:p w14:paraId="01E3115C" w14:textId="77777777" w:rsidR="005608F4" w:rsidRPr="004162E6" w:rsidRDefault="005608F4" w:rsidP="00334D0E">
      <w:pPr>
        <w:pStyle w:val="Textkrper"/>
        <w:rPr>
          <w:ins w:id="10222" w:author="Jens-Rainer Ohm" w:date="2020-01-11T23:05:00Z"/>
        </w:rPr>
      </w:pPr>
    </w:p>
    <w:p w14:paraId="3D03E01D" w14:textId="77777777" w:rsidR="00861FE2" w:rsidRPr="004162E6" w:rsidRDefault="00196B93" w:rsidP="00F658A6">
      <w:pPr>
        <w:pStyle w:val="berschrift9"/>
        <w:rPr>
          <w:rFonts w:eastAsia="Times New Roman"/>
          <w:color w:val="0000FF"/>
          <w:szCs w:val="24"/>
          <w:u w:val="single"/>
          <w:lang w:val="en-CA"/>
        </w:rPr>
      </w:pPr>
      <w:hyperlink r:id="rId459"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7F983629" w14:textId="77777777" w:rsidR="005608F4" w:rsidRPr="00524E71" w:rsidRDefault="005608F4" w:rsidP="005608F4">
      <w:pPr>
        <w:rPr>
          <w:ins w:id="10223" w:author="Jens-Rainer Ohm" w:date="2020-01-11T19:55:00Z"/>
        </w:rPr>
      </w:pPr>
      <w:ins w:id="10224" w:author="Jens-Rainer Ohm" w:date="2020-01-11T19:55:00Z">
        <w:r w:rsidRPr="00254276">
          <w:t>This contribution</w:t>
        </w:r>
        <w:r>
          <w:t xml:space="preserve"> proposes to add three scaling matrix coefficients for three 4x4 regions in the lowest frequency area of 64x64 matrix. In 64x64 matrix, all scaling matrix coefficients in </w:t>
        </w:r>
        <w:proofErr w:type="gramStart"/>
        <w:r>
          <w:t>a</w:t>
        </w:r>
        <w:proofErr w:type="gramEnd"/>
        <w:r>
          <w:t xml:space="preserve"> 8x8 region have same value, but the majority of non-zero coefficients tend to appear in the lowest frequency 8x8 region. Therefore, the proposed modification allows controlling of 64x64 scaling matrix as same level of </w:t>
        </w:r>
        <w:r>
          <w:rPr>
            <w:rFonts w:hint="eastAsia"/>
          </w:rPr>
          <w:t xml:space="preserve">granularity </w:t>
        </w:r>
        <w:r>
          <w:t xml:space="preserve">as 32x32 </w:t>
        </w:r>
        <w:r>
          <w:rPr>
            <w:rFonts w:hint="eastAsia"/>
          </w:rPr>
          <w:t>scaling matrix</w:t>
        </w:r>
        <w:r>
          <w:t>. Two methods are proposed; Method1) Apply proposed method</w:t>
        </w:r>
        <w:r w:rsidRPr="00524E71">
          <w:t xml:space="preserve"> to 64</w:t>
        </w:r>
        <w:r>
          <w:t>x64 l</w:t>
        </w:r>
        <w:r w:rsidRPr="00524E71">
          <w:t xml:space="preserve">uma </w:t>
        </w:r>
        <w:r>
          <w:t xml:space="preserve">scaling matrices </w:t>
        </w:r>
        <w:r w:rsidRPr="00524E71">
          <w:t>only.</w:t>
        </w:r>
        <w:r>
          <w:t xml:space="preserve"> Method2) Enable</w:t>
        </w:r>
        <w:r w:rsidRPr="00524E71">
          <w:t xml:space="preserve"> individual matrices for 64</w:t>
        </w:r>
        <w:r>
          <w:t>x64 c</w:t>
        </w:r>
        <w:r w:rsidRPr="00524E71">
          <w:t>hroma</w:t>
        </w:r>
        <w:r>
          <w:t>, and apply proposed method</w:t>
        </w:r>
        <w:r w:rsidRPr="00524E71">
          <w:t xml:space="preserve"> to 64</w:t>
        </w:r>
        <w:r>
          <w:t>x64 l</w:t>
        </w:r>
        <w:r w:rsidRPr="00524E71">
          <w:t xml:space="preserve">uma </w:t>
        </w:r>
        <w:r>
          <w:t xml:space="preserve">and chroma scaling matrices. </w:t>
        </w:r>
        <w:r w:rsidRPr="00254276">
          <w:t xml:space="preserve">Simulation results reportedly show that the </w:t>
        </w:r>
        <w:r>
          <w:t>proposed method</w:t>
        </w:r>
        <w:r w:rsidRPr="00254276">
          <w:t xml:space="preserve"> can </w:t>
        </w:r>
        <w:r>
          <w:t xml:space="preserve">achieve higher </w:t>
        </w:r>
        <w:r>
          <w:rPr>
            <w:rFonts w:hint="eastAsia"/>
          </w:rPr>
          <w:t xml:space="preserve">granularity of </w:t>
        </w:r>
        <w:r>
          <w:t>controlling</w:t>
        </w:r>
        <w:r>
          <w:rPr>
            <w:rFonts w:hint="eastAsia"/>
          </w:rPr>
          <w:t xml:space="preserve"> quantization </w:t>
        </w:r>
        <w:r>
          <w:t>without any coding performance cost.</w:t>
        </w:r>
      </w:ins>
    </w:p>
    <w:p w14:paraId="58B985A3" w14:textId="4085C050" w:rsidR="00861FE2" w:rsidRDefault="00E2600F" w:rsidP="00861FE2">
      <w:pPr>
        <w:pStyle w:val="Textkrper"/>
        <w:rPr>
          <w:ins w:id="10225" w:author="Jens-Rainer Ohm" w:date="2020-01-11T20:07:00Z"/>
        </w:rPr>
      </w:pPr>
      <w:ins w:id="10226" w:author="Jens-Rainer Ohm" w:date="2020-01-11T19:59:00Z">
        <w:r>
          <w:t xml:space="preserve">In case 64x64, each scaling coefficient applies to a group of 8x8 coefficients. It is proposed toi subdivide te lowest frequency </w:t>
        </w:r>
      </w:ins>
      <w:ins w:id="10227" w:author="Jens-Rainer Ohm" w:date="2020-01-11T20:00:00Z">
        <w:r>
          <w:t>group into 4 groups.</w:t>
        </w:r>
      </w:ins>
    </w:p>
    <w:p w14:paraId="7B453927" w14:textId="77777777" w:rsidR="003B45EA" w:rsidRDefault="003B45EA" w:rsidP="00861FE2">
      <w:pPr>
        <w:pStyle w:val="Textkrper"/>
        <w:rPr>
          <w:ins w:id="10228" w:author="Jens-Rainer Ohm" w:date="2020-01-11T20:08:00Z"/>
        </w:rPr>
      </w:pPr>
    </w:p>
    <w:p w14:paraId="7A5E40F0" w14:textId="1EFF96C2" w:rsidR="003B45EA" w:rsidRDefault="003B45EA" w:rsidP="00861FE2">
      <w:pPr>
        <w:pStyle w:val="Textkrper"/>
        <w:rPr>
          <w:ins w:id="10229" w:author="Jens-Rainer Ohm" w:date="2020-01-11T20:12:00Z"/>
        </w:rPr>
      </w:pPr>
      <w:ins w:id="10230" w:author="Jens-Rainer Ohm" w:date="2020-01-11T20:07:00Z">
        <w:r>
          <w:t xml:space="preserve">The </w:t>
        </w:r>
      </w:ins>
      <w:ins w:id="10231" w:author="Jens-Rainer Ohm" w:date="2020-01-11T20:08:00Z">
        <w:r>
          <w:t xml:space="preserve">opinion is expressed that the </w:t>
        </w:r>
      </w:ins>
      <w:ins w:id="10232" w:author="Jens-Rainer Ohm" w:date="2020-01-11T20:07:00Z">
        <w:r>
          <w:t xml:space="preserve">approach </w:t>
        </w:r>
      </w:ins>
      <w:ins w:id="10233" w:author="Jens-Rainer Ohm" w:date="2020-01-11T20:08:00Z">
        <w:r>
          <w:t>introduces some inconsistency in</w:t>
        </w:r>
      </w:ins>
      <w:ins w:id="10234" w:author="Jens-Rainer Ohm" w:date="2020-01-11T20:09:00Z">
        <w:r>
          <w:t>to</w:t>
        </w:r>
      </w:ins>
      <w:ins w:id="10235" w:author="Jens-Rainer Ohm" w:date="2020-01-11T20:08:00Z">
        <w:r>
          <w:t xml:space="preserve"> the current concept</w:t>
        </w:r>
      </w:ins>
      <w:ins w:id="10236" w:author="Jens-Rainer Ohm" w:date="2020-01-11T20:09:00Z">
        <w:r>
          <w:t>, as the sampling and mapping of the 64x64 matrix is no longer homogeneous</w:t>
        </w:r>
      </w:ins>
      <w:ins w:id="10237" w:author="Jens-Rainer Ohm" w:date="2020-01-11T20:10:00Z">
        <w:r>
          <w:t xml:space="preserve">. In an implementation </w:t>
        </w:r>
      </w:ins>
      <w:ins w:id="10238" w:author="Jens-Rainer Ohm" w:date="2020-01-11T20:11:00Z">
        <w:r>
          <w:t xml:space="preserve">this would mean that additional mechanism </w:t>
        </w:r>
        <w:proofErr w:type="gramStart"/>
        <w:r>
          <w:t>are</w:t>
        </w:r>
        <w:proofErr w:type="gramEnd"/>
        <w:r>
          <w:t xml:space="preserve"> necessary during the scaling to identify where the current position is (first 8x8 group or higher groups)</w:t>
        </w:r>
      </w:ins>
      <w:ins w:id="10239" w:author="Jens-Rainer Ohm" w:date="2020-01-11T20:12:00Z">
        <w:r>
          <w:t>.</w:t>
        </w:r>
      </w:ins>
    </w:p>
    <w:p w14:paraId="4E47587B" w14:textId="5065DEB6" w:rsidR="003B45EA" w:rsidRDefault="003B45EA" w:rsidP="00861FE2">
      <w:pPr>
        <w:pStyle w:val="Textkrper"/>
        <w:rPr>
          <w:ins w:id="10240" w:author="Jens-Rainer Ohm" w:date="2020-01-11T20:13:00Z"/>
        </w:rPr>
      </w:pPr>
      <w:ins w:id="10241" w:author="Jens-Rainer Ohm" w:date="2020-01-11T20:12:00Z">
        <w:r>
          <w:t xml:space="preserve">It is not fully clear if the finer frequency resolution is really necessary. </w:t>
        </w:r>
      </w:ins>
    </w:p>
    <w:p w14:paraId="6F1DC3EE" w14:textId="63F27D2A" w:rsidR="003B45EA" w:rsidRDefault="003B45EA" w:rsidP="00861FE2">
      <w:pPr>
        <w:pStyle w:val="Textkrper"/>
        <w:rPr>
          <w:ins w:id="10242" w:author="Jens-Rainer Ohm" w:date="2020-01-11T20:13:00Z"/>
        </w:rPr>
      </w:pPr>
    </w:p>
    <w:p w14:paraId="68B8B043" w14:textId="79DE80A3" w:rsidR="003B45EA" w:rsidRDefault="003B45EA" w:rsidP="00861FE2">
      <w:pPr>
        <w:pStyle w:val="Textkrper"/>
        <w:rPr>
          <w:ins w:id="10243" w:author="Jens-Rainer Ohm" w:date="2020-01-11T20:13:00Z"/>
        </w:rPr>
      </w:pPr>
      <w:ins w:id="10244" w:author="Jens-Rainer Ohm" w:date="2020-01-11T20:13:00Z">
        <w:r>
          <w:t>No action.</w:t>
        </w:r>
      </w:ins>
    </w:p>
    <w:p w14:paraId="67F9EDF1" w14:textId="77777777" w:rsidR="003B45EA" w:rsidRDefault="003B45EA" w:rsidP="00861FE2">
      <w:pPr>
        <w:pStyle w:val="Textkrper"/>
        <w:rPr>
          <w:ins w:id="10245" w:author="Jens-Rainer Ohm" w:date="2020-01-11T23:05:00Z"/>
        </w:rPr>
      </w:pPr>
    </w:p>
    <w:p w14:paraId="4B46E762" w14:textId="77777777" w:rsidR="004162E6" w:rsidRPr="00EA497B" w:rsidRDefault="00196B93" w:rsidP="004162E6">
      <w:pPr>
        <w:pStyle w:val="berschrift9"/>
        <w:rPr>
          <w:rFonts w:eastAsia="Times New Roman"/>
          <w:szCs w:val="24"/>
          <w:lang w:val="en-CA"/>
        </w:rPr>
      </w:pPr>
      <w:hyperlink r:id="rId460"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196B93" w:rsidP="000D284C">
      <w:pPr>
        <w:pStyle w:val="berschrift9"/>
        <w:rPr>
          <w:rFonts w:eastAsia="Times New Roman"/>
          <w:szCs w:val="24"/>
          <w:lang w:val="en-CA"/>
        </w:rPr>
      </w:pPr>
      <w:hyperlink r:id="rId461"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w:t>
      </w:r>
      <w:proofErr w:type="gramStart"/>
      <w:r w:rsidR="000D284C" w:rsidRPr="004162E6">
        <w:rPr>
          <w:rFonts w:eastAsia="Times New Roman"/>
          <w:szCs w:val="24"/>
          <w:lang w:val="en-CA"/>
        </w:rPr>
        <w:t>9][</w:t>
      </w:r>
      <w:proofErr w:type="gramEnd"/>
      <w:r w:rsidR="000D284C" w:rsidRPr="004162E6">
        <w:rPr>
          <w:rFonts w:eastAsia="Times New Roman"/>
          <w:szCs w:val="24"/>
          <w:lang w:val="en-CA"/>
        </w:rPr>
        <w:t>AHG15]: On chroma Qp offsets [Hendry, J. Zhao, S. Kim (LGE)]</w:t>
      </w:r>
    </w:p>
    <w:p w14:paraId="01554DB7" w14:textId="77777777" w:rsidR="003B45EA" w:rsidRDefault="003B45EA" w:rsidP="003B45EA">
      <w:pPr>
        <w:rPr>
          <w:ins w:id="10246" w:author="Jens-Rainer Ohm" w:date="2020-01-11T20:14:00Z"/>
        </w:rPr>
      </w:pPr>
      <w:ins w:id="10247" w:author="Jens-Rainer Ohm" w:date="2020-01-11T20:14:00Z">
        <w:r>
          <w:t>This contribution asserted that the current signalling mechanism for chroma Qp offsets and chroma Qp offset list may be improved in the following aspects:</w:t>
        </w:r>
      </w:ins>
    </w:p>
    <w:p w14:paraId="40930FD1" w14:textId="77777777" w:rsidR="003B45EA" w:rsidRDefault="003B45EA" w:rsidP="003B45EA">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248" w:author="Jens-Rainer Ohm" w:date="2020-01-11T20:14:00Z"/>
          <w:lang w:val="en-CA"/>
        </w:rPr>
      </w:pPr>
      <w:ins w:id="10249" w:author="Jens-Rainer Ohm" w:date="2020-01-11T20:14:00Z">
        <w:r>
          <w:rPr>
            <w:lang w:val="en-CA"/>
          </w:rPr>
          <w:t>Consistency in the signalling related to chroma Qp offsets in transform unit and palette coding syntax table. Currently in transform unit syntax table, syntax element cu_chroma_qp_offset_idx is present only if there is more than one chroma Qp offset is present in the chroma Qp offset list signalled in PPS. This condition should be applicable as well for chroma Qp offset index signalling in palette coding syntax table.</w:t>
        </w:r>
      </w:ins>
    </w:p>
    <w:p w14:paraId="64D29074" w14:textId="77777777" w:rsidR="003B45EA" w:rsidRPr="00595AE0" w:rsidRDefault="003B45EA" w:rsidP="003B45EA">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250" w:author="Jens-Rainer Ohm" w:date="2020-01-11T20:14:00Z"/>
          <w:lang w:val="en-CA"/>
        </w:rPr>
      </w:pPr>
      <w:ins w:id="10251" w:author="Jens-Rainer Ohm" w:date="2020-01-11T20:14:00Z">
        <w:r>
          <w:rPr>
            <w:lang w:val="en-CA"/>
          </w:rPr>
          <w:t xml:space="preserve">In the PPS, the syntax element pps_cb_qp_offset, pps_cr_qp_offset, and pps_joint_cbcr_qp_offset are signalled separately from the list of </w:t>
        </w:r>
        <w:r w:rsidRPr="006C7F7B">
          <w:rPr>
            <w:lang w:val="en-CA"/>
          </w:rPr>
          <w:t>cb_qp_offset_</w:t>
        </w:r>
        <w:proofErr w:type="gramStart"/>
        <w:r w:rsidRPr="006C7F7B">
          <w:rPr>
            <w:lang w:val="en-CA"/>
          </w:rPr>
          <w:t>list</w:t>
        </w:r>
        <w:r>
          <w:rPr>
            <w:lang w:val="en-CA"/>
          </w:rPr>
          <w:t>[</w:t>
        </w:r>
        <w:proofErr w:type="gramEnd"/>
        <w:r>
          <w:rPr>
            <w:lang w:val="en-CA"/>
          </w:rPr>
          <w:t xml:space="preserve"> ], </w:t>
        </w:r>
        <w:r w:rsidRPr="006C7F7B">
          <w:rPr>
            <w:lang w:val="en-CA"/>
          </w:rPr>
          <w:t>c</w:t>
        </w:r>
        <w:r>
          <w:rPr>
            <w:lang w:val="en-CA"/>
          </w:rPr>
          <w:t>r</w:t>
        </w:r>
        <w:r w:rsidRPr="006C7F7B">
          <w:rPr>
            <w:lang w:val="en-CA"/>
          </w:rPr>
          <w:t>_qp_offset_list</w:t>
        </w:r>
        <w:r>
          <w:rPr>
            <w:lang w:val="en-CA"/>
          </w:rPr>
          <w:t>[ ], and joint_</w:t>
        </w:r>
        <w:r w:rsidRPr="006C7F7B">
          <w:rPr>
            <w:lang w:val="en-CA"/>
          </w:rPr>
          <w:t>cb</w:t>
        </w:r>
        <w:r>
          <w:rPr>
            <w:lang w:val="en-CA"/>
          </w:rPr>
          <w:t>cr</w:t>
        </w:r>
        <w:r w:rsidRPr="006C7F7B">
          <w:rPr>
            <w:lang w:val="en-CA"/>
          </w:rPr>
          <w:t>_qp_offset_list</w:t>
        </w:r>
        <w:r>
          <w:rPr>
            <w:lang w:val="en-CA"/>
          </w:rPr>
          <w:t xml:space="preserve">[ ]. However, when used for deriving the values </w:t>
        </w:r>
        <w:r w:rsidRPr="006C7F7B">
          <w:rPr>
            <w:lang w:val="en-CA"/>
          </w:rPr>
          <w:t xml:space="preserve">of </w:t>
        </w:r>
        <w:r w:rsidRPr="00D94DBE">
          <w:rPr>
            <w:noProof/>
            <w:lang w:val="en-CA"/>
          </w:rPr>
          <w:t>Qp′</w:t>
        </w:r>
        <w:r w:rsidRPr="00D94DBE">
          <w:rPr>
            <w:noProof/>
            <w:vertAlign w:val="subscript"/>
            <w:lang w:val="en-CA"/>
          </w:rPr>
          <w:t>Cb</w:t>
        </w:r>
        <w:r w:rsidRPr="00D94DBE">
          <w:rPr>
            <w:noProof/>
            <w:lang w:val="en-CA" w:eastAsia="ja-JP"/>
          </w:rPr>
          <w:t xml:space="preserve"> and </w:t>
        </w:r>
        <w:r w:rsidRPr="00D94DBE">
          <w:rPr>
            <w:noProof/>
            <w:lang w:val="en-CA"/>
          </w:rPr>
          <w:t>Qp′</w:t>
        </w:r>
        <w:r w:rsidRPr="00D94DBE">
          <w:rPr>
            <w:noProof/>
            <w:vertAlign w:val="subscript"/>
            <w:lang w:val="en-CA"/>
          </w:rPr>
          <w:t>Cr</w:t>
        </w:r>
        <w:r w:rsidRPr="00D94DBE">
          <w:rPr>
            <w:noProof/>
            <w:lang w:val="en-CA" w:eastAsia="ja-JP"/>
          </w:rPr>
          <w:t xml:space="preserve">, and </w:t>
        </w:r>
        <w:r w:rsidRPr="00D94DBE">
          <w:rPr>
            <w:noProof/>
            <w:lang w:val="en-CA"/>
          </w:rPr>
          <w:t>Qp′</w:t>
        </w:r>
        <w:r w:rsidRPr="00D94DBE">
          <w:rPr>
            <w:noProof/>
            <w:vertAlign w:val="subscript"/>
            <w:lang w:val="en-CA"/>
          </w:rPr>
          <w:t>CbCr</w:t>
        </w:r>
        <w:r>
          <w:rPr>
            <w:noProof/>
            <w:lang w:val="en-CA"/>
          </w:rPr>
          <w:t>, the values pps_cb_qp_offset is always together with CuQpOffsetCb as shown in equation (8-</w:t>
        </w:r>
        <w:r>
          <w:rPr>
            <w:noProof/>
            <w:lang w:val="en-CA"/>
          </w:rPr>
          <w:lastRenderedPageBreak/>
          <w:t>929). Likewise for pps_cr_qp_offset and pps_joint_cbcr_qp_offset. Such design is not optimal and they should be considered signalled together.</w:t>
        </w:r>
      </w:ins>
    </w:p>
    <w:p w14:paraId="7CFC9B09" w14:textId="77777777" w:rsidR="003B45EA" w:rsidRDefault="003B45EA" w:rsidP="003B45EA">
      <w:pPr>
        <w:rPr>
          <w:ins w:id="10252" w:author="Jens-Rainer Ohm" w:date="2020-01-11T20:14:00Z"/>
        </w:rPr>
      </w:pPr>
      <w:ins w:id="10253" w:author="Jens-Rainer Ohm" w:date="2020-01-11T20:14:00Z">
        <w:r>
          <w:t>This contribution proposes the following:</w:t>
        </w:r>
      </w:ins>
    </w:p>
    <w:p w14:paraId="01D4B3DD" w14:textId="77777777" w:rsidR="003B45EA" w:rsidRDefault="003B45EA" w:rsidP="003B45EA">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254" w:author="Jens-Rainer Ohm" w:date="2020-01-11T20:14:00Z"/>
          <w:lang w:val="en-CA"/>
        </w:rPr>
      </w:pPr>
      <w:ins w:id="10255" w:author="Jens-Rainer Ohm" w:date="2020-01-11T20:14:00Z">
        <w:r>
          <w:rPr>
            <w:lang w:val="en-CA"/>
          </w:rPr>
          <w:t>Synchronize the signalling related to chroma Qp offset in palette coding syntax table with the same signalling in transform unit syntax table.</w:t>
        </w:r>
      </w:ins>
    </w:p>
    <w:p w14:paraId="5804E80C" w14:textId="77777777" w:rsidR="003B45EA" w:rsidRDefault="003B45EA" w:rsidP="003B45EA">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256" w:author="Jens-Rainer Ohm" w:date="2020-01-11T20:14:00Z"/>
          <w:lang w:val="en-CA"/>
        </w:rPr>
      </w:pPr>
      <w:ins w:id="10257" w:author="Jens-Rainer Ohm" w:date="2020-01-11T20:14:00Z">
        <w:r>
          <w:rPr>
            <w:lang w:val="en-CA"/>
          </w:rPr>
          <w:t xml:space="preserve">Simplify the chroma Qp offset signalling in PPS by combining the signalling of pps_cb_qp_offset, pps_cr_qp_offset, and pps_joint_cbcr_qp_offset with the list of </w:t>
        </w:r>
        <w:r w:rsidRPr="006C7F7B">
          <w:rPr>
            <w:lang w:val="en-CA"/>
          </w:rPr>
          <w:t>cb_qp_offset_</w:t>
        </w:r>
        <w:proofErr w:type="gramStart"/>
        <w:r w:rsidRPr="006C7F7B">
          <w:rPr>
            <w:lang w:val="en-CA"/>
          </w:rPr>
          <w:t>list</w:t>
        </w:r>
        <w:r>
          <w:rPr>
            <w:lang w:val="en-CA"/>
          </w:rPr>
          <w:t>[</w:t>
        </w:r>
        <w:proofErr w:type="gramEnd"/>
        <w:r>
          <w:rPr>
            <w:lang w:val="en-CA"/>
          </w:rPr>
          <w:t xml:space="preserve"> ], </w:t>
        </w:r>
        <w:r w:rsidRPr="006C7F7B">
          <w:rPr>
            <w:lang w:val="en-CA"/>
          </w:rPr>
          <w:t>c</w:t>
        </w:r>
        <w:r>
          <w:rPr>
            <w:lang w:val="en-CA"/>
          </w:rPr>
          <w:t>r</w:t>
        </w:r>
        <w:r w:rsidRPr="006C7F7B">
          <w:rPr>
            <w:lang w:val="en-CA"/>
          </w:rPr>
          <w:t>_qp_offset_list</w:t>
        </w:r>
        <w:r>
          <w:rPr>
            <w:lang w:val="en-CA"/>
          </w:rPr>
          <w:t>[ ], and joint_</w:t>
        </w:r>
        <w:r w:rsidRPr="006C7F7B">
          <w:rPr>
            <w:lang w:val="en-CA"/>
          </w:rPr>
          <w:t>cb</w:t>
        </w:r>
        <w:r>
          <w:rPr>
            <w:lang w:val="en-CA"/>
          </w:rPr>
          <w:t>cr</w:t>
        </w:r>
        <w:r w:rsidRPr="006C7F7B">
          <w:rPr>
            <w:lang w:val="en-CA"/>
          </w:rPr>
          <w:t>_qp_offset_list</w:t>
        </w:r>
        <w:r>
          <w:rPr>
            <w:lang w:val="en-CA"/>
          </w:rPr>
          <w:t>[ ].</w:t>
        </w:r>
      </w:ins>
    </w:p>
    <w:p w14:paraId="6F48F3BE" w14:textId="77777777" w:rsidR="000D284C" w:rsidRPr="004162E6" w:rsidRDefault="000D284C" w:rsidP="00861FE2">
      <w:pPr>
        <w:pStyle w:val="Textkrper"/>
        <w:rPr>
          <w:ins w:id="10258" w:author="Jens-Rainer Ohm" w:date="2020-01-11T20:18:00Z"/>
        </w:rPr>
      </w:pPr>
    </w:p>
    <w:p w14:paraId="12A3A8BC" w14:textId="64B3E8E9" w:rsidR="00B839C0" w:rsidRDefault="00B839C0" w:rsidP="00861FE2">
      <w:pPr>
        <w:pStyle w:val="Textkrper"/>
        <w:rPr>
          <w:ins w:id="10259" w:author="Jens-Rainer Ohm" w:date="2020-01-11T20:41:00Z"/>
        </w:rPr>
      </w:pPr>
      <w:ins w:id="10260" w:author="Jens-Rainer Ohm" w:date="2020-01-11T20:18:00Z">
        <w:r>
          <w:t>About a), it is pointed out by another expert that the software implements chroma QP offset in palette exactly the same wa</w:t>
        </w:r>
      </w:ins>
      <w:ins w:id="10261" w:author="Jens-Rainer Ohm" w:date="2020-01-11T20:19:00Z">
        <w:r>
          <w:t>y as for transform coding.</w:t>
        </w:r>
      </w:ins>
    </w:p>
    <w:p w14:paraId="64FB13D3" w14:textId="0F34760C" w:rsidR="00B6389F" w:rsidRDefault="00B6389F" w:rsidP="00861FE2">
      <w:pPr>
        <w:pStyle w:val="Textkrper"/>
        <w:rPr>
          <w:ins w:id="10262" w:author="Jens-Rainer Ohm" w:date="2020-01-11T20:41:00Z"/>
        </w:rPr>
      </w:pPr>
    </w:p>
    <w:p w14:paraId="6AA16F84" w14:textId="10F71F49" w:rsidR="00B6389F" w:rsidRDefault="00BC0531" w:rsidP="00861FE2">
      <w:pPr>
        <w:pStyle w:val="Textkrper"/>
        <w:rPr>
          <w:ins w:id="10263" w:author="Jens-Rainer Ohm" w:date="2020-01-11T20:45:00Z"/>
        </w:rPr>
      </w:pPr>
      <w:ins w:id="10264" w:author="Jens-Rainer Ohm" w:date="2020-01-11T20:41:00Z">
        <w:r>
          <w:t>About b), it is proposed t</w:t>
        </w:r>
      </w:ins>
      <w:ins w:id="10265" w:author="Jens-Rainer Ohm" w:date="2020-01-11T20:42:00Z">
        <w:r>
          <w:t>o include the global offset values as the first entry in the list, extend the list by one entry and add the global offset value to every other list e</w:t>
        </w:r>
      </w:ins>
      <w:ins w:id="10266" w:author="Jens-Rainer Ohm" w:date="2020-01-11T20:43:00Z">
        <w:r>
          <w:t xml:space="preserve">ntry. From the viewpoint of </w:t>
        </w:r>
        <w:proofErr w:type="gramStart"/>
        <w:r>
          <w:t>low level</w:t>
        </w:r>
        <w:proofErr w:type="gramEnd"/>
        <w:r>
          <w:t xml:space="preserve"> decoding description, it is considered better keeping the current design, as the usage of g</w:t>
        </w:r>
      </w:ins>
      <w:ins w:id="10267" w:author="Jens-Rainer Ohm" w:date="2020-01-11T20:44:00Z">
        <w:r>
          <w:t xml:space="preserve">lobal offset value is common and the usage of list is special (i.e. the list will not be used by most encoders). </w:t>
        </w:r>
      </w:ins>
      <w:ins w:id="10268" w:author="Jens-Rainer Ohm" w:date="2020-01-11T20:45:00Z">
        <w:r>
          <w:t>Keeping them s</w:t>
        </w:r>
      </w:ins>
      <w:ins w:id="10269" w:author="Jens-Rainer Ohm" w:date="2020-01-11T20:44:00Z">
        <w:r>
          <w:t>eparat</w:t>
        </w:r>
      </w:ins>
      <w:ins w:id="10270" w:author="Jens-Rainer Ohm" w:date="2020-01-11T20:45:00Z">
        <w:r>
          <w:t>e</w:t>
        </w:r>
      </w:ins>
      <w:ins w:id="10271" w:author="Jens-Rainer Ohm" w:date="2020-01-11T20:44:00Z">
        <w:r>
          <w:t xml:space="preserve"> makes the semantics </w:t>
        </w:r>
      </w:ins>
      <w:proofErr w:type="gramStart"/>
      <w:ins w:id="10272" w:author="Jens-Rainer Ohm" w:date="2020-01-11T20:45:00Z">
        <w:r>
          <w:t>more clear</w:t>
        </w:r>
        <w:proofErr w:type="gramEnd"/>
        <w:r>
          <w:t>.</w:t>
        </w:r>
      </w:ins>
    </w:p>
    <w:p w14:paraId="7377DD1A" w14:textId="586A2761" w:rsidR="00BC0531" w:rsidRDefault="00BC0531" w:rsidP="00861FE2">
      <w:pPr>
        <w:pStyle w:val="Textkrper"/>
        <w:rPr>
          <w:ins w:id="10273" w:author="Jens-Rainer Ohm" w:date="2020-01-11T20:45:00Z"/>
        </w:rPr>
      </w:pPr>
    </w:p>
    <w:p w14:paraId="7B7594AB" w14:textId="609E2D52" w:rsidR="00BC0531" w:rsidRDefault="00BC0531" w:rsidP="00861FE2">
      <w:pPr>
        <w:pStyle w:val="Textkrper"/>
        <w:rPr>
          <w:ins w:id="10274" w:author="Jens-Rainer Ohm" w:date="2020-01-11T20:46:00Z"/>
        </w:rPr>
      </w:pPr>
      <w:ins w:id="10275" w:author="Jens-Rainer Ohm" w:date="2020-01-11T20:45:00Z">
        <w:r w:rsidRPr="00BC0531">
          <w:rPr>
            <w:highlight w:val="yellow"/>
            <w:rPrChange w:id="10276" w:author="Jens-Rainer Ohm" w:date="2020-01-11T20:46:00Z">
              <w:rPr/>
            </w:rPrChange>
          </w:rPr>
          <w:t>Decision (BF/text)</w:t>
        </w:r>
        <w:r>
          <w:t xml:space="preserve"> Adopt JVET-Q0209 aspect a), align </w:t>
        </w:r>
      </w:ins>
      <w:ins w:id="10277" w:author="Jens-Rainer Ohm" w:date="2020-01-11T20:46:00Z">
        <w:r>
          <w:t>chroma qp offset signalling for palette.</w:t>
        </w:r>
      </w:ins>
    </w:p>
    <w:p w14:paraId="2F3D8C5D" w14:textId="77777777" w:rsidR="00BC0531" w:rsidRPr="004162E6" w:rsidRDefault="00BC0531" w:rsidP="00861FE2">
      <w:pPr>
        <w:pStyle w:val="Textkrper"/>
        <w:rPr>
          <w:ins w:id="10278" w:author="Jens-Rainer Ohm" w:date="2020-01-11T23:05:00Z"/>
        </w:rPr>
      </w:pPr>
    </w:p>
    <w:p w14:paraId="19616204" w14:textId="776C5130" w:rsidR="00733049" w:rsidRPr="004162E6" w:rsidRDefault="00196B93" w:rsidP="00F658A6">
      <w:pPr>
        <w:pStyle w:val="berschrift9"/>
        <w:rPr>
          <w:rFonts w:eastAsia="Times New Roman"/>
          <w:szCs w:val="24"/>
          <w:lang w:val="en-CA"/>
        </w:rPr>
      </w:pPr>
      <w:hyperlink r:id="rId462"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511D2A41" w14:textId="77777777" w:rsidR="00BC0531" w:rsidRDefault="00BC0531" w:rsidP="00BC0531">
      <w:pPr>
        <w:rPr>
          <w:ins w:id="10279" w:author="Jens-Rainer Ohm" w:date="2020-01-11T20:47:00Z"/>
        </w:rPr>
      </w:pPr>
      <w:ins w:id="10280" w:author="Jens-Rainer Ohm" w:date="2020-01-11T20:47:00Z">
        <w:r>
          <w:t xml:space="preserve">This contribution relates to Dependent Quantization (DepQ). When DepQ applies, an qP offset of +1 is added to the qP value when applying the scaling process for transform coefficients. No offset is used when DepQ is off. In this contribution, it is proposed to adapt the offset value depending on the qP value. The reported psnr-Y, U, V BD-rate variations compared to VTM7.0 are </w:t>
        </w:r>
        <w:r w:rsidRPr="008934AB">
          <w:t>-0.07%</w:t>
        </w:r>
        <w:r>
          <w:t xml:space="preserve">, </w:t>
        </w:r>
        <w:r w:rsidRPr="008934AB">
          <w:t>0.29%</w:t>
        </w:r>
        <w:r>
          <w:t xml:space="preserve">, </w:t>
        </w:r>
        <w:r w:rsidRPr="008934AB">
          <w:t>0.28%</w:t>
        </w:r>
        <w:r>
          <w:t xml:space="preserve"> for the AI configuration, </w:t>
        </w:r>
        <w:r w:rsidRPr="006B645F">
          <w:t>-0.07%</w:t>
        </w:r>
        <w:r>
          <w:t xml:space="preserve">, </w:t>
        </w:r>
        <w:r w:rsidRPr="006B645F">
          <w:t>-0.23%</w:t>
        </w:r>
        <w:r>
          <w:t xml:space="preserve">, </w:t>
        </w:r>
        <w:r w:rsidRPr="006B645F">
          <w:t>-0.34%</w:t>
        </w:r>
        <w:r>
          <w:t>for the RA configuration,</w:t>
        </w:r>
        <w:r w:rsidRPr="002C42F7">
          <w:t xml:space="preserve"> </w:t>
        </w:r>
        <w:r w:rsidRPr="008934AB">
          <w:t>-0.18%</w:t>
        </w:r>
        <w:r>
          <w:t xml:space="preserve">, </w:t>
        </w:r>
        <w:r w:rsidRPr="008934AB">
          <w:t>0.08%</w:t>
        </w:r>
        <w:r>
          <w:t xml:space="preserve">, </w:t>
        </w:r>
        <w:r w:rsidRPr="008934AB">
          <w:t>-0.17%</w:t>
        </w:r>
        <w:r>
          <w:t xml:space="preserve"> for the LDB configuration.</w:t>
        </w:r>
      </w:ins>
    </w:p>
    <w:p w14:paraId="2F2AA5D4" w14:textId="7F389EE5" w:rsidR="00733049" w:rsidRPr="004162E6" w:rsidRDefault="0007500D" w:rsidP="00334D0E">
      <w:pPr>
        <w:pStyle w:val="Textkrper"/>
        <w:rPr>
          <w:ins w:id="10281" w:author="Jens-Rainer Ohm" w:date="2020-01-11T20:55:00Z"/>
        </w:rPr>
      </w:pPr>
      <w:ins w:id="10282" w:author="Jens-Rainer Ohm" w:date="2020-01-11T20:54:00Z">
        <w:r>
          <w:t xml:space="preserve">The offset is set to +2 </w:t>
        </w:r>
      </w:ins>
      <w:ins w:id="10283" w:author="Jens-Rainer Ohm" w:date="2020-01-11T20:55:00Z">
        <w:r>
          <w:t>for QP&gt;30, +1 for 30&gt;=QP&gt;23, +0 otherwise.</w:t>
        </w:r>
      </w:ins>
    </w:p>
    <w:p w14:paraId="1FC3E8B2" w14:textId="4BA46AEE" w:rsidR="0007500D" w:rsidRDefault="0007500D" w:rsidP="00334D0E">
      <w:pPr>
        <w:pStyle w:val="Textkrper"/>
        <w:rPr>
          <w:ins w:id="10284" w:author="Jens-Rainer Ohm" w:date="2020-01-11T20:56:00Z"/>
        </w:rPr>
      </w:pPr>
      <w:ins w:id="10285" w:author="Jens-Rainer Ohm" w:date="2020-01-11T20:55:00Z">
        <w:r>
          <w:t xml:space="preserve">It is pointed out that </w:t>
        </w:r>
      </w:ins>
      <w:ins w:id="10286" w:author="Jens-Rainer Ohm" w:date="2020-01-11T20:56:00Z">
        <w:r>
          <w:t>some of the effect could be due to the change in lambda, and that basically also an encoder could just use QP control to achieve this effect.</w:t>
        </w:r>
      </w:ins>
      <w:ins w:id="10287" w:author="Jens-Rainer Ohm" w:date="2020-01-11T20:58:00Z">
        <w:r>
          <w:t xml:space="preserve"> The best choice could also be sequence dependent.</w:t>
        </w:r>
      </w:ins>
    </w:p>
    <w:p w14:paraId="6E18F25B" w14:textId="3CDE57F0" w:rsidR="0007500D" w:rsidRDefault="0007500D" w:rsidP="00334D0E">
      <w:pPr>
        <w:pStyle w:val="Textkrper"/>
        <w:rPr>
          <w:ins w:id="10288" w:author="Jens-Rainer Ohm" w:date="2020-01-11T20:57:00Z"/>
        </w:rPr>
      </w:pPr>
      <w:ins w:id="10289" w:author="Jens-Rainer Ohm" w:date="2020-01-11T20:57:00Z">
        <w:r>
          <w:t>The gain is relatively small.</w:t>
        </w:r>
      </w:ins>
    </w:p>
    <w:p w14:paraId="38E05493" w14:textId="0DA09304" w:rsidR="0007500D" w:rsidRDefault="0007500D" w:rsidP="00334D0E">
      <w:pPr>
        <w:pStyle w:val="Textkrper"/>
        <w:rPr>
          <w:ins w:id="10290" w:author="Jens-Rainer Ohm" w:date="2020-01-11T20:59:00Z"/>
        </w:rPr>
      </w:pPr>
      <w:ins w:id="10291" w:author="Jens-Rainer Ohm" w:date="2020-01-11T20:57:00Z">
        <w:r>
          <w:t xml:space="preserve">More </w:t>
        </w:r>
      </w:ins>
      <w:ins w:id="10292" w:author="Jens-Rainer Ohm" w:date="2020-01-11T20:58:00Z">
        <w:r>
          <w:t>investigation beyond CTC might be necessary to better study the effect.</w:t>
        </w:r>
      </w:ins>
    </w:p>
    <w:p w14:paraId="6434BB45" w14:textId="1E1FA306" w:rsidR="0007500D" w:rsidRPr="004162E6" w:rsidRDefault="0007500D" w:rsidP="00334D0E">
      <w:pPr>
        <w:pStyle w:val="Textkrper"/>
        <w:rPr>
          <w:ins w:id="10293" w:author="Jens-Rainer Ohm" w:date="2020-01-11T23:05:00Z"/>
        </w:rPr>
      </w:pPr>
      <w:ins w:id="10294" w:author="Jens-Rainer Ohm" w:date="2020-01-11T20:59:00Z">
        <w:r>
          <w:t>No action.</w:t>
        </w:r>
      </w:ins>
    </w:p>
    <w:p w14:paraId="7F447576" w14:textId="77777777" w:rsidR="00110412" w:rsidRPr="00D053FD" w:rsidRDefault="00196B93" w:rsidP="006A2454">
      <w:pPr>
        <w:pStyle w:val="berschrift9"/>
        <w:rPr>
          <w:rFonts w:eastAsia="Times New Roman"/>
          <w:szCs w:val="24"/>
        </w:rPr>
      </w:pPr>
      <w:hyperlink r:id="rId463" w:history="1">
        <w:r w:rsidR="00110412" w:rsidRPr="00D053FD">
          <w:rPr>
            <w:rFonts w:eastAsia="Times New Roman"/>
            <w:color w:val="0000FF"/>
            <w:szCs w:val="24"/>
            <w:u w:val="single"/>
            <w:lang w:val="en-CA"/>
          </w:rPr>
          <w:t>JVET-Q0723</w:t>
        </w:r>
      </w:hyperlink>
      <w:r w:rsidR="00110412" w:rsidRPr="00D053FD">
        <w:rPr>
          <w:rFonts w:eastAsia="Times New Roman"/>
          <w:szCs w:val="24"/>
          <w:lang w:val="en-CA"/>
        </w:rPr>
        <w:t xml:space="preserve"> Crosscheck of JVET-Q0227: Dependent Quantization with Qp offset adaptation [H. Schwarz (Fraunhofer HHI)] [late]</w:t>
      </w:r>
    </w:p>
    <w:p w14:paraId="7371237A" w14:textId="77777777" w:rsidR="00110412" w:rsidRPr="004162E6" w:rsidRDefault="00110412" w:rsidP="00334D0E">
      <w:pPr>
        <w:pStyle w:val="Textkrper"/>
      </w:pPr>
    </w:p>
    <w:p w14:paraId="0D8EFE97" w14:textId="77777777" w:rsidR="001E160C" w:rsidRPr="004162E6" w:rsidRDefault="00196B93" w:rsidP="00F658A6">
      <w:pPr>
        <w:pStyle w:val="berschrift9"/>
        <w:rPr>
          <w:rFonts w:eastAsia="Times New Roman"/>
          <w:szCs w:val="24"/>
          <w:lang w:val="en-CA"/>
        </w:rPr>
      </w:pPr>
      <w:hyperlink r:id="rId464"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78FBE93B" w14:textId="77777777" w:rsidR="007A70EC" w:rsidRDefault="007A70EC" w:rsidP="007A70EC">
      <w:pPr>
        <w:rPr>
          <w:ins w:id="10295" w:author="Jens-Rainer Ohm" w:date="2020-01-11T19:34:00Z"/>
        </w:rPr>
      </w:pPr>
      <w:ins w:id="10296" w:author="Jens-Rainer Ohm" w:date="2020-01-11T19:34:00Z">
        <w:r>
          <w:t>After the adoption of JVET-P1001, the chroma QP now affects the deblocking filter process. Therefore, chroma QP values must be determined, even for non-coded TUs. In particular, this includes the CU-level chroma QP offsets introduced in JVET-O1168.</w:t>
        </w:r>
      </w:ins>
    </w:p>
    <w:p w14:paraId="732F76F0" w14:textId="77777777" w:rsidR="007A70EC" w:rsidRDefault="007A70EC" w:rsidP="007A70EC">
      <w:pPr>
        <w:rPr>
          <w:ins w:id="10297" w:author="Jens-Rainer Ohm" w:date="2020-01-11T19:34:00Z"/>
        </w:rPr>
      </w:pPr>
      <w:ins w:id="10298" w:author="Jens-Rainer Ohm" w:date="2020-01-11T19:34:00Z">
        <w:r>
          <w:lastRenderedPageBreak/>
          <w:t>In non-coded TUs, CU-level chroma QP offsets can currently propagate across tiles boundaries and across entropy-coding sync points, because no process has been put in place to reset the CU</w:t>
        </w:r>
        <w:r>
          <w:noBreakHyphen/>
          <w:t>level chroma offsets until the start of the next slice. It is asserted that this cross tile / entropy-sync dependency was never intended, and that this problem needs to be addressed.</w:t>
        </w:r>
      </w:ins>
    </w:p>
    <w:p w14:paraId="7EF2D4C9" w14:textId="77777777" w:rsidR="007A70EC" w:rsidRDefault="007A70EC" w:rsidP="007A70EC">
      <w:pPr>
        <w:rPr>
          <w:ins w:id="10299" w:author="Jens-Rainer Ohm" w:date="2020-01-11T19:34:00Z"/>
        </w:rPr>
      </w:pPr>
      <w:ins w:id="10300" w:author="Jens-Rainer Ohm" w:date="2020-01-11T19:34:00Z">
        <w:r>
          <w:t xml:space="preserve">This contribution proposes to solve the problem by limiting chroma QP offset propagation to within the current chroma quantization group. Specifically, it proposes resetting </w:t>
        </w:r>
        <w:r w:rsidRPr="00EB3CA7">
          <w:t>CuQpOffset</w:t>
        </w:r>
        <w:r>
          <w:t>s to 0 at the start of each new group.</w:t>
        </w:r>
      </w:ins>
    </w:p>
    <w:p w14:paraId="3A34B838" w14:textId="270B774E" w:rsidR="001E160C" w:rsidRPr="004162E6" w:rsidRDefault="009350A6" w:rsidP="00334D0E">
      <w:pPr>
        <w:pStyle w:val="Textkrper"/>
        <w:rPr>
          <w:ins w:id="10301" w:author="Jens-Rainer Ohm" w:date="2020-01-11T19:52:00Z"/>
        </w:rPr>
      </w:pPr>
      <w:ins w:id="10302" w:author="Jens-Rainer Ohm" w:date="2020-01-11T19:40:00Z">
        <w:r>
          <w:t>This is a straightforward and simple solution to this problem.</w:t>
        </w:r>
      </w:ins>
      <w:ins w:id="10303" w:author="Jens-Rainer Ohm" w:date="2020-01-11T19:52:00Z">
        <w:r w:rsidR="005608F4">
          <w:t xml:space="preserve"> It is consistent with the handling of luma QP adaptation.</w:t>
        </w:r>
      </w:ins>
    </w:p>
    <w:p w14:paraId="39DC6FB2" w14:textId="197E4EB2" w:rsidR="005608F4" w:rsidRDefault="005608F4" w:rsidP="00334D0E">
      <w:pPr>
        <w:pStyle w:val="Textkrper"/>
        <w:rPr>
          <w:ins w:id="10304" w:author="Jens-Rainer Ohm" w:date="2020-01-11T19:53:00Z"/>
        </w:rPr>
      </w:pPr>
      <w:proofErr w:type="gramStart"/>
      <w:ins w:id="10305" w:author="Jens-Rainer Ohm" w:date="2020-01-11T19:53:00Z">
        <w:r w:rsidRPr="005608F4">
          <w:rPr>
            <w:highlight w:val="yellow"/>
            <w:rPrChange w:id="10306" w:author="Jens-Rainer Ohm" w:date="2020-01-11T19:53:00Z">
              <w:rPr/>
            </w:rPrChange>
          </w:rPr>
          <w:t>Decision(</w:t>
        </w:r>
        <w:proofErr w:type="gramEnd"/>
        <w:r w:rsidRPr="005608F4">
          <w:rPr>
            <w:highlight w:val="yellow"/>
            <w:rPrChange w:id="10307" w:author="Jens-Rainer Ohm" w:date="2020-01-11T19:53:00Z">
              <w:rPr/>
            </w:rPrChange>
          </w:rPr>
          <w:t>BF/text)</w:t>
        </w:r>
        <w:r>
          <w:t>: Adopt JVET-Q0267</w:t>
        </w:r>
      </w:ins>
    </w:p>
    <w:p w14:paraId="1D9DB804" w14:textId="198C7A9E" w:rsidR="005608F4" w:rsidRPr="004162E6" w:rsidRDefault="005608F4" w:rsidP="00334D0E">
      <w:pPr>
        <w:pStyle w:val="Textkrper"/>
        <w:rPr>
          <w:ins w:id="10308" w:author="Jens-Rainer Ohm" w:date="2020-01-11T23:05:00Z"/>
        </w:rPr>
      </w:pPr>
      <w:ins w:id="10309" w:author="Jens-Rainer Ohm" w:date="2020-01-11T19:53:00Z">
        <w:r>
          <w:t>It is also noted that the software implementation stil</w:t>
        </w:r>
      </w:ins>
      <w:ins w:id="10310" w:author="Jens-Rainer Ohm" w:date="2020-01-11T19:54:00Z">
        <w:r>
          <w:t>l has problems.</w:t>
        </w:r>
      </w:ins>
    </w:p>
    <w:p w14:paraId="4F2E5E5E" w14:textId="77777777" w:rsidR="00861FE2" w:rsidRPr="004162E6" w:rsidRDefault="00196B93" w:rsidP="00F658A6">
      <w:pPr>
        <w:pStyle w:val="berschrift9"/>
        <w:rPr>
          <w:rFonts w:eastAsia="Times New Roman"/>
          <w:szCs w:val="24"/>
          <w:lang w:val="en-CA"/>
        </w:rPr>
      </w:pPr>
      <w:hyperlink r:id="rId465"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6F8E4DB0" w14:textId="22C78B02" w:rsidR="0007500D" w:rsidRDefault="0007500D" w:rsidP="0007500D">
      <w:pPr>
        <w:rPr>
          <w:ins w:id="10311" w:author="Jens-Rainer Ohm" w:date="2020-01-11T21:00:00Z"/>
        </w:rPr>
      </w:pPr>
      <w:ins w:id="10312" w:author="Jens-Rainer Ohm" w:date="2020-01-11T21:00:00Z">
        <w:r>
          <w:t xml:space="preserve">This contribution proposes a cleanup for signaling quantization matrix. When scaling list ID is equal to </w:t>
        </w:r>
        <w:proofErr w:type="gramStart"/>
        <w:r>
          <w:t>0 ,</w:t>
        </w:r>
        <w:proofErr w:type="gramEnd"/>
        <w:r>
          <w:t xml:space="preserve"> 2 and 8, which are the start IDs of 2x2, 4x4 and 8x8 QM, respectively, scaling list copy mode flag is not signaled.</w:t>
        </w:r>
      </w:ins>
    </w:p>
    <w:p w14:paraId="1FB3C8E3" w14:textId="0C058285" w:rsidR="00861FE2" w:rsidRPr="004162E6" w:rsidRDefault="00861FE2" w:rsidP="00334D0E">
      <w:pPr>
        <w:pStyle w:val="Textkrper"/>
      </w:pPr>
    </w:p>
    <w:p w14:paraId="4BFF7A84" w14:textId="77777777" w:rsidR="00861FE2" w:rsidRPr="004162E6" w:rsidRDefault="00196B93" w:rsidP="00F658A6">
      <w:pPr>
        <w:pStyle w:val="berschrift9"/>
        <w:rPr>
          <w:rFonts w:eastAsia="Times New Roman"/>
          <w:szCs w:val="24"/>
          <w:lang w:val="en-CA"/>
        </w:rPr>
      </w:pPr>
      <w:hyperlink r:id="rId466" w:history="1">
        <w:r w:rsidR="00861FE2" w:rsidRPr="004162E6">
          <w:rPr>
            <w:rFonts w:eastAsia="Times New Roman"/>
            <w:color w:val="0000FF"/>
            <w:szCs w:val="24"/>
            <w:u w:val="single"/>
            <w:lang w:val="en-CA"/>
          </w:rPr>
          <w:t>JVET-Q0425</w:t>
        </w:r>
      </w:hyperlink>
      <w:r w:rsidR="00861FE2" w:rsidRPr="004162E6">
        <w:rPr>
          <w:rFonts w:eastAsia="Times New Roman"/>
          <w:szCs w:val="24"/>
          <w:lang w:val="en-CA"/>
        </w:rPr>
        <w:t xml:space="preserve"> AHG15: QP offsets for adaptive colour transform [R. Sjöberg, M. Pettersson, M. Damghanian, D. Saffar (Ericsson)]</w:t>
      </w:r>
    </w:p>
    <w:p w14:paraId="4A6CD3A0" w14:textId="77777777" w:rsidR="00861FE2" w:rsidRPr="004162E6" w:rsidRDefault="001945DF" w:rsidP="00334D0E">
      <w:pPr>
        <w:pStyle w:val="Textkrper"/>
      </w:pPr>
      <w:ins w:id="10313" w:author="Jens-Rainer Ohm" w:date="2020-01-11T21:14:00Z">
        <w:r w:rsidRPr="001945DF">
          <w:rPr>
            <w:highlight w:val="yellow"/>
            <w:rPrChange w:id="10314" w:author="Jens-Rainer Ohm" w:date="2020-01-11T21:14:00Z">
              <w:rPr/>
            </w:rPrChange>
          </w:rPr>
          <w:t>TBP</w:t>
        </w:r>
      </w:ins>
    </w:p>
    <w:p w14:paraId="38670EDB" w14:textId="77777777" w:rsidR="00501D2D" w:rsidRPr="004162E6" w:rsidRDefault="00196B93" w:rsidP="00F658A6">
      <w:pPr>
        <w:pStyle w:val="berschrift9"/>
        <w:rPr>
          <w:rFonts w:eastAsia="Times New Roman"/>
          <w:szCs w:val="24"/>
          <w:lang w:val="en-CA"/>
        </w:rPr>
      </w:pPr>
      <w:hyperlink r:id="rId467"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73A1B6A3" w14:textId="77777777" w:rsidR="001945DF" w:rsidRDefault="001945DF" w:rsidP="001945DF">
      <w:pPr>
        <w:rPr>
          <w:ins w:id="10315" w:author="Jens-Rainer Ohm" w:date="2020-01-11T21:14:00Z"/>
        </w:rPr>
      </w:pPr>
      <w:ins w:id="10316" w:author="Jens-Rainer Ohm" w:date="2020-01-11T21:14:00Z">
        <w:r>
          <w:t>This contribution proposes two changes to quantization matrix signalling.</w:t>
        </w:r>
      </w:ins>
    </w:p>
    <w:p w14:paraId="1DE88A39" w14:textId="77777777" w:rsidR="001945DF" w:rsidRDefault="001945DF" w:rsidP="001945DF">
      <w:pPr>
        <w:rPr>
          <w:ins w:id="10317" w:author="Jens-Rainer Ohm" w:date="2020-01-11T21:14:00Z"/>
        </w:rPr>
      </w:pPr>
      <w:ins w:id="10318" w:author="Jens-Rainer Ohm" w:date="2020-01-11T21:14:00Z">
        <w:r>
          <w:t>In a first aspect, it removes the scaling_list_pred_mode_flag syntax element, which is said to be mostly redundant.</w:t>
        </w:r>
      </w:ins>
    </w:p>
    <w:p w14:paraId="7D0B5BAF" w14:textId="77777777" w:rsidR="001945DF" w:rsidRPr="00CB3012" w:rsidRDefault="001945DF" w:rsidP="001945DF">
      <w:pPr>
        <w:rPr>
          <w:ins w:id="10319" w:author="Jens-Rainer Ohm" w:date="2020-01-11T21:14:00Z"/>
        </w:rPr>
      </w:pPr>
      <w:ins w:id="10320" w:author="Jens-Rainer Ohm" w:date="2020-01-11T21:14:00Z">
        <w:r>
          <w:t>In a second aspect, scaling_list_copy_mode_flag is replaced by a number (scaling_list_num_coef), which specifies the number of delta-coefficient transmitted, possibly less than matrix size, the missing ones being inferred to zero. This is said to enable efficient QM adjustments at low bit cost.</w:t>
        </w:r>
      </w:ins>
    </w:p>
    <w:p w14:paraId="4AB12741" w14:textId="0FB775DD" w:rsidR="00501D2D" w:rsidRPr="004162E6" w:rsidRDefault="00501D2D" w:rsidP="00334D0E">
      <w:pPr>
        <w:pStyle w:val="Textkrper"/>
        <w:rPr>
          <w:ins w:id="10321" w:author="Jens-Rainer Ohm" w:date="2020-01-11T21:28:00Z"/>
        </w:rPr>
      </w:pPr>
    </w:p>
    <w:p w14:paraId="47FF6B02" w14:textId="34D497F3" w:rsidR="00A74936" w:rsidRDefault="00A74936" w:rsidP="00334D0E">
      <w:pPr>
        <w:pStyle w:val="Textkrper"/>
        <w:rPr>
          <w:ins w:id="10322" w:author="Jens-Rainer Ohm" w:date="2020-01-11T21:30:00Z"/>
        </w:rPr>
      </w:pPr>
      <w:ins w:id="10323" w:author="Jens-Rainer Ohm" w:date="2020-01-11T21:28:00Z">
        <w:r>
          <w:t>The seco</w:t>
        </w:r>
      </w:ins>
      <w:ins w:id="10324" w:author="Jens-Rainer Ohm" w:date="2020-01-11T21:29:00Z">
        <w:r>
          <w:t xml:space="preserve">nd aspect had already been proposed by the last meeting and not been adopted. There is no new evidence that change of quant matrices per picture would be </w:t>
        </w:r>
      </w:ins>
      <w:ins w:id="10325" w:author="Jens-Rainer Ohm" w:date="2020-01-11T21:30:00Z">
        <w:r>
          <w:t>useful, which would make such large compression necessary.</w:t>
        </w:r>
      </w:ins>
    </w:p>
    <w:p w14:paraId="7E3A0397" w14:textId="77777777" w:rsidR="00A74936" w:rsidRPr="004162E6" w:rsidRDefault="00A74936" w:rsidP="00334D0E">
      <w:pPr>
        <w:pStyle w:val="Textkrper"/>
        <w:rPr>
          <w:ins w:id="10326" w:author="Jens-Rainer Ohm" w:date="2020-01-11T23:05:00Z"/>
        </w:rPr>
      </w:pPr>
    </w:p>
    <w:p w14:paraId="1434033D" w14:textId="77777777" w:rsidR="00501D2D" w:rsidRPr="004162E6" w:rsidRDefault="00196B93" w:rsidP="00F658A6">
      <w:pPr>
        <w:pStyle w:val="berschrift9"/>
        <w:rPr>
          <w:rFonts w:eastAsia="Times New Roman"/>
          <w:szCs w:val="24"/>
          <w:lang w:val="en-CA"/>
        </w:rPr>
      </w:pPr>
      <w:hyperlink r:id="rId468"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P. de Lagrange, F. Le Léannec, F. Urban, K. Naser (InterDigital)]</w:t>
      </w:r>
    </w:p>
    <w:p w14:paraId="1B8C0D26" w14:textId="77777777" w:rsidR="007415D0" w:rsidRPr="004162E6" w:rsidRDefault="007415D0" w:rsidP="007415D0">
      <w:pPr>
        <w:pStyle w:val="Textkrper"/>
        <w:rPr>
          <w:ins w:id="10327" w:author="Jens-Rainer Ohm" w:date="2020-01-11T21:56:00Z"/>
        </w:rPr>
      </w:pPr>
      <w:ins w:id="10328" w:author="Jens-Rainer Ohm" w:date="2020-01-11T21:56:00Z">
        <w:r w:rsidRPr="007573DA">
          <w:rPr>
            <w:highlight w:val="yellow"/>
          </w:rPr>
          <w:t>TBP</w:t>
        </w:r>
      </w:ins>
    </w:p>
    <w:p w14:paraId="0C315370" w14:textId="2EEF21B1" w:rsidR="00501D2D" w:rsidRPr="004162E6" w:rsidRDefault="00501D2D" w:rsidP="00334D0E">
      <w:pPr>
        <w:pStyle w:val="Textkrper"/>
      </w:pPr>
    </w:p>
    <w:p w14:paraId="39B2B62C" w14:textId="77777777" w:rsidR="00501D2D" w:rsidRPr="004162E6" w:rsidRDefault="00196B93" w:rsidP="00F658A6">
      <w:pPr>
        <w:pStyle w:val="berschrift9"/>
        <w:rPr>
          <w:rFonts w:eastAsia="Times New Roman"/>
          <w:szCs w:val="24"/>
          <w:lang w:val="en-CA"/>
        </w:rPr>
      </w:pPr>
      <w:hyperlink r:id="rId469"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9350A6" w:rsidP="00334D0E">
      <w:pPr>
        <w:pStyle w:val="Textkrper"/>
      </w:pPr>
      <w:ins w:id="10329" w:author="Jens-Rainer Ohm" w:date="2020-01-11T19:40:00Z">
        <w:r>
          <w:t>Identical to JVET-Q02</w:t>
        </w:r>
      </w:ins>
      <w:ins w:id="10330" w:author="Jens-Rainer Ohm" w:date="2020-01-11T19:52:00Z">
        <w:r w:rsidR="005608F4">
          <w:t>67</w:t>
        </w:r>
      </w:ins>
    </w:p>
    <w:bookmarkStart w:id="10331" w:name="_Ref534462162"/>
    <w:bookmarkEnd w:id="10080"/>
    <w:bookmarkEnd w:id="10081"/>
    <w:p w14:paraId="3769CF0D" w14:textId="77777777" w:rsidR="00861FE2" w:rsidRPr="004162E6" w:rsidRDefault="00861FE2" w:rsidP="00F658A6">
      <w:pPr>
        <w:pStyle w:val="berschrift9"/>
        <w:rPr>
          <w:rFonts w:eastAsia="Times New Roman"/>
          <w:szCs w:val="24"/>
          <w:lang w:val="en-CA"/>
        </w:rPr>
      </w:pPr>
      <w:r w:rsidRPr="004162E6">
        <w:rPr>
          <w:rFonts w:eastAsia="SimSun"/>
          <w:szCs w:val="20"/>
          <w:lang w:val="en-CA"/>
        </w:rPr>
        <w:lastRenderedPageBreak/>
        <w:fldChar w:fldCharType="begin"/>
      </w:r>
      <w:r w:rsidRPr="004162E6">
        <w:rPr>
          <w:lang w:val="en-CA"/>
        </w:rPr>
        <w:instrText xml:space="preserve"> HYPERLINK "http://phenix.it-sudparis.eu/jvet/doc_end_user/current_document.php?id=9334" </w:instrText>
      </w:r>
      <w:r w:rsidRPr="004162E6">
        <w:rPr>
          <w:rFonts w:eastAsia="SimSun"/>
          <w:szCs w:val="20"/>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28D24B4B" w14:textId="77777777" w:rsidR="00A74936" w:rsidRPr="00A05E73" w:rsidRDefault="00A74936" w:rsidP="00A74936">
      <w:pPr>
        <w:rPr>
          <w:ins w:id="10332" w:author="Jens-Rainer Ohm" w:date="2020-01-11T21:31:00Z"/>
        </w:rPr>
      </w:pPr>
      <w:ins w:id="10333" w:author="Jens-Rainer Ohm" w:date="2020-01-11T21:31:00Z">
        <w:r w:rsidRPr="00A05E73">
          <w:t>In this contribution, two improved signaling methods of user defined quantization matrices (QMs) are proposed. In VVC Draft 7, up to 28 QMs are signaled in APS even when some of them will not be used in the quantization process. This contribution suggests simple changes on top of the current design to only signal the QMs to be used. The proposed method was implemented on top of VTM7.0</w:t>
        </w:r>
        <w:r>
          <w:t xml:space="preserve"> with minor changes on current spec. Additionally, the experiment results reportedly show that </w:t>
        </w:r>
        <w:r w:rsidRPr="00A05E73">
          <w:t>bit</w:t>
        </w:r>
        <w:r>
          <w:t>-rate</w:t>
        </w:r>
        <w:r w:rsidRPr="00A05E73">
          <w:t xml:space="preserve"> reduction </w:t>
        </w:r>
        <w:r>
          <w:t xml:space="preserve">was observed </w:t>
        </w:r>
        <w:r w:rsidRPr="00A05E73">
          <w:t xml:space="preserve">under </w:t>
        </w:r>
        <w:r>
          <w:t>various</w:t>
        </w:r>
        <w:r w:rsidRPr="00A05E73">
          <w:t xml:space="preserve"> </w:t>
        </w:r>
        <w:r>
          <w:t>conditions</w:t>
        </w:r>
        <w:r w:rsidRPr="00A05E73">
          <w:t xml:space="preserve"> </w:t>
        </w:r>
        <w:r>
          <w:t xml:space="preserve">of </w:t>
        </w:r>
        <w:r w:rsidRPr="00A05E73">
          <w:t>transform size</w:t>
        </w:r>
        <w:r>
          <w:t xml:space="preserve"> range</w:t>
        </w:r>
        <w:r w:rsidRPr="00A05E73">
          <w:t xml:space="preserve"> </w:t>
        </w:r>
        <w:r>
          <w:t>on a provided test set.</w:t>
        </w:r>
      </w:ins>
    </w:p>
    <w:p w14:paraId="5D865E93" w14:textId="77777777" w:rsidR="00160429" w:rsidRDefault="00160429" w:rsidP="00861FE2">
      <w:pPr>
        <w:pStyle w:val="Textkrper"/>
        <w:rPr>
          <w:ins w:id="10334" w:author="Jens-Rainer Ohm" w:date="2020-01-11T23:00:00Z"/>
        </w:rPr>
      </w:pPr>
    </w:p>
    <w:p w14:paraId="7138EEC6" w14:textId="647253DC" w:rsidR="00861FE2" w:rsidRDefault="0016268D" w:rsidP="00861FE2">
      <w:pPr>
        <w:pStyle w:val="Textkrper"/>
        <w:rPr>
          <w:ins w:id="10335" w:author="Jens-Rainer Ohm" w:date="2020-01-11T21:38:00Z"/>
        </w:rPr>
      </w:pPr>
      <w:ins w:id="10336" w:author="Jens-Rainer Ohm" w:date="2020-01-11T21:35:00Z">
        <w:r>
          <w:t>The</w:t>
        </w:r>
      </w:ins>
      <w:ins w:id="10337" w:author="Jens-Rainer Ohm" w:date="2020-01-11T23:00:00Z">
        <w:r w:rsidR="00160429">
          <w:t xml:space="preserve"> basic</w:t>
        </w:r>
      </w:ins>
      <w:ins w:id="10338" w:author="Jens-Rainer Ohm" w:date="2020-01-11T21:35:00Z">
        <w:r>
          <w:t xml:space="preserve"> idea is that quant matrices are only sent for transform sizes that are used. To avoid dependency of APS form SPS</w:t>
        </w:r>
      </w:ins>
      <w:ins w:id="10339" w:author="Jens-Rainer Ohm" w:date="2020-01-11T21:36:00Z">
        <w:r>
          <w:t>, the SPS max transform size parameters are duplicated</w:t>
        </w:r>
      </w:ins>
      <w:ins w:id="10340" w:author="Jens-Rainer Ohm" w:date="2020-01-11T21:37:00Z">
        <w:r>
          <w:t>.</w:t>
        </w:r>
      </w:ins>
    </w:p>
    <w:p w14:paraId="44A97A2A" w14:textId="0C3EF7DE" w:rsidR="0016268D" w:rsidRDefault="0016268D" w:rsidP="00861FE2">
      <w:pPr>
        <w:pStyle w:val="Textkrper"/>
        <w:rPr>
          <w:ins w:id="10341" w:author="Jens-Rainer Ohm" w:date="2020-01-11T21:43:00Z"/>
        </w:rPr>
      </w:pPr>
      <w:ins w:id="10342" w:author="Jens-Rainer Ohm" w:date="2020-01-11T21:39:00Z">
        <w:r>
          <w:t>It is however pointed out that unused quant matrices could just be set to default value which does not cost much.</w:t>
        </w:r>
      </w:ins>
    </w:p>
    <w:p w14:paraId="66B7B765" w14:textId="63523196" w:rsidR="00E63B59" w:rsidRDefault="00E63B59" w:rsidP="00861FE2">
      <w:pPr>
        <w:pStyle w:val="Textkrper"/>
        <w:rPr>
          <w:ins w:id="10343" w:author="Jens-Rainer Ohm" w:date="2020-01-11T21:44:00Z"/>
        </w:rPr>
      </w:pPr>
      <w:ins w:id="10344" w:author="Jens-Rainer Ohm" w:date="2020-01-11T21:43:00Z">
        <w:r>
          <w:t xml:space="preserve">Compared to the data rate increase that is caused by </w:t>
        </w:r>
      </w:ins>
      <w:ins w:id="10345" w:author="Jens-Rainer Ohm" w:date="2020-01-11T21:44:00Z">
        <w:r>
          <w:t>disabling large transforms, saving of a few bits in the signalling of APS for quant matrices is negligible.</w:t>
        </w:r>
      </w:ins>
    </w:p>
    <w:p w14:paraId="5B0D8E52" w14:textId="33E2C806" w:rsidR="00E63B59" w:rsidRDefault="00E63B59" w:rsidP="00861FE2">
      <w:pPr>
        <w:pStyle w:val="Textkrper"/>
        <w:rPr>
          <w:ins w:id="10346" w:author="Jens-Rainer Ohm" w:date="2020-01-11T21:49:00Z"/>
        </w:rPr>
      </w:pPr>
      <w:ins w:id="10347" w:author="Jens-Rainer Ohm" w:date="2020-01-11T21:47:00Z">
        <w:r>
          <w:t xml:space="preserve">This would </w:t>
        </w:r>
      </w:ins>
      <w:ins w:id="10348" w:author="Jens-Rainer Ohm" w:date="2020-01-11T23:00:00Z">
        <w:r w:rsidR="00160429">
          <w:t xml:space="preserve">also </w:t>
        </w:r>
      </w:ins>
      <w:ins w:id="10349" w:author="Jens-Rainer Ohm" w:date="2020-01-11T21:47:00Z">
        <w:r>
          <w:t xml:space="preserve">make the specification text more complicated </w:t>
        </w:r>
      </w:ins>
      <w:ins w:id="10350" w:author="Jens-Rainer Ohm" w:date="2020-01-11T21:48:00Z">
        <w:r>
          <w:t>without real need.</w:t>
        </w:r>
      </w:ins>
    </w:p>
    <w:p w14:paraId="3CBDCFB5" w14:textId="25EBFAE3" w:rsidR="00E63B59" w:rsidRDefault="00E63B59" w:rsidP="00861FE2">
      <w:pPr>
        <w:pStyle w:val="Textkrper"/>
        <w:rPr>
          <w:ins w:id="10351" w:author="Jens-Rainer Ohm" w:date="2020-01-11T22:59:00Z"/>
        </w:rPr>
      </w:pPr>
      <w:ins w:id="10352" w:author="Jens-Rainer Ohm" w:date="2020-01-11T21:49:00Z">
        <w:r>
          <w:t>No need for action</w:t>
        </w:r>
      </w:ins>
      <w:ins w:id="10353" w:author="Jens-Rainer Ohm" w:date="2020-01-11T22:59:00Z">
        <w:r w:rsidR="00160429">
          <w:t xml:space="preserve"> seems necessary</w:t>
        </w:r>
      </w:ins>
      <w:ins w:id="10354" w:author="Jens-Rainer Ohm" w:date="2020-01-11T23:00:00Z">
        <w:r w:rsidR="00160429">
          <w:t xml:space="preserve"> on this aspect</w:t>
        </w:r>
      </w:ins>
      <w:ins w:id="10355" w:author="Jens-Rainer Ohm" w:date="2020-01-11T21:49:00Z">
        <w:r>
          <w:t>.</w:t>
        </w:r>
      </w:ins>
    </w:p>
    <w:p w14:paraId="6E4F32CE" w14:textId="77777777" w:rsidR="00160429" w:rsidRDefault="00160429" w:rsidP="00861FE2">
      <w:pPr>
        <w:pStyle w:val="Textkrper"/>
        <w:rPr>
          <w:ins w:id="10356" w:author="Jens-Rainer Ohm" w:date="2020-01-11T21:51:00Z"/>
        </w:rPr>
      </w:pPr>
    </w:p>
    <w:p w14:paraId="7BDDBA02" w14:textId="634D8BE8" w:rsidR="00E63B59" w:rsidRDefault="007415D0" w:rsidP="00861FE2">
      <w:pPr>
        <w:pStyle w:val="Textkrper"/>
        <w:rPr>
          <w:ins w:id="10357" w:author="Jens-Rainer Ohm" w:date="2020-01-11T23:05:00Z"/>
        </w:rPr>
      </w:pPr>
      <w:ins w:id="10358" w:author="Jens-Rainer Ohm" w:date="2020-01-11T21:55:00Z">
        <w:r w:rsidRPr="007415D0">
          <w:rPr>
            <w:highlight w:val="yellow"/>
            <w:rPrChange w:id="10359" w:author="Jens-Rainer Ohm" w:date="2020-01-11T21:56:00Z">
              <w:rPr/>
            </w:rPrChange>
          </w:rPr>
          <w:t>Revisit</w:t>
        </w:r>
        <w:r>
          <w:t>:</w:t>
        </w:r>
      </w:ins>
      <w:ins w:id="10360" w:author="Jens-Rainer Ohm" w:date="2020-01-11T21:56:00Z">
        <w:r>
          <w:t xml:space="preserve"> </w:t>
        </w:r>
      </w:ins>
      <w:ins w:id="10361" w:author="Jens-Rainer Ohm" w:date="2020-01-11T21:55:00Z">
        <w:r>
          <w:t>Further discussion necessary on the aspect of quant matrices</w:t>
        </w:r>
      </w:ins>
      <w:ins w:id="10362" w:author="Jens-Rainer Ohm" w:date="2020-01-11T22:56:00Z">
        <w:r w:rsidR="00160429">
          <w:t xml:space="preserve"> – </w:t>
        </w:r>
      </w:ins>
      <w:ins w:id="10363" w:author="Jens-Rainer Ohm" w:date="2020-01-11T23:01:00Z">
        <w:r w:rsidR="00160429">
          <w:t>JVET-Q0</w:t>
        </w:r>
      </w:ins>
      <w:ins w:id="10364" w:author="Jens-Rainer Ohm" w:date="2020-01-11T22:56:00Z">
        <w:r w:rsidR="00160429">
          <w:t xml:space="preserve">421, </w:t>
        </w:r>
      </w:ins>
      <w:ins w:id="10365" w:author="Jens-Rainer Ohm" w:date="2020-01-11T22:58:00Z">
        <w:r w:rsidR="00160429">
          <w:t xml:space="preserve">first aspect of </w:t>
        </w:r>
      </w:ins>
      <w:ins w:id="10366" w:author="Jens-Rainer Ohm" w:date="2020-01-11T23:01:00Z">
        <w:r w:rsidR="00160429">
          <w:t>JVET-Q0</w:t>
        </w:r>
      </w:ins>
      <w:ins w:id="10367" w:author="Jens-Rainer Ohm" w:date="2020-01-11T22:56:00Z">
        <w:r w:rsidR="00160429">
          <w:t xml:space="preserve">472 and </w:t>
        </w:r>
      </w:ins>
      <w:ins w:id="10368" w:author="Jens-Rainer Ohm" w:date="2020-01-11T23:01:00Z">
        <w:r w:rsidR="00160429">
          <w:t>JVET-Q0</w:t>
        </w:r>
      </w:ins>
      <w:ins w:id="10369" w:author="Jens-Rainer Ohm" w:date="2020-01-11T22:56:00Z">
        <w:r w:rsidR="00160429">
          <w:t>505</w:t>
        </w:r>
      </w:ins>
      <w:ins w:id="10370" w:author="Jens-Rainer Ohm" w:date="2020-01-11T21:55:00Z">
        <w:r>
          <w:t>.</w:t>
        </w:r>
      </w:ins>
      <w:ins w:id="10371" w:author="Jens-Rainer Ohm" w:date="2020-01-11T22:57:00Z">
        <w:r w:rsidR="00160429">
          <w:t xml:space="preserve"> Nothing is broken, but clarify</w:t>
        </w:r>
      </w:ins>
      <w:ins w:id="10372" w:author="Jens-Rainer Ohm" w:date="2020-01-11T22:58:00Z">
        <w:r w:rsidR="00160429">
          <w:t xml:space="preserve"> if any </w:t>
        </w:r>
      </w:ins>
      <w:ins w:id="10373" w:author="Jens-Rainer Ohm" w:date="2020-01-11T22:59:00Z">
        <w:r w:rsidR="00160429">
          <w:t xml:space="preserve">aspect </w:t>
        </w:r>
      </w:ins>
      <w:ins w:id="10374" w:author="Jens-Rainer Ohm" w:date="2020-01-11T22:58:00Z">
        <w:r w:rsidR="00160429">
          <w:t xml:space="preserve">of these </w:t>
        </w:r>
      </w:ins>
      <w:ins w:id="10375" w:author="Jens-Rainer Ohm" w:date="2020-01-11T22:59:00Z">
        <w:r w:rsidR="00160429">
          <w:t xml:space="preserve">makes </w:t>
        </w:r>
      </w:ins>
      <w:ins w:id="10376" w:author="Jens-Rainer Ohm" w:date="2020-01-11T23:01:00Z">
        <w:r w:rsidR="00160429">
          <w:t>the spec.</w:t>
        </w:r>
      </w:ins>
      <w:ins w:id="10377" w:author="Jens-Rainer Ohm" w:date="2020-01-11T22:59:00Z">
        <w:r w:rsidR="00160429">
          <w:t xml:space="preserve"> more consistent.</w:t>
        </w:r>
      </w:ins>
    </w:p>
    <w:p w14:paraId="0F68921A" w14:textId="77777777" w:rsidR="00F70453" w:rsidRPr="001E72CA" w:rsidRDefault="00196B93" w:rsidP="006A2454">
      <w:pPr>
        <w:pStyle w:val="berschrift9"/>
        <w:rPr>
          <w:rFonts w:eastAsia="Times New Roman"/>
          <w:szCs w:val="24"/>
        </w:rPr>
      </w:pPr>
      <w:hyperlink r:id="rId470" w:history="1">
        <w:r w:rsidR="00F70453" w:rsidRPr="001E72CA">
          <w:rPr>
            <w:rFonts w:eastAsia="Times New Roman"/>
            <w:color w:val="0000FF"/>
            <w:szCs w:val="24"/>
            <w:u w:val="single"/>
            <w:lang w:val="en-CA"/>
          </w:rPr>
          <w:t>JVET-Q0671</w:t>
        </w:r>
      </w:hyperlink>
      <w:r w:rsidR="00F70453" w:rsidRPr="001E72CA">
        <w:rPr>
          <w:rFonts w:eastAsia="Times New Roman"/>
          <w:szCs w:val="24"/>
          <w:lang w:val="en-CA"/>
        </w:rPr>
        <w:t xml:space="preserve"> Crosscheck of JVET-Q0505 (AHG15: Improvement for Quantization Matrix Signaling) [Z. Deng (ByteDance)] [late]</w:t>
      </w:r>
    </w:p>
    <w:p w14:paraId="5536F675" w14:textId="77777777" w:rsidR="00F70453" w:rsidRDefault="00F70453" w:rsidP="00861FE2">
      <w:pPr>
        <w:pStyle w:val="Textkrper"/>
      </w:pPr>
    </w:p>
    <w:p w14:paraId="7B187469" w14:textId="77777777" w:rsidR="00964C55" w:rsidRPr="00EA497B" w:rsidRDefault="00196B93" w:rsidP="00964C55">
      <w:pPr>
        <w:pStyle w:val="berschrift9"/>
        <w:rPr>
          <w:rFonts w:eastAsia="Times New Roman"/>
          <w:szCs w:val="24"/>
          <w:lang w:val="en-CA"/>
        </w:rPr>
      </w:pPr>
      <w:hyperlink r:id="rId471"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008CAC02" w14:textId="77777777" w:rsidR="009350A6" w:rsidRDefault="009350A6" w:rsidP="009350A6">
      <w:pPr>
        <w:rPr>
          <w:ins w:id="10378" w:author="Jens-Rainer Ohm" w:date="2020-01-11T19:42:00Z"/>
        </w:rPr>
      </w:pPr>
      <w:ins w:id="10379" w:author="Jens-Rainer Ohm" w:date="2020-01-11T19:42:00Z">
        <w:r>
          <w:t>This contribution, as JVET-Q0126, JVET-Q0267 and JVET-Q0476, exposes the problem #659 reported in JVET bug tracker, namely the propagation of the chroma QP offsets CuQpOffsetCr, CuQpOffsetCr and CuQpOffsetCbCr across the boundaries of regions that should be decodable independently or in parallel.</w:t>
        </w:r>
      </w:ins>
    </w:p>
    <w:p w14:paraId="2FAF72D6" w14:textId="77777777" w:rsidR="009350A6" w:rsidRDefault="009350A6" w:rsidP="009350A6">
      <w:pPr>
        <w:rPr>
          <w:ins w:id="10380" w:author="Jens-Rainer Ohm" w:date="2020-01-11T19:42:00Z"/>
        </w:rPr>
      </w:pPr>
      <w:ins w:id="10381" w:author="Jens-Rainer Ohm" w:date="2020-01-11T19:42:00Z">
        <w:r>
          <w:t>To solve the problem, this contribution proposes to reset the CuQpOffsetCx variables every CTU (or every CTU row); it states that the reset process potentially creates adverse effects (creating zero-offset “holes” in the chroma QP-offset map), and that resetting the chroma QP-offset more often than necessary is not desirable.</w:t>
        </w:r>
      </w:ins>
    </w:p>
    <w:p w14:paraId="78D558BA" w14:textId="77777777" w:rsidR="009350A6" w:rsidRPr="00CB3012" w:rsidRDefault="009350A6" w:rsidP="009350A6">
      <w:pPr>
        <w:rPr>
          <w:ins w:id="10382" w:author="Jens-Rainer Ohm" w:date="2020-01-11T19:42:00Z"/>
        </w:rPr>
      </w:pPr>
      <w:ins w:id="10383" w:author="Jens-Rainer Ohm" w:date="2020-01-11T19:42:00Z">
        <w:r>
          <w:t>The proposed draft text change consists in moving a 3-lines sentence from sequence header semantics to CTU semantics.</w:t>
        </w:r>
      </w:ins>
    </w:p>
    <w:p w14:paraId="110800EE" w14:textId="4ECC2EEE" w:rsidR="00964C55" w:rsidRDefault="005608F4" w:rsidP="00861FE2">
      <w:pPr>
        <w:pStyle w:val="Textkrper"/>
      </w:pPr>
      <w:ins w:id="10384" w:author="Jens-Rainer Ohm" w:date="2020-01-11T19:50:00Z">
        <w:r>
          <w:t>Unlike the proposal JVET-Q02</w:t>
        </w:r>
      </w:ins>
      <w:ins w:id="10385" w:author="Jens-Rainer Ohm" w:date="2020-01-11T19:51:00Z">
        <w:r>
          <w:t>67/476</w:t>
        </w:r>
      </w:ins>
      <w:ins w:id="10386" w:author="Jens-Rainer Ohm" w:date="2020-01-11T19:50:00Z">
        <w:r>
          <w:t>, the reset is</w:t>
        </w:r>
      </w:ins>
      <w:ins w:id="10387" w:author="Jens-Rainer Ohm" w:date="2020-01-11T19:51:00Z">
        <w:r>
          <w:t xml:space="preserve"> performed at the beginning of each CTU (or alternatively, CTU row), which is less frequent.</w:t>
        </w:r>
      </w:ins>
    </w:p>
    <w:p w14:paraId="1FF2127D" w14:textId="77777777" w:rsidR="00DD0A20" w:rsidRPr="00D27C21" w:rsidRDefault="00196B93" w:rsidP="00FB7BD7">
      <w:pPr>
        <w:pStyle w:val="berschrift9"/>
        <w:rPr>
          <w:rFonts w:eastAsia="Times New Roman"/>
          <w:szCs w:val="24"/>
        </w:rPr>
      </w:pPr>
      <w:hyperlink r:id="rId472" w:history="1">
        <w:r w:rsidR="00DD0A20" w:rsidRPr="00D27C21">
          <w:rPr>
            <w:rFonts w:eastAsia="Times New Roman"/>
            <w:color w:val="0000FF"/>
            <w:szCs w:val="24"/>
            <w:u w:val="single"/>
            <w:lang w:val="en-CA"/>
          </w:rPr>
          <w:t>JVET-Q0576</w:t>
        </w:r>
      </w:hyperlink>
      <w:r w:rsidR="00DD0A20" w:rsidRPr="00D27C21">
        <w:rPr>
          <w:rFonts w:eastAsia="Times New Roman"/>
          <w:szCs w:val="24"/>
          <w:lang w:val="en-CA"/>
        </w:rPr>
        <w:t xml:space="preserve"> AHG15: </w:t>
      </w:r>
      <w:del w:id="10388" w:author="Jens-Rainer Ohm" w:date="2020-01-11T19:41:00Z">
        <w:r w:rsidR="00DD0A20" w:rsidRPr="00D27C21">
          <w:rPr>
            <w:rFonts w:eastAsia="Times New Roman"/>
            <w:szCs w:val="24"/>
            <w:lang w:val="en-CA"/>
          </w:rPr>
          <w:delText xml:space="preserve">history </w:delText>
        </w:r>
      </w:del>
      <w:ins w:id="10389" w:author="Jens-Rainer Ohm" w:date="2020-01-11T19:41:00Z">
        <w:r w:rsidR="009350A6">
          <w:rPr>
            <w:rFonts w:eastAsia="Times New Roman"/>
            <w:szCs w:val="24"/>
            <w:lang w:val="en-CA"/>
          </w:rPr>
          <w:t>H</w:t>
        </w:r>
        <w:r w:rsidR="009350A6" w:rsidRPr="00D27C21">
          <w:rPr>
            <w:rFonts w:eastAsia="Times New Roman"/>
            <w:szCs w:val="24"/>
            <w:lang w:val="en-CA"/>
          </w:rPr>
          <w:t xml:space="preserve">istory </w:t>
        </w:r>
      </w:ins>
      <w:r w:rsidR="00DD0A20" w:rsidRPr="00D27C21">
        <w:rPr>
          <w:rFonts w:eastAsia="Times New Roman"/>
          <w:szCs w:val="24"/>
          <w:lang w:val="en-CA"/>
        </w:rPr>
        <w:t>of local chroma QP offsets [P. de Lagrange (InterDigital)] [late]</w:t>
      </w:r>
    </w:p>
    <w:p w14:paraId="0A314A0A" w14:textId="77777777" w:rsidR="00DD0A20" w:rsidRPr="004162E6" w:rsidRDefault="007415D0" w:rsidP="00861FE2">
      <w:pPr>
        <w:pStyle w:val="Textkrper"/>
      </w:pPr>
      <w:ins w:id="10390" w:author="Jens-Rainer Ohm" w:date="2020-01-11T21:56:00Z">
        <w:r w:rsidRPr="007415D0">
          <w:rPr>
            <w:highlight w:val="yellow"/>
            <w:rPrChange w:id="10391" w:author="Jens-Rainer Ohm" w:date="2020-01-11T21:56:00Z">
              <w:rPr/>
            </w:rPrChange>
          </w:rPr>
          <w:t>TBP</w:t>
        </w:r>
      </w:ins>
    </w:p>
    <w:p w14:paraId="61957CC9" w14:textId="770ECCB8" w:rsidR="002C0F0F" w:rsidRPr="004162E6" w:rsidRDefault="002C0F0F" w:rsidP="002C0F0F">
      <w:pPr>
        <w:pStyle w:val="berschrift2"/>
        <w:ind w:left="576"/>
        <w:rPr>
          <w:lang w:val="en-CA"/>
        </w:rPr>
      </w:pPr>
      <w:bookmarkStart w:id="10392" w:name="_Ref28875587"/>
      <w:r w:rsidRPr="004162E6">
        <w:rPr>
          <w:lang w:val="en-CA"/>
        </w:rPr>
        <w:lastRenderedPageBreak/>
        <w:t>Transforms and transform signalling (</w:t>
      </w:r>
      <w:r w:rsidR="009D0AAF" w:rsidRPr="004162E6">
        <w:rPr>
          <w:lang w:val="en-CA"/>
        </w:rPr>
        <w:t>2</w:t>
      </w:r>
      <w:r w:rsidR="009D0AAF">
        <w:rPr>
          <w:lang w:val="en-CA"/>
        </w:rPr>
        <w:t>8</w:t>
      </w:r>
      <w:r w:rsidRPr="004162E6">
        <w:rPr>
          <w:lang w:val="en-CA"/>
        </w:rPr>
        <w:t>)</w:t>
      </w:r>
      <w:bookmarkEnd w:id="10392"/>
    </w:p>
    <w:p w14:paraId="3EE11891" w14:textId="0EAAD909" w:rsidR="002C0F0F" w:rsidRPr="004162E6" w:rsidRDefault="002C0F0F" w:rsidP="002C0F0F">
      <w:pPr>
        <w:pStyle w:val="Textkrper"/>
      </w:pPr>
      <w:r w:rsidRPr="004162E6">
        <w:t xml:space="preserve">Contributions in this category were discussed </w:t>
      </w:r>
      <w:r w:rsidR="008316AD">
        <w:t>Thurs</w:t>
      </w:r>
      <w:r w:rsidR="008316AD" w:rsidRPr="004162E6">
        <w:t xml:space="preserve">day </w:t>
      </w:r>
      <w:r w:rsidR="008316AD">
        <w:t>9</w:t>
      </w:r>
      <w:r w:rsidRPr="004162E6">
        <w:t xml:space="preserve"> Jan. </w:t>
      </w:r>
      <w:r w:rsidR="008316AD">
        <w:rPr>
          <w:highlight w:val="yellow"/>
        </w:rPr>
        <w:t>1900</w:t>
      </w:r>
      <w:r w:rsidRPr="004162E6">
        <w:t>–</w:t>
      </w:r>
      <w:r w:rsidR="008B60AB">
        <w:rPr>
          <w:highlight w:val="yellow"/>
        </w:rPr>
        <w:t xml:space="preserve">2200 and </w:t>
      </w:r>
      <w:r w:rsidR="00C9676E">
        <w:t>Friday</w:t>
      </w:r>
      <w:r w:rsidR="00C9676E" w:rsidRPr="004162E6">
        <w:t xml:space="preserve"> </w:t>
      </w:r>
      <w:r w:rsidR="00C9676E">
        <w:t>10</w:t>
      </w:r>
      <w:r w:rsidR="00C9676E" w:rsidRPr="004162E6">
        <w:t xml:space="preserve"> </w:t>
      </w:r>
      <w:r w:rsidR="008B60AB" w:rsidRPr="004162E6">
        <w:t xml:space="preserve">Jan. </w:t>
      </w:r>
      <w:r w:rsidR="00C9676E">
        <w:rPr>
          <w:highlight w:val="yellow"/>
        </w:rPr>
        <w:t>1215</w:t>
      </w:r>
      <w:r w:rsidR="008B60AB" w:rsidRPr="004162E6">
        <w:t>–</w:t>
      </w:r>
      <w:r w:rsidR="00C9676E">
        <w:rPr>
          <w:highlight w:val="yellow"/>
        </w:rPr>
        <w:t>1315, 1430-</w:t>
      </w:r>
      <w:r w:rsidR="00DB1FA8">
        <w:rPr>
          <w:highlight w:val="yellow"/>
        </w:rPr>
        <w:t>1630</w:t>
      </w:r>
      <w:r w:rsidRPr="004162E6">
        <w:t xml:space="preserve"> in Track </w:t>
      </w:r>
      <w:r w:rsidR="008316AD">
        <w:rPr>
          <w:highlight w:val="yellow"/>
        </w:rPr>
        <w:t>B</w:t>
      </w:r>
      <w:r w:rsidR="008316AD" w:rsidRPr="004162E6">
        <w:t xml:space="preserve"> </w:t>
      </w:r>
      <w:r w:rsidRPr="004162E6">
        <w:t xml:space="preserve">(chaired by </w:t>
      </w:r>
      <w:r w:rsidR="008316AD">
        <w:rPr>
          <w:highlight w:val="yellow"/>
        </w:rPr>
        <w:t>JRO</w:t>
      </w:r>
      <w:r w:rsidRPr="004162E6">
        <w:t>).</w:t>
      </w:r>
    </w:p>
    <w:p w14:paraId="571446D7" w14:textId="0D004F26" w:rsidR="004A73CE" w:rsidRPr="004162E6" w:rsidRDefault="004A73CE" w:rsidP="00AE7F46">
      <w:pPr>
        <w:pStyle w:val="berschrift3"/>
        <w:tabs>
          <w:tab w:val="left" w:pos="568"/>
        </w:tabs>
        <w:ind w:hanging="1288"/>
        <w:pPrChange w:id="10393" w:author="Gary Sullivan" w:date="2020-01-11T23:05:00Z">
          <w:pPr>
            <w:pStyle w:val="berschrift3"/>
            <w:tabs>
              <w:tab w:val="left" w:pos="568"/>
            </w:tabs>
            <w:ind w:hanging="1288"/>
          </w:pPr>
        </w:pPrChange>
      </w:pPr>
      <w:r>
        <w:t>MTS</w:t>
      </w:r>
    </w:p>
    <w:p w14:paraId="1E4CAD3C" w14:textId="77777777" w:rsidR="002C0F0F" w:rsidRPr="004162E6" w:rsidRDefault="00196B93" w:rsidP="00F658A6">
      <w:pPr>
        <w:pStyle w:val="berschrift9"/>
        <w:rPr>
          <w:rFonts w:eastAsia="Times New Roman"/>
          <w:szCs w:val="24"/>
          <w:lang w:val="en-CA"/>
        </w:rPr>
      </w:pPr>
      <w:hyperlink r:id="rId473"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74C49E5C" w14:textId="77777777" w:rsidR="00A23120" w:rsidRDefault="00A23120" w:rsidP="00A23120">
      <w:pPr>
        <w:pStyle w:val="Textkrper"/>
      </w:pPr>
      <w:r>
        <w:t>Draft VVC standard allows MTS transform coefficients only inside the lowest frequency 16x16 area of a transform block. However, signalling of the mts_idx is conditioned to the last coefficient position which does not guarantee existence of coefficients only inside the valid area. Thus, in some cases mts_idx is signalled even though it could be inferred to be zero. There is also a possibility for a non-conforming encoder to signal MTS transform coefficients in positions outside the 16x16 area and still indicate one of the MTS modes to be active.</w:t>
      </w:r>
    </w:p>
    <w:p w14:paraId="34A98F23" w14:textId="23DBFFFB" w:rsidR="008316AD" w:rsidRDefault="00A23120" w:rsidP="00A23120">
      <w:pPr>
        <w:pStyle w:val="Textkrper"/>
      </w:pPr>
      <w:r>
        <w:t>It is proposed to add normative checks to the transform coefficient parsing and indicate mts_idx only if all non-zero transform coefficients are within the valid MTS coefficient area. Bitrate and complexity impact of the proposed change is asserted to be negligible. In the case of AI, RA and LD-B the average BD-rate changes are reported to be 0.00%, 0.00 % and 0.00 %, respectively.</w:t>
      </w:r>
    </w:p>
    <w:p w14:paraId="49F80D5C" w14:textId="5E010D79" w:rsidR="00A23120" w:rsidRDefault="00A23120" w:rsidP="00A23120">
      <w:pPr>
        <w:pStyle w:val="Textkrper"/>
      </w:pPr>
      <w:r>
        <w:t xml:space="preserve">Related/similar/identical proposals: JVET-Q0057 (identical), </w:t>
      </w:r>
      <w:r w:rsidR="009949BA">
        <w:t>JVET-Q0</w:t>
      </w:r>
      <w:r>
        <w:t xml:space="preserve">136, </w:t>
      </w:r>
      <w:r w:rsidR="009949BA">
        <w:t>JVET-Q0196 (one aspect), JVET-Q0</w:t>
      </w:r>
      <w:r>
        <w:t xml:space="preserve">430, </w:t>
      </w:r>
      <w:r w:rsidR="009949BA">
        <w:t>JVET-Q0</w:t>
      </w:r>
      <w:r>
        <w:t>448 (with 2 solutions, one identical)</w:t>
      </w:r>
    </w:p>
    <w:p w14:paraId="602D94CB" w14:textId="6A71C1A9" w:rsidR="00A23120" w:rsidRDefault="00A23120" w:rsidP="00A23120">
      <w:pPr>
        <w:pStyle w:val="Textkrper"/>
      </w:pPr>
      <w:r>
        <w:t>It is agreed that all those proposals are solving the problem in avoiding the bitstream restriction which is not straightforward.</w:t>
      </w:r>
    </w:p>
    <w:p w14:paraId="291F5B52" w14:textId="4B298DD0" w:rsidR="00A23120" w:rsidRDefault="00A23120" w:rsidP="00A23120">
      <w:pPr>
        <w:pStyle w:val="Textkrper"/>
      </w:pPr>
      <w:r>
        <w:t>It is further agreed that the solution proposed in JVET-Q0055 is the most straightforward with minimum changes of the spec.</w:t>
      </w:r>
    </w:p>
    <w:p w14:paraId="0B9292DB" w14:textId="19EFE609" w:rsidR="002C0F0F" w:rsidRDefault="00A23120" w:rsidP="002C0F0F">
      <w:pPr>
        <w:pStyle w:val="Textkrper"/>
      </w:pPr>
      <w:r w:rsidRPr="00AE7F46">
        <w:rPr>
          <w:highlight w:val="yellow"/>
        </w:rPr>
        <w:t>Decision</w:t>
      </w:r>
      <w:r>
        <w:t xml:space="preserve">: </w:t>
      </w:r>
      <w:r w:rsidR="009949BA">
        <w:t>Adopt JVET-Q0055</w:t>
      </w:r>
    </w:p>
    <w:p w14:paraId="1C126215" w14:textId="77777777" w:rsidR="00964C55" w:rsidRPr="00EA497B" w:rsidRDefault="00196B93" w:rsidP="00964C55">
      <w:pPr>
        <w:pStyle w:val="berschrift9"/>
        <w:rPr>
          <w:rFonts w:eastAsia="Times New Roman"/>
          <w:szCs w:val="24"/>
          <w:lang w:val="en-CA"/>
        </w:rPr>
      </w:pPr>
      <w:hyperlink r:id="rId474"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196B93" w:rsidP="00F658A6">
      <w:pPr>
        <w:pStyle w:val="berschrift9"/>
        <w:rPr>
          <w:rFonts w:eastAsia="Times New Roman"/>
          <w:color w:val="0000FF"/>
          <w:szCs w:val="24"/>
          <w:u w:val="single"/>
          <w:lang w:val="en-CA"/>
        </w:rPr>
      </w:pPr>
      <w:hyperlink r:id="rId475" w:history="1">
        <w:r w:rsidR="002C0F0F" w:rsidRPr="004162E6">
          <w:rPr>
            <w:rFonts w:eastAsia="Times New Roman"/>
            <w:color w:val="0000FF"/>
            <w:szCs w:val="24"/>
            <w:u w:val="single"/>
            <w:lang w:val="en-CA"/>
          </w:rPr>
          <w:t>JVET-Q0057</w:t>
        </w:r>
      </w:hyperlink>
      <w:r w:rsidR="002C0F0F" w:rsidRPr="004162E6">
        <w:rPr>
          <w:rFonts w:eastAsia="Times New Roman"/>
          <w:szCs w:val="24"/>
          <w:lang w:val="en-CA"/>
        </w:rPr>
        <w:t xml:space="preserve"> Coefficient </w:t>
      </w:r>
      <w:proofErr w:type="gramStart"/>
      <w:r w:rsidR="002C0F0F" w:rsidRPr="004162E6">
        <w:rPr>
          <w:rFonts w:eastAsia="Times New Roman"/>
          <w:szCs w:val="24"/>
          <w:lang w:val="en-CA"/>
        </w:rPr>
        <w:t>group based</w:t>
      </w:r>
      <w:proofErr w:type="gramEnd"/>
      <w:r w:rsidR="002C0F0F" w:rsidRPr="004162E6">
        <w:rPr>
          <w:rFonts w:eastAsia="Times New Roman"/>
          <w:szCs w:val="24"/>
          <w:lang w:val="en-CA"/>
        </w:rPr>
        <w:t xml:space="preserve"> restriction on MTS signaling [M. Coban, M. Karczewicz, H.E. Egilmez, V. Seregin (Qualcomm)]</w:t>
      </w:r>
    </w:p>
    <w:p w14:paraId="2A11D434" w14:textId="77777777" w:rsidR="00FF46F3" w:rsidRDefault="00FF46F3" w:rsidP="00FF46F3">
      <w:r>
        <w:t>This document proposes a coefficient group (CG) based restriction for signaling MTS. The proposed method replaces the bitstream restriction existing in current VVC draft with a syntax-based restriction. The proposed change can be viewed as a clean-up for the coefficient-level restriction in MTS signaling. The experimental results show that the proposed change has no impact in terms of average BD-rates.</w:t>
      </w:r>
    </w:p>
    <w:p w14:paraId="3F6F7BC8" w14:textId="1890EADE" w:rsidR="009949BA" w:rsidRDefault="009949BA" w:rsidP="002C0F0F">
      <w:pPr>
        <w:pStyle w:val="Textkrper"/>
      </w:pPr>
      <w:r>
        <w:t>See notes under JVET-Q0055</w:t>
      </w:r>
    </w:p>
    <w:p w14:paraId="151A8628" w14:textId="77777777" w:rsidR="004162E6" w:rsidRPr="00EA497B" w:rsidRDefault="00196B93" w:rsidP="004162E6">
      <w:pPr>
        <w:pStyle w:val="berschrift9"/>
        <w:rPr>
          <w:rFonts w:eastAsia="Times New Roman"/>
          <w:szCs w:val="24"/>
          <w:lang w:val="en-CA"/>
        </w:rPr>
      </w:pPr>
      <w:hyperlink r:id="rId476"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w:t>
      </w:r>
      <w:proofErr w:type="gramStart"/>
      <w:r w:rsidR="004162E6" w:rsidRPr="00EA497B">
        <w:rPr>
          <w:rFonts w:eastAsia="Times New Roman"/>
          <w:szCs w:val="24"/>
          <w:lang w:val="en-CA"/>
        </w:rPr>
        <w:t>group based</w:t>
      </w:r>
      <w:proofErr w:type="gramEnd"/>
      <w:r w:rsidR="004162E6" w:rsidRPr="00EA497B">
        <w:rPr>
          <w:rFonts w:eastAsia="Times New Roman"/>
          <w:szCs w:val="24"/>
          <w:lang w:val="en-CA"/>
        </w:rPr>
        <w:t xml:space="preserve"> restriction on MTS signaling) [J. Lainema (Nokia)] [late]</w:t>
      </w:r>
    </w:p>
    <w:p w14:paraId="64366055" w14:textId="77777777" w:rsidR="004162E6" w:rsidRPr="004162E6" w:rsidRDefault="004162E6" w:rsidP="002C0F0F">
      <w:pPr>
        <w:pStyle w:val="Textkrper"/>
      </w:pPr>
    </w:p>
    <w:p w14:paraId="7F5DF082" w14:textId="77777777" w:rsidR="00F174C5" w:rsidRPr="004162E6" w:rsidRDefault="00196B93" w:rsidP="00F174C5">
      <w:pPr>
        <w:pStyle w:val="berschrift9"/>
        <w:rPr>
          <w:rFonts w:eastAsia="Times New Roman"/>
          <w:color w:val="0000FF"/>
          <w:szCs w:val="24"/>
          <w:u w:val="single"/>
          <w:lang w:val="en-CA"/>
        </w:rPr>
      </w:pPr>
      <w:hyperlink r:id="rId477" w:history="1">
        <w:r w:rsidR="00F174C5" w:rsidRPr="004162E6">
          <w:rPr>
            <w:rFonts w:eastAsia="Times New Roman"/>
            <w:color w:val="0000FF"/>
            <w:szCs w:val="24"/>
            <w:u w:val="single"/>
            <w:lang w:val="en-CA"/>
          </w:rPr>
          <w:t>JVET-Q0136</w:t>
        </w:r>
      </w:hyperlink>
      <w:r w:rsidR="00F174C5" w:rsidRPr="004162E6">
        <w:rPr>
          <w:rFonts w:eastAsia="Times New Roman"/>
          <w:szCs w:val="24"/>
          <w:lang w:val="en-CA"/>
        </w:rPr>
        <w:t xml:space="preserve"> Alignment of MTS index signalling condition with MTS zero-out [M. Koo, M. Salehifar, J. Lim, S. Kim (LGE)]</w:t>
      </w:r>
    </w:p>
    <w:p w14:paraId="1ED72330" w14:textId="77777777" w:rsidR="00FF46F3" w:rsidRDefault="00FF46F3" w:rsidP="00FF46F3">
      <w:pPr>
        <w:rPr>
          <w:lang w:eastAsia="ko-KR"/>
        </w:rPr>
      </w:pPr>
      <w:r>
        <w:t>In the recent VVC working draft</w:t>
      </w:r>
      <w:r>
        <w:rPr>
          <w:rFonts w:hint="eastAsia"/>
          <w:lang w:eastAsia="ko-KR"/>
        </w:rPr>
        <w:t>, MTS index is signal</w:t>
      </w:r>
      <w:r>
        <w:rPr>
          <w:lang w:eastAsia="ko-KR"/>
        </w:rPr>
        <w:t>led</w:t>
      </w:r>
      <w:r>
        <w:rPr>
          <w:rFonts w:hint="eastAsia"/>
          <w:lang w:eastAsia="ko-KR"/>
        </w:rPr>
        <w:t xml:space="preserve"> only if last non-zero coefficient is not located outside of top-left 16x16 region in a </w:t>
      </w:r>
      <w:r>
        <w:rPr>
          <w:lang w:eastAsia="ko-KR"/>
        </w:rPr>
        <w:t xml:space="preserve">Luma </w:t>
      </w:r>
      <w:r>
        <w:rPr>
          <w:rFonts w:hint="eastAsia"/>
          <w:lang w:eastAsia="ko-KR"/>
        </w:rPr>
        <w:t>TB</w:t>
      </w:r>
      <w:r>
        <w:rPr>
          <w:lang w:eastAsia="ko-KR"/>
        </w:rPr>
        <w:t xml:space="preserve">, which is motivated by MTS zero-out. However, this scheme cannot detect the case that last non-zero coefficient lies within the top-left 16x16 region outside of which at least one non-zero coefficient exists, as the case that MTS index does not need to be signalled. In this case, the associated MTS index could have been inferred to be zero, i.e. DCT-2 pair, which was reported </w:t>
      </w:r>
      <w:r>
        <w:rPr>
          <w:lang w:eastAsia="ko-KR"/>
        </w:rPr>
        <w:lastRenderedPageBreak/>
        <w:t>via JVET bug tracker ticket #678. In the VVC WD, a constraint that MTS index must be signalled to be zero when that case occurs is described for bitstream conformance.</w:t>
      </w:r>
    </w:p>
    <w:p w14:paraId="3E6D99AA" w14:textId="77777777" w:rsidR="00FF46F3" w:rsidRPr="005B217D" w:rsidRDefault="00FF46F3" w:rsidP="00FF46F3">
      <w:pPr>
        <w:rPr>
          <w:lang w:eastAsia="ko-KR"/>
        </w:rPr>
      </w:pPr>
      <w:r>
        <w:rPr>
          <w:lang w:eastAsia="ko-KR"/>
        </w:rPr>
        <w:t xml:space="preserve">In this contribution, it is proposed that a variable, </w:t>
      </w:r>
      <w:r w:rsidRPr="00D549D6">
        <w:rPr>
          <w:noProof/>
          <w:lang w:eastAsia="ko-KR"/>
        </w:rPr>
        <w:t>MtsZeroOutSigCoeffFlag</w:t>
      </w:r>
      <w:r>
        <w:rPr>
          <w:lang w:eastAsia="ko-KR"/>
        </w:rPr>
        <w:t xml:space="preserve"> should be determined by checking whether coded_sub_block_flag or sig_coeff_flag outside of the top-left 16x16 region is zero or not, in order to indicate the existence of non-zero coefficients outside of the top-left 16x16 region. The Y/U/V BD-rate changes are 0.00%/0.00%/-0.01% (AI), 0.00%/-0.01%/0.02% (RA), and 0.00%/-0.10%/-0.03% (LD) under CTC. In overall, performance and complexity of the proposed method are almost the same as those of VTM 7.0 and design of MTS index signalling becomes more consistent with the existing MTS zeroing-out. Furthermore, the bitstream conformance constraint can be removed, which may reduce conformance testing burden.</w:t>
      </w:r>
    </w:p>
    <w:p w14:paraId="16499D23" w14:textId="77777777" w:rsidR="009949BA" w:rsidRDefault="009949BA" w:rsidP="009949BA">
      <w:pPr>
        <w:pStyle w:val="Textkrper"/>
      </w:pPr>
      <w:r>
        <w:t>See notes under JVET-Q0055</w:t>
      </w:r>
    </w:p>
    <w:p w14:paraId="51E0B971" w14:textId="77777777" w:rsidR="00F174C5" w:rsidRPr="004162E6" w:rsidRDefault="00F174C5" w:rsidP="00F174C5">
      <w:pPr>
        <w:pStyle w:val="Textkrper"/>
      </w:pPr>
    </w:p>
    <w:p w14:paraId="3536F49A" w14:textId="77777777" w:rsidR="00F174C5" w:rsidRPr="001E72CA" w:rsidRDefault="00196B93" w:rsidP="00F174C5">
      <w:pPr>
        <w:pStyle w:val="berschrift9"/>
        <w:rPr>
          <w:rFonts w:eastAsia="Times New Roman"/>
          <w:szCs w:val="24"/>
        </w:rPr>
      </w:pPr>
      <w:hyperlink r:id="rId478" w:history="1">
        <w:r w:rsidR="00F174C5" w:rsidRPr="001E72CA">
          <w:rPr>
            <w:rFonts w:eastAsia="Times New Roman"/>
            <w:color w:val="0000FF"/>
            <w:szCs w:val="24"/>
            <w:u w:val="single"/>
            <w:lang w:val="en-CA"/>
          </w:rPr>
          <w:t>JVET-Q0679</w:t>
        </w:r>
      </w:hyperlink>
      <w:r w:rsidR="00F174C5" w:rsidRPr="001E72CA">
        <w:rPr>
          <w:rFonts w:eastAsia="Times New Roman"/>
          <w:szCs w:val="24"/>
          <w:lang w:val="en-CA"/>
        </w:rPr>
        <w:t xml:space="preserve"> Cross-check of JVET-Q0136 (Alignment of MTS index signalling condition with MTS zero-out) [X. Zhao (Tencent)] [late]</w:t>
      </w:r>
    </w:p>
    <w:p w14:paraId="1852758A" w14:textId="77777777" w:rsidR="00F174C5" w:rsidRPr="004162E6" w:rsidRDefault="00F174C5" w:rsidP="00F174C5">
      <w:pPr>
        <w:pStyle w:val="Textkrper"/>
      </w:pPr>
    </w:p>
    <w:p w14:paraId="64831B54" w14:textId="77777777" w:rsidR="00F174C5" w:rsidRPr="004162E6" w:rsidRDefault="00196B93" w:rsidP="00F174C5">
      <w:pPr>
        <w:pStyle w:val="berschrift9"/>
        <w:rPr>
          <w:rFonts w:eastAsia="Times New Roman"/>
          <w:szCs w:val="24"/>
          <w:lang w:val="en-CA"/>
        </w:rPr>
      </w:pPr>
      <w:hyperlink r:id="rId479" w:history="1">
        <w:r w:rsidR="00F174C5" w:rsidRPr="004162E6">
          <w:rPr>
            <w:rFonts w:eastAsia="Times New Roman"/>
            <w:color w:val="0000FF"/>
            <w:szCs w:val="24"/>
            <w:u w:val="single"/>
            <w:lang w:val="en-CA"/>
          </w:rPr>
          <w:t>JVET-Q0196</w:t>
        </w:r>
      </w:hyperlink>
      <w:r w:rsidR="00F174C5" w:rsidRPr="004162E6">
        <w:rPr>
          <w:rFonts w:eastAsia="Times New Roman"/>
          <w:szCs w:val="24"/>
          <w:lang w:val="en-CA"/>
        </w:rPr>
        <w:t xml:space="preserve"> MTS redundancy removal [M.-S. Chiang, C.-W. Hsu, C.-M. Tsai, T.-D. Chuang, C.-Y. Chen, Y.-W. Huang, S.-M. Lei (MediaTek)]</w:t>
      </w:r>
    </w:p>
    <w:p w14:paraId="7E8A5D33" w14:textId="77777777" w:rsidR="00FF46F3" w:rsidRDefault="00FF46F3" w:rsidP="00FF46F3">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and therefore the MTS index is not signalled and inferred to 0 (i.e., indicating DCT-II) at decoder. However, redundant MTS index signalling is not avoided thoroughly by using this method.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a method of checking coefficient group (CG) significant flags to replace the current method of checking the last significant coefficient position. If any CG significant flag in the MTS zero-out region is true, the MTS index is not signalled and inferred to 0. With the proposed modification, the redundant MTS index signalling is totally avoided. Compared to VTM7.0 common test condition (CTC), the proposed </w:t>
      </w:r>
      <w:r>
        <w:rPr>
          <w:rFonts w:hint="eastAsia"/>
          <w:lang w:eastAsia="zh-TW"/>
        </w:rPr>
        <w:t>method</w:t>
      </w:r>
      <w:r>
        <w:rPr>
          <w:lang w:eastAsia="zh-TW"/>
        </w:rPr>
        <w:t xml:space="preserve"> results in</w:t>
      </w:r>
      <w:r>
        <w:t xml:space="preserve"> negligible BD-rate changes</w:t>
      </w:r>
      <w:r>
        <w:rPr>
          <w:lang w:eastAsia="zh-TW"/>
        </w:rPr>
        <w:t>.</w:t>
      </w:r>
    </w:p>
    <w:p w14:paraId="5884F77C" w14:textId="77777777" w:rsidR="009949BA" w:rsidRDefault="009949BA" w:rsidP="009949BA">
      <w:pPr>
        <w:pStyle w:val="Textkrper"/>
      </w:pPr>
      <w:r>
        <w:t>See notes under JVET-Q0055</w:t>
      </w:r>
    </w:p>
    <w:p w14:paraId="14BC566F" w14:textId="77777777" w:rsidR="00F174C5" w:rsidRDefault="00F174C5" w:rsidP="00F174C5">
      <w:pPr>
        <w:tabs>
          <w:tab w:val="left" w:pos="827"/>
          <w:tab w:val="left" w:pos="2689"/>
        </w:tabs>
      </w:pPr>
    </w:p>
    <w:p w14:paraId="184CAFE7" w14:textId="77777777" w:rsidR="00F174C5" w:rsidRPr="00EA497B" w:rsidRDefault="00196B93" w:rsidP="00F174C5">
      <w:pPr>
        <w:pStyle w:val="berschrift9"/>
        <w:rPr>
          <w:rFonts w:eastAsia="Times New Roman"/>
          <w:szCs w:val="24"/>
          <w:lang w:val="en-CA"/>
        </w:rPr>
      </w:pPr>
      <w:hyperlink r:id="rId480" w:history="1">
        <w:r w:rsidR="00F174C5" w:rsidRPr="00EA497B">
          <w:rPr>
            <w:rFonts w:eastAsia="Times New Roman"/>
            <w:color w:val="0000FF"/>
            <w:szCs w:val="24"/>
            <w:u w:val="single"/>
            <w:lang w:val="en-CA"/>
          </w:rPr>
          <w:t>JVET-Q0550</w:t>
        </w:r>
      </w:hyperlink>
      <w:r w:rsidR="00F174C5" w:rsidRPr="00EA497B">
        <w:rPr>
          <w:rFonts w:eastAsia="Times New Roman"/>
          <w:szCs w:val="24"/>
          <w:lang w:val="en-CA"/>
        </w:rPr>
        <w:t xml:space="preserve"> Crosscheck of JVET-Q0196 (MTS redundancy removal) [J. Lainema (Nokia)] [late]</w:t>
      </w:r>
    </w:p>
    <w:p w14:paraId="5104E0A6" w14:textId="77777777" w:rsidR="00F174C5" w:rsidRPr="004162E6" w:rsidRDefault="00F174C5" w:rsidP="00F174C5">
      <w:pPr>
        <w:tabs>
          <w:tab w:val="left" w:pos="827"/>
          <w:tab w:val="left" w:pos="2689"/>
        </w:tabs>
      </w:pPr>
    </w:p>
    <w:p w14:paraId="7420DE37" w14:textId="77777777" w:rsidR="00305CB6" w:rsidRPr="004162E6" w:rsidRDefault="00196B93" w:rsidP="00305CB6">
      <w:pPr>
        <w:pStyle w:val="berschrift9"/>
        <w:rPr>
          <w:rFonts w:eastAsia="Times New Roman"/>
          <w:szCs w:val="24"/>
          <w:lang w:val="en-CA"/>
        </w:rPr>
      </w:pPr>
      <w:hyperlink r:id="rId481" w:history="1">
        <w:r w:rsidR="00305CB6" w:rsidRPr="004162E6">
          <w:rPr>
            <w:rFonts w:eastAsia="Times New Roman"/>
            <w:color w:val="0000FF"/>
            <w:szCs w:val="24"/>
            <w:u w:val="single"/>
            <w:lang w:val="en-CA"/>
          </w:rPr>
          <w:t>JVET-Q0295</w:t>
        </w:r>
      </w:hyperlink>
      <w:r w:rsidR="00305CB6" w:rsidRPr="004162E6">
        <w:rPr>
          <w:rFonts w:eastAsia="Times New Roman"/>
          <w:szCs w:val="24"/>
          <w:lang w:val="en-CA"/>
        </w:rPr>
        <w:t xml:space="preserve"> On residual coding for MTS [C. Rosewarne, J. Gan (Canon)]</w:t>
      </w:r>
    </w:p>
    <w:p w14:paraId="2BF9CECB" w14:textId="34955BB8" w:rsidR="00305CB6" w:rsidRDefault="009949BA" w:rsidP="00305CB6">
      <w:pPr>
        <w:tabs>
          <w:tab w:val="left" w:pos="827"/>
          <w:tab w:val="left" w:pos="2689"/>
        </w:tabs>
      </w:pPr>
      <w:r w:rsidRPr="009949BA">
        <w:t>In the VVC WD7 text mts_idx is signalled in the CU footer, conditioned on the luma last position being within the upper-left 16×16 region of the TB. As this condition check could still allow significant coefficients outside the 16×16 region, either a conformance constraint was suggested to ensure such coefficients need to be zero when MTS is applied or additional decoder-side checks for further conditioning of mts_idx. This contribution proposes a scan pattern such that the last position check is sufficient to ensure no significant coefficients are present outside of the 16×16 region.</w:t>
      </w:r>
    </w:p>
    <w:p w14:paraId="60EC7CBB" w14:textId="3E6C55C1" w:rsidR="009949BA" w:rsidRDefault="009949BA" w:rsidP="00305CB6">
      <w:pPr>
        <w:tabs>
          <w:tab w:val="left" w:pos="827"/>
          <w:tab w:val="left" w:pos="2689"/>
        </w:tabs>
      </w:pPr>
      <w:r>
        <w:t>No need to review, as the problem is solved via JVET-Q0055.</w:t>
      </w:r>
    </w:p>
    <w:p w14:paraId="168E0341" w14:textId="77777777" w:rsidR="001101DA" w:rsidRPr="0051689C" w:rsidRDefault="00196B93" w:rsidP="00AE7F46">
      <w:pPr>
        <w:pStyle w:val="berschrift9"/>
        <w:rPr>
          <w:rFonts w:eastAsia="Times New Roman"/>
          <w:szCs w:val="24"/>
        </w:rPr>
      </w:pPr>
      <w:hyperlink r:id="rId482" w:history="1">
        <w:r w:rsidR="001101DA" w:rsidRPr="0051689C">
          <w:rPr>
            <w:rFonts w:eastAsia="Times New Roman"/>
            <w:color w:val="0000FF"/>
            <w:szCs w:val="24"/>
            <w:u w:val="single"/>
            <w:lang w:val="en-CA"/>
          </w:rPr>
          <w:t>JVET-Q0759</w:t>
        </w:r>
      </w:hyperlink>
      <w:r w:rsidR="001101DA" w:rsidRPr="0051689C">
        <w:rPr>
          <w:rFonts w:eastAsia="Times New Roman"/>
          <w:szCs w:val="24"/>
          <w:lang w:val="en-CA"/>
        </w:rPr>
        <w:t xml:space="preserve"> Crosscheck of JVET-Q0295 (On residual coding for MTS) [M. Koo (LGE)]</w:t>
      </w:r>
    </w:p>
    <w:p w14:paraId="5D22AE85" w14:textId="77777777" w:rsidR="001101DA" w:rsidRPr="004162E6" w:rsidRDefault="001101DA" w:rsidP="00305CB6">
      <w:pPr>
        <w:tabs>
          <w:tab w:val="left" w:pos="827"/>
          <w:tab w:val="left" w:pos="2689"/>
        </w:tabs>
      </w:pPr>
    </w:p>
    <w:p w14:paraId="1775BB3B" w14:textId="77777777" w:rsidR="00F174C5" w:rsidRPr="004162E6" w:rsidRDefault="00196B93" w:rsidP="00F174C5">
      <w:pPr>
        <w:pStyle w:val="berschrift9"/>
        <w:rPr>
          <w:rFonts w:eastAsia="Times New Roman"/>
          <w:szCs w:val="24"/>
          <w:lang w:val="en-CA"/>
        </w:rPr>
      </w:pPr>
      <w:hyperlink r:id="rId483" w:history="1">
        <w:r w:rsidR="00F174C5" w:rsidRPr="004162E6">
          <w:rPr>
            <w:rFonts w:eastAsia="Times New Roman"/>
            <w:color w:val="0000FF"/>
            <w:szCs w:val="24"/>
            <w:u w:val="single"/>
            <w:lang w:val="en-CA"/>
          </w:rPr>
          <w:t>JVET-Q0381</w:t>
        </w:r>
      </w:hyperlink>
      <w:r w:rsidR="00F174C5" w:rsidRPr="004162E6">
        <w:rPr>
          <w:rFonts w:eastAsia="Times New Roman"/>
          <w:szCs w:val="24"/>
          <w:lang w:val="en-CA"/>
        </w:rPr>
        <w:t xml:space="preserve"> Block size restriction in MTS kernel for ISP and LFNST [S. Shrestha, A. Kumar, B. Lee (Chosun Univ.), Y. Lee, J. Park (Humax)]</w:t>
      </w:r>
    </w:p>
    <w:p w14:paraId="1A9C88AC" w14:textId="1BA7ECD4" w:rsidR="00F174C5" w:rsidRDefault="00E17C22" w:rsidP="00F174C5">
      <w:pPr>
        <w:tabs>
          <w:tab w:val="left" w:pos="827"/>
          <w:tab w:val="left" w:pos="2689"/>
        </w:tabs>
      </w:pPr>
      <w:r w:rsidRPr="00E17C22">
        <w:t>In the 16-th JVET meeting, it has been decided that DCT-2 MTS kernel is used for the ISP block when both ISP and LFNST is ON [1] and DCT-2 or DST-7 are decided based on the block sizes when ISP is ON and LFNST is OFF. That is, DCT-2 is used for the sizes greater than 16 and less than 4, otherwise DST-7 is used in VTM7.0 [2]. In this contribution, it is proposed to use DCT-2 for blocks greater than 8 and less than 4 and DST-7 for other blocks when ISP is ON and LFNST is OFF.</w:t>
      </w:r>
    </w:p>
    <w:p w14:paraId="143538B1" w14:textId="75FB8E54" w:rsidR="00E17C22" w:rsidRDefault="0007356C" w:rsidP="00F174C5">
      <w:pPr>
        <w:tabs>
          <w:tab w:val="left" w:pos="827"/>
          <w:tab w:val="left" w:pos="2689"/>
        </w:tabs>
      </w:pPr>
      <w:r>
        <w:t>There is no obvious benefit, neither on compression, nor on simplifying the design.</w:t>
      </w:r>
    </w:p>
    <w:p w14:paraId="4E90150A" w14:textId="45F238D7" w:rsidR="0007356C" w:rsidRDefault="0007356C" w:rsidP="00F174C5">
      <w:pPr>
        <w:tabs>
          <w:tab w:val="left" w:pos="827"/>
          <w:tab w:val="left" w:pos="2689"/>
        </w:tabs>
      </w:pPr>
      <w:r>
        <w:t>No action.</w:t>
      </w:r>
    </w:p>
    <w:p w14:paraId="0233F7D8" w14:textId="77777777" w:rsidR="00F174C5" w:rsidRPr="009562FC" w:rsidRDefault="00196B93" w:rsidP="00F174C5">
      <w:pPr>
        <w:pStyle w:val="berschrift9"/>
        <w:rPr>
          <w:rFonts w:eastAsia="Times New Roman"/>
          <w:szCs w:val="24"/>
        </w:rPr>
      </w:pPr>
      <w:hyperlink r:id="rId484" w:history="1">
        <w:r w:rsidR="00F174C5" w:rsidRPr="009562FC">
          <w:rPr>
            <w:rFonts w:eastAsia="Times New Roman"/>
            <w:color w:val="0000FF"/>
            <w:szCs w:val="24"/>
            <w:u w:val="single"/>
            <w:lang w:val="en-CA"/>
          </w:rPr>
          <w:t>JVET-Q0632</w:t>
        </w:r>
      </w:hyperlink>
      <w:r w:rsidR="00F174C5" w:rsidRPr="009562FC">
        <w:rPr>
          <w:rFonts w:eastAsia="Times New Roman"/>
          <w:szCs w:val="24"/>
          <w:lang w:val="en-CA"/>
        </w:rPr>
        <w:t xml:space="preserve"> Crosscheck of JVET-Q0381 (Block size restriction in MTS kernel for ISP and LFNST) [J. Jung, D. Kim, G. Ko, J.-H. Son, J. Kwak (WILUS)] [late]</w:t>
      </w:r>
    </w:p>
    <w:p w14:paraId="1EB7C647" w14:textId="77777777" w:rsidR="00F174C5" w:rsidRPr="004162E6" w:rsidRDefault="00F174C5" w:rsidP="00F174C5">
      <w:pPr>
        <w:tabs>
          <w:tab w:val="left" w:pos="827"/>
          <w:tab w:val="left" w:pos="2689"/>
        </w:tabs>
      </w:pPr>
    </w:p>
    <w:p w14:paraId="0B3E5D1A" w14:textId="17BE36E5" w:rsidR="00F174C5" w:rsidRPr="004162E6" w:rsidRDefault="00196B93" w:rsidP="00F174C5">
      <w:pPr>
        <w:pStyle w:val="berschrift9"/>
        <w:rPr>
          <w:rFonts w:eastAsia="Times New Roman"/>
          <w:szCs w:val="24"/>
          <w:lang w:val="en-CA"/>
        </w:rPr>
      </w:pPr>
      <w:hyperlink r:id="rId485" w:history="1">
        <w:r w:rsidR="00F174C5" w:rsidRPr="004162E6">
          <w:rPr>
            <w:rFonts w:eastAsia="Times New Roman"/>
            <w:color w:val="0000FF"/>
            <w:szCs w:val="24"/>
            <w:u w:val="single"/>
            <w:lang w:val="en-CA"/>
          </w:rPr>
          <w:t>JVET-Q0430</w:t>
        </w:r>
      </w:hyperlink>
      <w:r w:rsidR="00F174C5" w:rsidRPr="004162E6">
        <w:rPr>
          <w:rFonts w:eastAsia="Times New Roman"/>
          <w:szCs w:val="24"/>
          <w:lang w:val="en-CA"/>
        </w:rPr>
        <w:t xml:space="preserve"> AHG16: Syntax based MTS zero out [F. Le Léannec)]</w:t>
      </w:r>
    </w:p>
    <w:p w14:paraId="34A30899" w14:textId="77777777" w:rsidR="00FF46F3" w:rsidRDefault="00FF46F3" w:rsidP="00FF46F3">
      <w:r>
        <w:t>In VVC spec draft 7, the MTS index of a CU is signaled in case the last significant coefficient in scanning order has x- and y- coordinates lower than 16. However, it is possible to fulfill this condition and to have some non-zero transform coefficient(s) outside the top-left 16x16 TU region at the same time.</w:t>
      </w:r>
    </w:p>
    <w:p w14:paraId="6D8DAA79" w14:textId="77777777" w:rsidR="00FF46F3" w:rsidRDefault="00FF46F3" w:rsidP="00FF46F3">
      <w:r>
        <w:t>A bitstream conformance constraint imposes the MTS index to be zero in case at least one non-zero coefficient is outside the top-left 16x16 region. An AHG16 comment states a syntax-level restriction is more desirable than this conformance requirement.</w:t>
      </w:r>
    </w:p>
    <w:p w14:paraId="6ED1DC70" w14:textId="77777777" w:rsidR="00FF46F3" w:rsidRDefault="00FF46F3" w:rsidP="00FF46F3">
      <w:r w:rsidRPr="00344FCB">
        <w:t>This contribution proposes a syntax-</w:t>
      </w:r>
      <w:r>
        <w:t>level</w:t>
      </w:r>
      <w:r w:rsidRPr="00344FCB">
        <w:t xml:space="preserve"> co</w:t>
      </w:r>
      <w:r>
        <w:t xml:space="preserve">ntrol of the existence of non-zero coefficients beyond the 16x16 top-left region, in case of non-TS residual coding. To do so, a CU-level mts_zero_out_flag syntax element is introduced. </w:t>
      </w:r>
    </w:p>
    <w:p w14:paraId="0402B7E4" w14:textId="77777777" w:rsidR="00FF46F3" w:rsidRPr="00344FCB" w:rsidRDefault="00FF46F3" w:rsidP="00FF46F3">
      <w:r>
        <w:t xml:space="preserve">The mts_zero_out_flag syntax element is then </w:t>
      </w:r>
      <w:proofErr w:type="gramStart"/>
      <w:r>
        <w:t>taken into account</w:t>
      </w:r>
      <w:proofErr w:type="gramEnd"/>
      <w:r>
        <w:t xml:space="preserve"> in the residual coding and in the coding of the MTS index. The BD-rate change over VTM-7.0 is reportedly equal to 0.04% and 0.03%, respectively in AI and RA configurations.</w:t>
      </w:r>
    </w:p>
    <w:p w14:paraId="169C21BC" w14:textId="77777777" w:rsidR="009949BA" w:rsidRDefault="009949BA" w:rsidP="009949BA">
      <w:pPr>
        <w:pStyle w:val="Textkrper"/>
      </w:pPr>
      <w:r>
        <w:t>See notes under JVET-Q0055</w:t>
      </w:r>
    </w:p>
    <w:p w14:paraId="7286679D" w14:textId="59CE5C4B" w:rsidR="00F174C5" w:rsidRDefault="00F174C5" w:rsidP="00F174C5">
      <w:pPr>
        <w:tabs>
          <w:tab w:val="left" w:pos="827"/>
          <w:tab w:val="left" w:pos="2689"/>
        </w:tabs>
      </w:pPr>
    </w:p>
    <w:p w14:paraId="0B6B43C8" w14:textId="77777777" w:rsidR="00692A26" w:rsidRDefault="00196B93" w:rsidP="00AE7F46">
      <w:pPr>
        <w:pStyle w:val="berschrift9"/>
        <w:rPr>
          <w:rFonts w:eastAsia="Times New Roman"/>
          <w:szCs w:val="24"/>
        </w:rPr>
      </w:pPr>
      <w:hyperlink r:id="rId486" w:history="1">
        <w:r w:rsidR="00692A26" w:rsidRPr="00792995">
          <w:rPr>
            <w:rFonts w:eastAsia="Times New Roman"/>
            <w:color w:val="0000FF"/>
            <w:szCs w:val="24"/>
            <w:u w:val="single"/>
            <w:lang w:val="en-CA"/>
          </w:rPr>
          <w:t>JVET-Q0745</w:t>
        </w:r>
      </w:hyperlink>
      <w:r w:rsidR="00692A26">
        <w:rPr>
          <w:rFonts w:eastAsia="Times New Roman"/>
          <w:szCs w:val="24"/>
          <w:lang w:val="en-CA"/>
        </w:rPr>
        <w:t xml:space="preserve"> </w:t>
      </w:r>
      <w:r w:rsidR="00692A26" w:rsidRPr="00792995">
        <w:rPr>
          <w:rFonts w:eastAsia="Times New Roman"/>
          <w:szCs w:val="24"/>
          <w:lang w:val="en-CA"/>
        </w:rPr>
        <w:t>Crosscheck of JVET-Q0430 (AHG16: Syntax based MTS zero out)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5CB79F68" w14:textId="77777777" w:rsidR="00692A26" w:rsidRPr="004162E6" w:rsidRDefault="00692A26" w:rsidP="00F174C5">
      <w:pPr>
        <w:tabs>
          <w:tab w:val="left" w:pos="827"/>
          <w:tab w:val="left" w:pos="2689"/>
        </w:tabs>
      </w:pPr>
    </w:p>
    <w:p w14:paraId="2941E294" w14:textId="77777777" w:rsidR="00F174C5" w:rsidRPr="004162E6" w:rsidRDefault="00196B93" w:rsidP="00F174C5">
      <w:pPr>
        <w:pStyle w:val="berschrift9"/>
        <w:rPr>
          <w:rFonts w:eastAsia="Times New Roman"/>
          <w:szCs w:val="24"/>
          <w:lang w:val="en-CA"/>
        </w:rPr>
      </w:pPr>
      <w:hyperlink r:id="rId487" w:history="1">
        <w:r w:rsidR="00F174C5" w:rsidRPr="004162E6">
          <w:rPr>
            <w:rFonts w:eastAsia="Times New Roman"/>
            <w:color w:val="0000FF"/>
            <w:szCs w:val="24"/>
            <w:u w:val="single"/>
            <w:lang w:val="en-CA"/>
          </w:rPr>
          <w:t>JVET-Q0442</w:t>
        </w:r>
      </w:hyperlink>
      <w:r w:rsidR="00F174C5" w:rsidRPr="004162E6">
        <w:rPr>
          <w:rFonts w:eastAsia="Times New Roman"/>
          <w:szCs w:val="24"/>
          <w:lang w:val="en-CA"/>
        </w:rPr>
        <w:t xml:space="preserve"> Non-CE: Transform Selection for MIP in Implicit MTS [K. Naser, F. Le Léannec, T. Poirier, F. Galpin (InterDigital)]</w:t>
      </w:r>
    </w:p>
    <w:p w14:paraId="54609E36" w14:textId="77777777" w:rsidR="0007356C" w:rsidRDefault="0007356C" w:rsidP="0007356C">
      <w:pPr>
        <w:tabs>
          <w:tab w:val="left" w:pos="827"/>
          <w:tab w:val="left" w:pos="2689"/>
        </w:tabs>
      </w:pPr>
      <w:r>
        <w:t>Implicit MTS is a special configuration of transform selection where mts_idx is not signaled and the transform pairs are implicitly selected. Unlike regular intra prediction mode, the implicit transform selection for MIP is the default DCT2 for both horizontal and vertical direction.</w:t>
      </w:r>
    </w:p>
    <w:p w14:paraId="5F9E1B02" w14:textId="10143B5E" w:rsidR="00F174C5" w:rsidRDefault="0007356C" w:rsidP="0007356C">
      <w:pPr>
        <w:tabs>
          <w:tab w:val="left" w:pos="827"/>
          <w:tab w:val="left" w:pos="2689"/>
        </w:tabs>
      </w:pPr>
      <w:r>
        <w:t>This contribution proposes an alternative method of selecting the transform pairs depending on block dimensions with the same condition as for regular intra prediction mode. This method achieves a luma coding gain of 0.03% and 0.02% in AI and RA configurations.</w:t>
      </w:r>
    </w:p>
    <w:p w14:paraId="05E458BC" w14:textId="77777777" w:rsidR="0007356C" w:rsidRDefault="0007356C" w:rsidP="0007356C">
      <w:pPr>
        <w:tabs>
          <w:tab w:val="left" w:pos="827"/>
          <w:tab w:val="left" w:pos="2689"/>
        </w:tabs>
      </w:pPr>
      <w:r>
        <w:t>There is no obvious benefit, neither on compression, nor on simplifying the design.</w:t>
      </w:r>
    </w:p>
    <w:p w14:paraId="242CE02B" w14:textId="77777777" w:rsidR="0007356C" w:rsidRDefault="0007356C" w:rsidP="0007356C">
      <w:pPr>
        <w:tabs>
          <w:tab w:val="left" w:pos="827"/>
          <w:tab w:val="left" w:pos="2689"/>
        </w:tabs>
      </w:pPr>
      <w:r>
        <w:t>No action.</w:t>
      </w:r>
    </w:p>
    <w:p w14:paraId="4F7F145C" w14:textId="77777777" w:rsidR="00F174C5" w:rsidRPr="00647242" w:rsidRDefault="00196B93" w:rsidP="00F174C5">
      <w:pPr>
        <w:pStyle w:val="berschrift9"/>
        <w:rPr>
          <w:rFonts w:eastAsia="Times New Roman"/>
          <w:szCs w:val="24"/>
        </w:rPr>
      </w:pPr>
      <w:hyperlink r:id="rId488" w:history="1">
        <w:r w:rsidR="00F174C5" w:rsidRPr="00647242">
          <w:rPr>
            <w:rFonts w:eastAsia="Times New Roman"/>
            <w:color w:val="0000FF"/>
            <w:szCs w:val="24"/>
            <w:u w:val="single"/>
            <w:lang w:val="en-CA"/>
          </w:rPr>
          <w:t>JVET-Q0739</w:t>
        </w:r>
      </w:hyperlink>
      <w:r w:rsidR="00F174C5" w:rsidRPr="00647242">
        <w:rPr>
          <w:rFonts w:eastAsia="Times New Roman"/>
          <w:szCs w:val="24"/>
          <w:lang w:val="en-CA"/>
        </w:rPr>
        <w:t xml:space="preserve"> Crosscheck of JVET-Q0442 (Non-CE: Transform Selection for MIP in Implicit MTS) [J. Pfaff (HHI)] [late]</w:t>
      </w:r>
    </w:p>
    <w:p w14:paraId="593CF832" w14:textId="77777777" w:rsidR="00F174C5" w:rsidRPr="004162E6" w:rsidRDefault="00F174C5" w:rsidP="00F174C5">
      <w:pPr>
        <w:tabs>
          <w:tab w:val="left" w:pos="827"/>
          <w:tab w:val="left" w:pos="2689"/>
        </w:tabs>
      </w:pPr>
    </w:p>
    <w:p w14:paraId="130A69C9" w14:textId="77777777" w:rsidR="00F174C5" w:rsidRPr="004162E6" w:rsidRDefault="00196B93" w:rsidP="00F174C5">
      <w:pPr>
        <w:pStyle w:val="berschrift9"/>
        <w:rPr>
          <w:rFonts w:eastAsia="Times New Roman"/>
          <w:szCs w:val="24"/>
          <w:lang w:val="en-CA"/>
        </w:rPr>
      </w:pPr>
      <w:hyperlink r:id="rId489" w:history="1">
        <w:r w:rsidR="00F174C5" w:rsidRPr="004162E6">
          <w:rPr>
            <w:rFonts w:eastAsia="Times New Roman"/>
            <w:color w:val="0000FF"/>
            <w:szCs w:val="24"/>
            <w:u w:val="single"/>
            <w:lang w:val="en-CA"/>
          </w:rPr>
          <w:t>JVET-Q0448</w:t>
        </w:r>
      </w:hyperlink>
      <w:r w:rsidR="00F174C5" w:rsidRPr="004162E6">
        <w:rPr>
          <w:rFonts w:eastAsia="Times New Roman"/>
          <w:szCs w:val="24"/>
          <w:lang w:val="en-CA"/>
        </w:rPr>
        <w:t xml:space="preserve"> MTS dependent coefficient subblock scanning for zero-out [S. De-Luxán-Hernández, T. Nguyen, B. Bross, H. Schwarz, D. Marpe, T. Wiegand (HHI)]</w:t>
      </w:r>
    </w:p>
    <w:p w14:paraId="62DBB38A" w14:textId="77777777" w:rsidR="00FF46F3" w:rsidRDefault="00FF46F3" w:rsidP="00FF46F3">
      <w:pPr>
        <w:pPrChange w:id="10394" w:author="Gary Sullivan" w:date="2020-01-11T23:05:00Z">
          <w:pPr>
            <w:jc w:val="both"/>
          </w:pPr>
        </w:pPrChange>
      </w:pPr>
      <w:r>
        <w:t>This contribution proposes two fixes to replace the bitstream restriction that requires the MTS index to be equal to 0 (DCT-II in both directions) in case there are non-zero coefficients outside the 16x16 zero-out area, by a syntax change. The first fix A checks for every coefficient subblock whether there are non-zero coefficients outside the 16x16 area and does not signal the MTS index if there are any and infers it to zero instead. The second fix B avoids checking each subblock by moving the MTS index signaling before the coefficient parsing in subblocks and adapting the subblock scan to cover only the 16x16 area in case the MTS index is greater than 0. Fix A results in 0.0% BD-rate Y for AI and RA, fix B results in -0.01% BD-rate Y for AI and 0.02% for RA with no measurable change in runtimes.</w:t>
      </w:r>
    </w:p>
    <w:p w14:paraId="2F273D0F" w14:textId="77777777" w:rsidR="009949BA" w:rsidRDefault="009949BA" w:rsidP="009949BA">
      <w:pPr>
        <w:pStyle w:val="Textkrper"/>
      </w:pPr>
      <w:r>
        <w:t>See notes under JVET-Q0055</w:t>
      </w:r>
    </w:p>
    <w:p w14:paraId="118912C6" w14:textId="77777777" w:rsidR="00F174C5" w:rsidRDefault="00F174C5" w:rsidP="00F174C5">
      <w:pPr>
        <w:tabs>
          <w:tab w:val="left" w:pos="827"/>
          <w:tab w:val="left" w:pos="2689"/>
        </w:tabs>
      </w:pPr>
    </w:p>
    <w:p w14:paraId="52A1E5BC" w14:textId="77777777" w:rsidR="00F174C5" w:rsidRPr="00E335F6" w:rsidRDefault="00196B93" w:rsidP="00F174C5">
      <w:pPr>
        <w:pStyle w:val="berschrift9"/>
        <w:rPr>
          <w:rFonts w:eastAsia="Times New Roman"/>
          <w:szCs w:val="24"/>
        </w:rPr>
      </w:pPr>
      <w:hyperlink r:id="rId490" w:history="1">
        <w:r w:rsidR="00F174C5" w:rsidRPr="005C24C0">
          <w:rPr>
            <w:rFonts w:eastAsia="Times New Roman"/>
            <w:color w:val="0000FF"/>
            <w:szCs w:val="24"/>
            <w:u w:val="single"/>
            <w:lang w:val="en-CA"/>
          </w:rPr>
          <w:t>JVET-Q0730</w:t>
        </w:r>
      </w:hyperlink>
      <w:r w:rsidR="00F174C5" w:rsidRPr="00E335F6">
        <w:rPr>
          <w:rFonts w:eastAsia="Times New Roman"/>
          <w:szCs w:val="24"/>
          <w:lang w:val="en-CA"/>
        </w:rPr>
        <w:t xml:space="preserve"> </w:t>
      </w:r>
      <w:r w:rsidR="00F174C5" w:rsidRPr="005C24C0">
        <w:rPr>
          <w:rFonts w:eastAsia="Times New Roman"/>
          <w:szCs w:val="24"/>
          <w:lang w:val="en-CA"/>
        </w:rPr>
        <w:t>Cross-check of JVET-Q0448 "MTS dependent coefficient subblock scanning for zero-out"</w:t>
      </w:r>
      <w:r w:rsidR="00F174C5" w:rsidRPr="00E335F6">
        <w:rPr>
          <w:rFonts w:eastAsia="Times New Roman"/>
          <w:szCs w:val="24"/>
          <w:lang w:val="en-CA"/>
        </w:rPr>
        <w:t xml:space="preserve"> [</w:t>
      </w:r>
      <w:r w:rsidR="00F174C5" w:rsidRPr="005C24C0">
        <w:rPr>
          <w:rFonts w:eastAsia="Times New Roman"/>
          <w:szCs w:val="24"/>
          <w:lang w:val="en-CA"/>
        </w:rPr>
        <w:t>F. Le Léannec (InterDigital)</w:t>
      </w:r>
      <w:r w:rsidR="00F174C5" w:rsidRPr="00E335F6">
        <w:rPr>
          <w:rFonts w:eastAsia="Times New Roman"/>
          <w:szCs w:val="24"/>
          <w:lang w:val="en-CA"/>
        </w:rPr>
        <w:t>]</w:t>
      </w:r>
      <w:r w:rsidR="00F174C5" w:rsidRPr="00E401FC">
        <w:rPr>
          <w:rFonts w:eastAsia="Times New Roman"/>
          <w:szCs w:val="24"/>
          <w:lang w:val="en-US"/>
        </w:rPr>
        <w:t xml:space="preserve"> </w:t>
      </w:r>
      <w:r w:rsidR="00F174C5">
        <w:rPr>
          <w:rFonts w:eastAsia="Times New Roman"/>
          <w:szCs w:val="24"/>
          <w:lang w:val="en-US"/>
        </w:rPr>
        <w:t>[late]</w:t>
      </w:r>
    </w:p>
    <w:p w14:paraId="27F732CB" w14:textId="77777777" w:rsidR="00F174C5" w:rsidRPr="004162E6" w:rsidRDefault="00F174C5" w:rsidP="00F174C5">
      <w:pPr>
        <w:tabs>
          <w:tab w:val="left" w:pos="827"/>
          <w:tab w:val="left" w:pos="2689"/>
        </w:tabs>
      </w:pPr>
    </w:p>
    <w:p w14:paraId="795E1964" w14:textId="77777777" w:rsidR="00F174C5" w:rsidRPr="004162E6" w:rsidRDefault="00196B93" w:rsidP="00F174C5">
      <w:pPr>
        <w:pStyle w:val="berschrift9"/>
        <w:rPr>
          <w:rFonts w:eastAsia="Times New Roman"/>
          <w:szCs w:val="24"/>
          <w:lang w:val="en-CA"/>
        </w:rPr>
      </w:pPr>
      <w:hyperlink r:id="rId491" w:history="1">
        <w:r w:rsidR="00F174C5" w:rsidRPr="004162E6">
          <w:rPr>
            <w:rFonts w:eastAsia="Times New Roman"/>
            <w:color w:val="0000FF"/>
            <w:szCs w:val="24"/>
            <w:u w:val="single"/>
            <w:lang w:val="en-CA"/>
          </w:rPr>
          <w:t>JVET-Q0516</w:t>
        </w:r>
      </w:hyperlink>
      <w:r w:rsidR="00F174C5" w:rsidRPr="004162E6">
        <w:rPr>
          <w:rFonts w:eastAsia="Times New Roman"/>
          <w:szCs w:val="24"/>
          <w:lang w:val="en-CA"/>
        </w:rPr>
        <w:t xml:space="preserve"> MTS signaling based on last significant coefficient position [X. Xiu, Y.-W. Chen, T.-C. Ma, H.-J. Jhu, X. Wang (Kwai)]</w:t>
      </w:r>
    </w:p>
    <w:p w14:paraId="2A01173A" w14:textId="04F921E5" w:rsidR="00F174C5" w:rsidRDefault="0007356C" w:rsidP="00F174C5">
      <w:pPr>
        <w:tabs>
          <w:tab w:val="left" w:pos="827"/>
          <w:tab w:val="left" w:pos="2689"/>
        </w:tabs>
      </w:pPr>
      <w:r w:rsidRPr="0007356C">
        <w:t>In VVC draft 7, multiple transform selection (MTS) can be enabled when there is non-zero transform coefficient in luma transform block (TB). This is done by checking whether the luma coded-block-flag (CBF) is equal to one. In this contribution, it is proposed to replace such CBF based condition with one based on the position of last significant coefficient. More specifically, the signaling of the MTS index (i.e., mts_idx) is conditioned on whether the position of last significant coefficient is less than one. Since the same condition is also used to determine the signaling of LFNST index lfnst_idx, the proposed change incurs no extra complexity. Compared to VTM-7.0 anchors, the proposed change reportedly leads to BD-rate differences of -0.10% and -0.03% for AI and RA configurations, respectively, with no impacts on encoding and decoding runtimes.</w:t>
      </w:r>
    </w:p>
    <w:p w14:paraId="6495EF88" w14:textId="193A85DB" w:rsidR="0007356C" w:rsidRDefault="00D101FB" w:rsidP="00F174C5">
      <w:pPr>
        <w:tabs>
          <w:tab w:val="left" w:pos="827"/>
          <w:tab w:val="left" w:pos="2689"/>
        </w:tabs>
      </w:pPr>
      <w:r w:rsidRPr="00AE7F46">
        <w:rPr>
          <w:highlight w:val="yellow"/>
        </w:rPr>
        <w:t>Presentation deck not uploaded.</w:t>
      </w:r>
    </w:p>
    <w:p w14:paraId="752DE1F2" w14:textId="76A444A7" w:rsidR="00D101FB" w:rsidRDefault="004C0722" w:rsidP="00F174C5">
      <w:pPr>
        <w:tabs>
          <w:tab w:val="left" w:pos="827"/>
          <w:tab w:val="left" w:pos="2689"/>
        </w:tabs>
      </w:pPr>
      <w:r>
        <w:t>JVET-Q0685 is identical, however on top of JVET-Q0055 modification.</w:t>
      </w:r>
    </w:p>
    <w:p w14:paraId="1B720298" w14:textId="1D95626B" w:rsidR="009A2918" w:rsidRDefault="009A2918" w:rsidP="00F174C5">
      <w:pPr>
        <w:tabs>
          <w:tab w:val="left" w:pos="827"/>
          <w:tab w:val="left" w:pos="2689"/>
        </w:tabs>
      </w:pPr>
      <w:r>
        <w:t>The benefit of harmonization is not too obvious, as it is just a part of conditions that invoke LFNST and/or MTS.</w:t>
      </w:r>
    </w:p>
    <w:p w14:paraId="7A3FA541" w14:textId="0C3B39EC" w:rsidR="009A2918" w:rsidRDefault="009A2918" w:rsidP="00F174C5">
      <w:pPr>
        <w:tabs>
          <w:tab w:val="left" w:pos="827"/>
          <w:tab w:val="left" w:pos="2689"/>
        </w:tabs>
      </w:pPr>
      <w:r>
        <w:t>In terms of compression, the gain over CTC is relatively small and would not justify that action.</w:t>
      </w:r>
    </w:p>
    <w:p w14:paraId="16EAA525" w14:textId="42AC650C" w:rsidR="004C0722" w:rsidRDefault="004C0722" w:rsidP="00F174C5">
      <w:pPr>
        <w:tabs>
          <w:tab w:val="left" w:pos="827"/>
          <w:tab w:val="left" w:pos="2689"/>
        </w:tabs>
      </w:pPr>
      <w:r>
        <w:t>The powerpoint deck has additional non-CTC results where MTS is switched on for inter</w:t>
      </w:r>
      <w:r w:rsidR="009A2918">
        <w:t>, the gain of the modification seems to be more relevant in that case. Currently, MTS is disabled for inter, as the runtime increase is not justified by the compression gain. However, those results are not complete.</w:t>
      </w:r>
    </w:p>
    <w:p w14:paraId="6B771852" w14:textId="113D1B62" w:rsidR="009A2918" w:rsidRDefault="009A2918" w:rsidP="00F174C5">
      <w:pPr>
        <w:tabs>
          <w:tab w:val="left" w:pos="827"/>
          <w:tab w:val="left" w:pos="2689"/>
        </w:tabs>
      </w:pPr>
      <w:r w:rsidRPr="00AE7F46">
        <w:rPr>
          <w:highlight w:val="yellow"/>
        </w:rPr>
        <w:t>Revisit</w:t>
      </w:r>
      <w:r>
        <w:t xml:space="preserve">: Report when results on inter MTS are complete. </w:t>
      </w:r>
      <w:r w:rsidR="00D3048F">
        <w:t xml:space="preserve">Different from </w:t>
      </w:r>
      <w:r>
        <w:t>th</w:t>
      </w:r>
      <w:r w:rsidR="00D3048F">
        <w:t>e</w:t>
      </w:r>
      <w:r>
        <w:t xml:space="preserve"> powerpoint deck, results for enabling inter MTS with and without that modification should be reported compared to CTC.</w:t>
      </w:r>
    </w:p>
    <w:p w14:paraId="06E4D654" w14:textId="77777777" w:rsidR="00F174C5" w:rsidRPr="00EA497B" w:rsidRDefault="00196B93" w:rsidP="00F174C5">
      <w:pPr>
        <w:pStyle w:val="berschrift9"/>
        <w:rPr>
          <w:rFonts w:eastAsia="Times New Roman"/>
          <w:szCs w:val="24"/>
          <w:lang w:val="en-CA"/>
        </w:rPr>
      </w:pPr>
      <w:hyperlink r:id="rId492" w:history="1">
        <w:r w:rsidR="00F174C5" w:rsidRPr="00EA497B">
          <w:rPr>
            <w:rFonts w:eastAsia="Times New Roman"/>
            <w:color w:val="0000FF"/>
            <w:szCs w:val="24"/>
            <w:u w:val="single"/>
            <w:lang w:val="en-CA"/>
          </w:rPr>
          <w:t>JVET-Q0557</w:t>
        </w:r>
      </w:hyperlink>
      <w:r w:rsidR="00F174C5" w:rsidRPr="00EA497B">
        <w:rPr>
          <w:rFonts w:eastAsia="Times New Roman"/>
          <w:szCs w:val="24"/>
          <w:lang w:val="en-CA"/>
        </w:rPr>
        <w:t xml:space="preserve"> Crosscheck of JVET-Q0516: MTS signaling based on last significant coefficient position [H. Gao (Huawei)] [late]</w:t>
      </w:r>
    </w:p>
    <w:p w14:paraId="13FF0838" w14:textId="77777777" w:rsidR="00F174C5" w:rsidRPr="004162E6" w:rsidRDefault="00F174C5" w:rsidP="00F174C5">
      <w:pPr>
        <w:tabs>
          <w:tab w:val="left" w:pos="827"/>
          <w:tab w:val="left" w:pos="2689"/>
        </w:tabs>
        <w:rPr>
          <w:ins w:id="10395" w:author="Jens-Rainer Ohm" w:date="2020-01-11T14:24:00Z"/>
        </w:rPr>
      </w:pPr>
    </w:p>
    <w:p w14:paraId="24D581F7" w14:textId="77777777" w:rsidR="0098654B" w:rsidRDefault="0098654B">
      <w:pPr>
        <w:pStyle w:val="berschrift9"/>
        <w:rPr>
          <w:ins w:id="10396" w:author="Jens-Rainer Ohm" w:date="2020-01-11T14:24:00Z"/>
          <w:rFonts w:eastAsia="Times New Roman"/>
          <w:szCs w:val="24"/>
          <w:lang w:eastAsia="en-DE"/>
        </w:rPr>
        <w:pPrChange w:id="10397" w:author="Jens-Rainer Ohm" w:date="2020-01-11T14:24:00Z">
          <w:pPr>
            <w:tabs>
              <w:tab w:val="left" w:pos="832"/>
              <w:tab w:val="left" w:pos="2689"/>
            </w:tabs>
          </w:pPr>
        </w:pPrChange>
      </w:pPr>
      <w:ins w:id="10398" w:author="Jens-Rainer Ohm" w:date="2020-01-11T14:24:00Z">
        <w:r w:rsidRPr="0023372F">
          <w:rPr>
            <w:rFonts w:eastAsia="Times New Roman"/>
            <w:szCs w:val="24"/>
            <w:lang w:val="en-CA" w:eastAsia="en-DE"/>
          </w:rPr>
          <w:lastRenderedPageBreak/>
          <w:fldChar w:fldCharType="begin"/>
        </w:r>
        <w:r w:rsidRPr="0023372F">
          <w:rPr>
            <w:rFonts w:eastAsia="Times New Roman"/>
            <w:szCs w:val="24"/>
            <w:lang w:val="en-CA" w:eastAsia="en-DE"/>
          </w:rPr>
          <w:instrText xml:space="preserve"> HYPERLINK "http://phenix.it-sudparis.eu/jvet/doc_end_user/current_document.php?id=9625" </w:instrText>
        </w:r>
        <w:r w:rsidRPr="0023372F">
          <w:rPr>
            <w:rFonts w:eastAsia="Times New Roman"/>
            <w:szCs w:val="24"/>
            <w:lang w:val="en-CA" w:eastAsia="en-DE"/>
          </w:rPr>
          <w:fldChar w:fldCharType="separate"/>
        </w:r>
        <w:r w:rsidRPr="0023372F">
          <w:rPr>
            <w:rFonts w:eastAsia="Times New Roman"/>
            <w:color w:val="0000FF"/>
            <w:szCs w:val="24"/>
            <w:u w:val="single"/>
            <w:lang w:val="en-CA" w:eastAsia="en-DE"/>
          </w:rPr>
          <w:t>JVET-Q0779</w:t>
        </w:r>
        <w:r w:rsidRPr="0023372F">
          <w:rPr>
            <w:rFonts w:eastAsia="Times New Roman"/>
            <w:szCs w:val="24"/>
            <w:lang w:val="en-CA" w:eastAsia="en-DE"/>
          </w:rPr>
          <w:fldChar w:fldCharType="end"/>
        </w:r>
        <w:r>
          <w:rPr>
            <w:rFonts w:eastAsia="Times New Roman"/>
            <w:szCs w:val="24"/>
            <w:lang w:val="en-CA" w:eastAsia="en-DE"/>
          </w:rPr>
          <w:t xml:space="preserve"> </w:t>
        </w:r>
        <w:r w:rsidRPr="0023372F">
          <w:rPr>
            <w:rFonts w:eastAsia="Times New Roman"/>
            <w:szCs w:val="24"/>
            <w:lang w:val="en-CA" w:eastAsia="en-DE"/>
          </w:rPr>
          <w:t>Crosscheck of JVET-</w:t>
        </w:r>
        <w:r w:rsidRPr="0023372F">
          <w:rPr>
            <w:rFonts w:eastAsia="Times New Roman"/>
            <w:szCs w:val="24"/>
            <w:lang w:val="en-CA"/>
          </w:rPr>
          <w:t>Q0516</w:t>
        </w:r>
        <w:r w:rsidRPr="0023372F">
          <w:rPr>
            <w:rFonts w:eastAsia="Times New Roman"/>
            <w:szCs w:val="24"/>
            <w:lang w:val="en-CA" w:eastAsia="en-DE"/>
          </w:rPr>
          <w:t xml:space="preserve"> "MTS signaling based on last significant coefficient position"</w:t>
        </w:r>
        <w:r>
          <w:rPr>
            <w:rFonts w:eastAsia="Times New Roman"/>
            <w:szCs w:val="24"/>
            <w:lang w:val="en-CA" w:eastAsia="en-DE"/>
          </w:rPr>
          <w:t xml:space="preserve"> [?? (Tencent)] </w:t>
        </w:r>
        <w:r w:rsidRPr="0023372F">
          <w:rPr>
            <w:rFonts w:eastAsia="Times New Roman"/>
            <w:szCs w:val="24"/>
            <w:lang w:val="en-CA" w:eastAsia="en-DE"/>
          </w:rPr>
          <w:t>[late]</w:t>
        </w:r>
      </w:ins>
    </w:p>
    <w:p w14:paraId="52871FA3" w14:textId="77777777" w:rsidR="0098654B" w:rsidRPr="004162E6" w:rsidRDefault="0098654B" w:rsidP="00F174C5">
      <w:pPr>
        <w:tabs>
          <w:tab w:val="left" w:pos="827"/>
          <w:tab w:val="left" w:pos="2689"/>
        </w:tabs>
        <w:rPr>
          <w:ins w:id="10399" w:author="Jens-Rainer Ohm" w:date="2020-01-11T23:05:00Z"/>
        </w:rPr>
      </w:pPr>
    </w:p>
    <w:p w14:paraId="39EB0C8F" w14:textId="77777777" w:rsidR="00F174C5" w:rsidRPr="004162E6" w:rsidRDefault="00196B93" w:rsidP="00F174C5">
      <w:pPr>
        <w:pStyle w:val="berschrift9"/>
        <w:rPr>
          <w:rFonts w:eastAsia="Times New Roman"/>
          <w:szCs w:val="24"/>
          <w:lang w:val="en-CA"/>
        </w:rPr>
      </w:pPr>
      <w:hyperlink r:id="rId493" w:history="1">
        <w:r w:rsidR="00F174C5" w:rsidRPr="004162E6">
          <w:rPr>
            <w:rFonts w:eastAsia="Times New Roman"/>
            <w:color w:val="0000FF"/>
            <w:szCs w:val="24"/>
            <w:u w:val="single"/>
            <w:lang w:val="en-CA"/>
          </w:rPr>
          <w:t>JVET-Q0529</w:t>
        </w:r>
      </w:hyperlink>
      <w:r w:rsidR="00F174C5" w:rsidRPr="004162E6">
        <w:rPr>
          <w:rFonts w:eastAsia="Times New Roman"/>
          <w:szCs w:val="24"/>
          <w:lang w:val="en-CA"/>
        </w:rPr>
        <w:t xml:space="preserve"> On LFNST index and MTS index signalling [Z.-Y. Lin, M.-S. Chiang, T.-D. Chuang, C.-Y. Chen, C.-W. Hsu, Y.-W. Huang, S.-M. Lei (MediaTek)] [late]</w:t>
      </w:r>
    </w:p>
    <w:p w14:paraId="1F8C4425" w14:textId="77777777" w:rsidR="009E53D5" w:rsidRPr="009758FC" w:rsidRDefault="009E53D5" w:rsidP="009E53D5">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so the MTS index is not parsed and inferred to 0 (i.e., indicating DCT-II) at decoder. However, redundant MTS index signalling is not avoided thoroughly by using the current design.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to parse </w:t>
      </w:r>
      <w:r>
        <w:rPr>
          <w:noProof/>
        </w:rPr>
        <w:t>l</w:t>
      </w:r>
      <w:r w:rsidRPr="00084198">
        <w:rPr>
          <w:noProof/>
        </w:rPr>
        <w:t xml:space="preserve">ow </w:t>
      </w:r>
      <w:r>
        <w:rPr>
          <w:noProof/>
        </w:rPr>
        <w:t>f</w:t>
      </w:r>
      <w:r w:rsidRPr="00084198">
        <w:rPr>
          <w:noProof/>
        </w:rPr>
        <w:t xml:space="preserve">requency </w:t>
      </w:r>
      <w:r>
        <w:rPr>
          <w:noProof/>
        </w:rPr>
        <w:t>n</w:t>
      </w:r>
      <w:r w:rsidRPr="00084198">
        <w:rPr>
          <w:noProof/>
        </w:rPr>
        <w:t>on-</w:t>
      </w:r>
      <w:r>
        <w:rPr>
          <w:noProof/>
        </w:rPr>
        <w:t>s</w:t>
      </w:r>
      <w:r w:rsidRPr="00084198">
        <w:rPr>
          <w:noProof/>
        </w:rPr>
        <w:t xml:space="preserve">eparable </w:t>
      </w:r>
      <w:r>
        <w:rPr>
          <w:noProof/>
        </w:rPr>
        <w:t>t</w:t>
      </w:r>
      <w:r w:rsidRPr="00084198">
        <w:rPr>
          <w:noProof/>
        </w:rPr>
        <w:t>ransform</w:t>
      </w:r>
      <w:r>
        <w:rPr>
          <w:lang w:eastAsia="zh-TW"/>
        </w:rPr>
        <w:t xml:space="preserve"> (LFNST) index and MTS index right after parsing the first nonzero TB’s last significant coefficient position. If the MTS index is not equal to 0, coefficients in the MTS zero-out region will not be parsed and inferred to 0. In this way, there is no redundancy of MTS index signalling or coefficient signalling in MTS blocks. Since LFNST index is parsed in the first nonzero TB, the LFNST index parsing checks related to the last significant coefficient</w:t>
      </w:r>
      <w:r w:rsidRPr="00E47F89">
        <w:rPr>
          <w:lang w:eastAsia="zh-TW"/>
        </w:rPr>
        <w:t xml:space="preserve"> </w:t>
      </w:r>
      <w:r>
        <w:rPr>
          <w:lang w:eastAsia="zh-TW"/>
        </w:rPr>
        <w:t>position are only considered for the first nonzero TB. Since both LFNST index and MTS index can be obtained right after parsing the first nonzero TB’s last significant coefficient position, the inverse transform process can be performed much earlier before parsing the entire coding unit (CU) as needed in the current VVC design. It is asserted that the proposed method can reduce the latency</w:t>
      </w:r>
      <w:r w:rsidRPr="00607B1C">
        <w:rPr>
          <w:lang w:eastAsia="zh-TW"/>
        </w:rPr>
        <w:t xml:space="preserve"> </w:t>
      </w:r>
      <w:r>
        <w:rPr>
          <w:lang w:eastAsia="zh-TW"/>
        </w:rPr>
        <w:t>between</w:t>
      </w:r>
      <w:r w:rsidRPr="00607B1C">
        <w:rPr>
          <w:lang w:eastAsia="zh-TW"/>
        </w:rPr>
        <w:t xml:space="preserve"> inverse transform</w:t>
      </w:r>
      <w:r>
        <w:rPr>
          <w:lang w:eastAsia="zh-TW"/>
        </w:rPr>
        <w:t xml:space="preserve"> process and parsing stage and is</w:t>
      </w:r>
      <w:r w:rsidRPr="00607B1C">
        <w:rPr>
          <w:lang w:eastAsia="zh-TW"/>
        </w:rPr>
        <w:t xml:space="preserve"> beneficial to ha</w:t>
      </w:r>
      <w:r>
        <w:rPr>
          <w:lang w:eastAsia="zh-TW"/>
        </w:rPr>
        <w:t xml:space="preserve">rdware implementation. </w:t>
      </w:r>
      <w:r>
        <w:rPr>
          <w:lang w:eastAsia="ja-JP"/>
        </w:rPr>
        <w:t xml:space="preserve">In common test condition (CTC), the results </w:t>
      </w:r>
      <w:proofErr w:type="gramStart"/>
      <w:r w:rsidRPr="00A712D4">
        <w:t>shows</w:t>
      </w:r>
      <w:proofErr w:type="gramEnd"/>
      <w:r w:rsidRPr="00A712D4">
        <w:t xml:space="preserve"> </w:t>
      </w:r>
      <w:r w:rsidRPr="008A4B0A">
        <w:t>0.01</w:t>
      </w:r>
      <w:r w:rsidRPr="00A712D4">
        <w:rPr>
          <w:lang w:eastAsia="zh-TW"/>
        </w:rPr>
        <w:t xml:space="preserve">%, </w:t>
      </w:r>
      <w:r w:rsidRPr="008A4B0A">
        <w:rPr>
          <w:lang w:eastAsia="zh-TW"/>
        </w:rPr>
        <w:t>0.01</w:t>
      </w:r>
      <w:r w:rsidRPr="00A712D4">
        <w:rPr>
          <w:lang w:eastAsia="zh-TW"/>
        </w:rPr>
        <w:t xml:space="preserve">% and </w:t>
      </w:r>
      <w:r>
        <w:rPr>
          <w:lang w:eastAsia="zh-TW"/>
        </w:rPr>
        <w:t>0.03% luma BD-rates under AI, RA, and LB, respectively.</w:t>
      </w:r>
    </w:p>
    <w:p w14:paraId="094D96FB" w14:textId="7AE986F4" w:rsidR="00F174C5" w:rsidRDefault="00AE5A14" w:rsidP="00F174C5">
      <w:pPr>
        <w:tabs>
          <w:tab w:val="left" w:pos="827"/>
          <w:tab w:val="left" w:pos="2689"/>
        </w:tabs>
      </w:pPr>
      <w:r>
        <w:t xml:space="preserve">The main target is </w:t>
      </w:r>
      <w:r w:rsidR="00CD36CE">
        <w:t>reducing buffer size and latency that is existing in the current design, where the transform coefficients for luma and chroma need to be stored before MTS can be invoked. It is however somewhat dependent on specific implementation how large the benefit is, and the proposed change is relatively large. There is also some relation of the buffering problem with the problem of LFNST/TS in the next section.</w:t>
      </w:r>
    </w:p>
    <w:p w14:paraId="6BEB3FF7" w14:textId="64F6F341" w:rsidR="00CD36CE" w:rsidRDefault="00CD36CE" w:rsidP="00F174C5">
      <w:pPr>
        <w:tabs>
          <w:tab w:val="left" w:pos="827"/>
          <w:tab w:val="left" w:pos="2689"/>
        </w:tabs>
      </w:pPr>
      <w:r>
        <w:t>Further, this contribution would make the decision on JVET-Q0055 unnecessary.</w:t>
      </w:r>
    </w:p>
    <w:p w14:paraId="70DEFD52" w14:textId="53436364" w:rsidR="00CD36CE" w:rsidRDefault="00BE696E" w:rsidP="00F174C5">
      <w:pPr>
        <w:tabs>
          <w:tab w:val="left" w:pos="827"/>
          <w:tab w:val="left" w:pos="2689"/>
        </w:tabs>
      </w:pPr>
      <w:r w:rsidRPr="00AE7F46">
        <w:t>No action</w:t>
      </w:r>
      <w:r>
        <w:t>, problem is resolved by adoption of JVET-0106.</w:t>
      </w:r>
    </w:p>
    <w:p w14:paraId="00A5C42C" w14:textId="77777777" w:rsidR="00F174C5" w:rsidRPr="00647242" w:rsidRDefault="00196B93" w:rsidP="00F174C5">
      <w:pPr>
        <w:pStyle w:val="berschrift9"/>
        <w:rPr>
          <w:rFonts w:eastAsia="Times New Roman"/>
          <w:szCs w:val="24"/>
        </w:rPr>
      </w:pPr>
      <w:hyperlink r:id="rId494" w:history="1">
        <w:r w:rsidR="00F174C5" w:rsidRPr="00647242">
          <w:rPr>
            <w:rFonts w:eastAsia="Times New Roman"/>
            <w:color w:val="0000FF"/>
            <w:szCs w:val="24"/>
            <w:u w:val="single"/>
            <w:lang w:val="en-CA"/>
          </w:rPr>
          <w:t>JVET-Q0735</w:t>
        </w:r>
      </w:hyperlink>
      <w:r w:rsidR="00F174C5" w:rsidRPr="00647242">
        <w:rPr>
          <w:rFonts w:eastAsia="Times New Roman"/>
          <w:szCs w:val="24"/>
          <w:lang w:val="en-CA"/>
        </w:rPr>
        <w:t xml:space="preserve"> Crosscheck of JVET-Q0529 (On LFNST index and MTS index signalling) [C. Auyeung (Tencent)] [late]</w:t>
      </w:r>
    </w:p>
    <w:p w14:paraId="72638D2B" w14:textId="77777777" w:rsidR="00F174C5" w:rsidRDefault="00F174C5" w:rsidP="00F174C5">
      <w:pPr>
        <w:tabs>
          <w:tab w:val="left" w:pos="827"/>
          <w:tab w:val="left" w:pos="2689"/>
        </w:tabs>
      </w:pPr>
    </w:p>
    <w:p w14:paraId="0115617B" w14:textId="3D1B8856" w:rsidR="00F174C5" w:rsidRPr="001E72CA" w:rsidRDefault="00196B93" w:rsidP="00F174C5">
      <w:pPr>
        <w:pStyle w:val="berschrift9"/>
        <w:rPr>
          <w:rFonts w:eastAsia="Times New Roman"/>
          <w:szCs w:val="24"/>
        </w:rPr>
      </w:pPr>
      <w:hyperlink r:id="rId495" w:history="1">
        <w:r w:rsidR="00F174C5" w:rsidRPr="001E72CA">
          <w:rPr>
            <w:rFonts w:eastAsia="Times New Roman"/>
            <w:color w:val="0000FF"/>
            <w:szCs w:val="24"/>
            <w:u w:val="single"/>
            <w:lang w:val="en-CA"/>
          </w:rPr>
          <w:t>JVET-Q0685</w:t>
        </w:r>
      </w:hyperlink>
      <w:r w:rsidR="00F174C5" w:rsidRPr="001E72CA">
        <w:rPr>
          <w:rFonts w:eastAsia="Times New Roman"/>
          <w:szCs w:val="24"/>
          <w:lang w:val="en-CA"/>
        </w:rPr>
        <w:t xml:space="preserve"> On MTS Signaling [H.E. Egilmez, A. Nalci, M. Coban, V. Seregin, M. Karczewicz (Qualcomm)] [late]</w:t>
      </w:r>
    </w:p>
    <w:p w14:paraId="5CA89872" w14:textId="77777777" w:rsidR="00FF46F3" w:rsidRPr="00FF46F3" w:rsidRDefault="00FF46F3" w:rsidP="00FF46F3">
      <w:pPr>
        <w:tabs>
          <w:tab w:val="left" w:pos="827"/>
          <w:tab w:val="left" w:pos="2689"/>
        </w:tabs>
      </w:pPr>
      <w:r w:rsidRPr="00FF46F3">
        <w:t xml:space="preserve">This document proposes to extend the DC </w:t>
      </w:r>
      <w:proofErr w:type="gramStart"/>
      <w:r w:rsidRPr="00FF46F3">
        <w:t>coefficient based</w:t>
      </w:r>
      <w:proofErr w:type="gramEnd"/>
      <w:r w:rsidRPr="00FF46F3">
        <w:t xml:space="preserve"> restriction in LFNST for MTS signaling by combining with JVET-Q0057. The proposed additional change in this document can be viewed as a unification of the coefficient-level restriction in MTS and LFNST signaling. The experimental results show that the proposed changes achieve 0.10% AI, </w:t>
      </w:r>
      <w:proofErr w:type="gramStart"/>
      <w:r w:rsidRPr="00FF46F3">
        <w:t>x.xx</w:t>
      </w:r>
      <w:proofErr w:type="gramEnd"/>
      <w:r w:rsidRPr="00FF46F3">
        <w:t xml:space="preserve">% RA and x.xx% LDB BD-rates under CTC. </w:t>
      </w:r>
    </w:p>
    <w:p w14:paraId="23FEF09D" w14:textId="67BA4D68" w:rsidR="009A2918" w:rsidRDefault="009A2918" w:rsidP="00F174C5">
      <w:pPr>
        <w:tabs>
          <w:tab w:val="left" w:pos="827"/>
          <w:tab w:val="left" w:pos="2689"/>
        </w:tabs>
      </w:pPr>
      <w:r>
        <w:t>Technically same as JVET-Q0516 built on top of JVET-Q0055. Proponents claim that their spec modification is cleaner than the version of 516.</w:t>
      </w:r>
    </w:p>
    <w:p w14:paraId="7CBD5989" w14:textId="094E6D3B" w:rsidR="00692A26" w:rsidRDefault="00196B93" w:rsidP="00AE7F46">
      <w:pPr>
        <w:pStyle w:val="berschrift9"/>
        <w:rPr>
          <w:rFonts w:eastAsia="Times New Roman"/>
          <w:szCs w:val="24"/>
        </w:rPr>
      </w:pPr>
      <w:hyperlink r:id="rId496" w:history="1">
        <w:r w:rsidR="00692A26" w:rsidRPr="00792995">
          <w:rPr>
            <w:rFonts w:eastAsia="Times New Roman"/>
            <w:color w:val="0000FF"/>
            <w:szCs w:val="24"/>
            <w:u w:val="single"/>
            <w:lang w:val="en-CA"/>
          </w:rPr>
          <w:t>JVET-Q0747</w:t>
        </w:r>
      </w:hyperlink>
      <w:r w:rsidR="00692A26">
        <w:rPr>
          <w:rFonts w:eastAsia="Times New Roman"/>
          <w:szCs w:val="24"/>
          <w:lang w:val="en-CA"/>
        </w:rPr>
        <w:t xml:space="preserve"> </w:t>
      </w:r>
      <w:r w:rsidR="00692A26" w:rsidRPr="00792995">
        <w:rPr>
          <w:rFonts w:eastAsia="Times New Roman"/>
          <w:szCs w:val="24"/>
          <w:lang w:val="en-CA"/>
        </w:rPr>
        <w:t>Crosscheck of JVET-Q0685 (</w:t>
      </w:r>
      <w:r w:rsidR="009949BA" w:rsidRPr="001E72CA">
        <w:rPr>
          <w:rFonts w:eastAsia="Times New Roman"/>
          <w:szCs w:val="24"/>
          <w:lang w:val="en-CA"/>
        </w:rPr>
        <w:t>On MTS Signaling</w:t>
      </w:r>
      <w:r w:rsidR="00692A26" w:rsidRPr="00792995">
        <w:rPr>
          <w:rFonts w:eastAsia="Times New Roman"/>
          <w:szCs w:val="24"/>
          <w:lang w:val="en-CA"/>
        </w:rPr>
        <w: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4FC2BC44" w14:textId="77777777" w:rsidR="00692A26" w:rsidRDefault="00692A26" w:rsidP="00F174C5">
      <w:pPr>
        <w:tabs>
          <w:tab w:val="left" w:pos="827"/>
          <w:tab w:val="left" w:pos="2689"/>
        </w:tabs>
      </w:pPr>
    </w:p>
    <w:p w14:paraId="566F4DCF" w14:textId="3B92A1E5" w:rsidR="00F174C5" w:rsidRPr="004162E6" w:rsidRDefault="00F174C5" w:rsidP="00F174C5">
      <w:pPr>
        <w:pStyle w:val="berschrift3"/>
        <w:tabs>
          <w:tab w:val="left" w:pos="568"/>
        </w:tabs>
        <w:ind w:hanging="1288"/>
        <w:pPrChange w:id="10400" w:author="Gary Sullivan" w:date="2020-01-11T23:05:00Z">
          <w:pPr>
            <w:pStyle w:val="berschrift3"/>
            <w:tabs>
              <w:tab w:val="left" w:pos="568"/>
            </w:tabs>
            <w:ind w:hanging="1288"/>
          </w:pPr>
        </w:pPrChange>
      </w:pPr>
      <w:r>
        <w:lastRenderedPageBreak/>
        <w:t>LFNST and TS</w:t>
      </w:r>
    </w:p>
    <w:p w14:paraId="3BCFBD95" w14:textId="77777777" w:rsidR="00274848" w:rsidRPr="004162E6" w:rsidRDefault="00196B93" w:rsidP="00F658A6">
      <w:pPr>
        <w:pStyle w:val="berschrift9"/>
        <w:rPr>
          <w:rFonts w:eastAsia="Times New Roman"/>
          <w:color w:val="0000FF"/>
          <w:szCs w:val="24"/>
          <w:u w:val="single"/>
          <w:lang w:val="en-CA"/>
        </w:rPr>
      </w:pPr>
      <w:hyperlink r:id="rId497"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5CD9424E" w14:textId="77777777" w:rsidR="00CD36CE" w:rsidRDefault="00CD36CE" w:rsidP="00CD36CE">
      <w:pPr>
        <w:pStyle w:val="Textkrper"/>
      </w:pPr>
      <w:r>
        <w:t xml:space="preserve">In VVC, LFNST (Low frequency non-separable transform) is not allowed to use when non-zero coefficients after quantization is DcOnly with LfnstDcOnly=1. However, in most of encoder architecture, quantization is optimized for subjective quality, after determining encoding modes including LFNST. In the current spec, LfnstDcOnly may become 1, after determining QP, while QP is derived with LfnstDcOnly = 0. In order to fix this problem, encoder needs to store status prior to LFNST. When LfnstDcOnly = 1, encoder change LFNST to OFF and need to re-quantize. This affects on the encoder optimization (coding efficiency). </w:t>
      </w:r>
    </w:p>
    <w:p w14:paraId="6E1BCE8C" w14:textId="040D0107" w:rsidR="00274848" w:rsidRPr="004162E6" w:rsidRDefault="00CD36CE" w:rsidP="002C0F0F">
      <w:pPr>
        <w:pStyle w:val="Textkrper"/>
      </w:pPr>
      <w:r>
        <w:t>This contribution proposes to include a switch</w:t>
      </w:r>
      <w:r w:rsidR="00CD22FB">
        <w:t xml:space="preserve"> (flag)</w:t>
      </w:r>
      <w:r>
        <w:t xml:space="preserve"> to disable the constraint on LFNST when LfnstDcOnly is equal to 1.</w:t>
      </w:r>
      <w:r w:rsidR="00CD22FB">
        <w:t xml:space="preserve"> When the flag is on, the loss is about 0.14%.</w:t>
      </w:r>
    </w:p>
    <w:p w14:paraId="5EA3E27B" w14:textId="53C2C6E9" w:rsidR="00E17B6E" w:rsidRDefault="00E17B6E" w:rsidP="00CD36CE">
      <w:pPr>
        <w:pStyle w:val="Textkrper"/>
      </w:pPr>
      <w:r>
        <w:t>The problem exists, as an encoder has decided for LFNST, quantization is applied afterwards and then it turns out that only the DC coefficient is left, for which case LFNST shall not be invoked at the decoder. It is pointed out that instead of disabling the dependency, it might be simple for an encoder just storing the DC coefficient before LFNST, and if it is found that after LFNST only the DC position would remain, replacing it by the quantized DC coefficient. Another option would be artificially taking the next highest coefficient and quantizing into non-zero. The flag may not be needed, as the loss by the mentioned simple encoder methods may even be lower.</w:t>
      </w:r>
    </w:p>
    <w:p w14:paraId="7255BD6C" w14:textId="1B360FD1" w:rsidR="00E17B6E" w:rsidRPr="004162E6" w:rsidRDefault="00E17B6E" w:rsidP="00CD36CE">
      <w:pPr>
        <w:pStyle w:val="Textkrper"/>
      </w:pPr>
      <w:r>
        <w:t>No action.</w:t>
      </w:r>
    </w:p>
    <w:p w14:paraId="405584F8" w14:textId="77777777" w:rsidR="006B6766" w:rsidRPr="00F514E6" w:rsidRDefault="00196B93" w:rsidP="006A2454">
      <w:pPr>
        <w:pStyle w:val="berschrift9"/>
        <w:rPr>
          <w:rFonts w:eastAsia="Times New Roman"/>
          <w:szCs w:val="24"/>
        </w:rPr>
      </w:pPr>
      <w:hyperlink r:id="rId498" w:history="1">
        <w:r w:rsidR="006B6766" w:rsidRPr="00F514E6">
          <w:rPr>
            <w:rFonts w:eastAsia="Times New Roman"/>
            <w:color w:val="0000FF"/>
            <w:szCs w:val="24"/>
            <w:u w:val="single"/>
            <w:lang w:val="en-CA"/>
          </w:rPr>
          <w:t>JVET-Q0703</w:t>
        </w:r>
      </w:hyperlink>
      <w:r w:rsidR="006B6766" w:rsidRPr="00F514E6">
        <w:rPr>
          <w:rFonts w:eastAsia="Times New Roman"/>
          <w:szCs w:val="24"/>
          <w:lang w:val="en-CA"/>
        </w:rPr>
        <w:t xml:space="preserve"> Crosscheck of JVET-Q0090 (On constraint on DC only flag in LFNST) [S. Iwamura, Y. Kondo, K. Iguchi (NHK)] [late]</w:t>
      </w:r>
    </w:p>
    <w:p w14:paraId="63394A05" w14:textId="77777777" w:rsidR="006B6766" w:rsidRPr="004162E6" w:rsidRDefault="006B6766" w:rsidP="002C0F0F">
      <w:pPr>
        <w:pStyle w:val="Textkrper"/>
      </w:pPr>
    </w:p>
    <w:p w14:paraId="019E990E" w14:textId="2109B49B" w:rsidR="00274848" w:rsidRPr="004162E6" w:rsidRDefault="00196B93" w:rsidP="00F658A6">
      <w:pPr>
        <w:pStyle w:val="berschrift9"/>
        <w:rPr>
          <w:rFonts w:eastAsia="Times New Roman"/>
          <w:szCs w:val="24"/>
          <w:lang w:val="en-CA"/>
        </w:rPr>
      </w:pPr>
      <w:hyperlink r:id="rId499"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2076E99E" w14:textId="77777777" w:rsidR="00FB41C0" w:rsidRDefault="00FB41C0" w:rsidP="00FB41C0">
      <w:pPr>
        <w:rPr>
          <w:lang w:eastAsia="ja-JP"/>
        </w:rPr>
      </w:pPr>
      <w:r>
        <w:rPr>
          <w:lang w:eastAsia="ja-JP"/>
        </w:rPr>
        <w:t xml:space="preserve">In WD/SW, lfnst_idx signaling is dependent on usage of transform skip for luma. In case of SingleTree, LFNST for chroma is normatively restricted since lfnst_idx signaling is skipped when transform skip for luma is used. In addition, in case of DualTreeChroma, lfnst_idx can be signaled regardless of usage of transform skip for chroma, which is redundant signaling. </w:t>
      </w:r>
    </w:p>
    <w:p w14:paraId="0CED080D" w14:textId="77777777" w:rsidR="00FB41C0" w:rsidRDefault="00FB41C0" w:rsidP="00FB41C0">
      <w:r>
        <w:t xml:space="preserve">This contribution proposes two variants: proposal#1) omit lfnst_idx signaling when transform skip is used at least for one component, and proposal#2) omit lfnst_idx signaling when transform skip is used for all valid components. </w:t>
      </w:r>
    </w:p>
    <w:p w14:paraId="7C5A904B" w14:textId="77777777" w:rsidR="00FB41C0" w:rsidRPr="00344F45" w:rsidRDefault="00FB41C0" w:rsidP="00FB41C0">
      <w:pPr>
        <w:rPr>
          <w:lang w:eastAsia="ja-JP"/>
        </w:rPr>
      </w:pPr>
      <w:r w:rsidRPr="00344F45">
        <w:rPr>
          <w:rFonts w:hint="eastAsia"/>
          <w:lang w:eastAsia="ja-JP"/>
        </w:rPr>
        <w:t>I</w:t>
      </w:r>
      <w:r w:rsidRPr="00344F45">
        <w:rPr>
          <w:lang w:eastAsia="ja-JP"/>
        </w:rPr>
        <w:t>t is reported that proposal#1 gives average BD-rate changes of (0.00</w:t>
      </w:r>
      <w:r w:rsidRPr="00344F45" w:rsidDel="005341F0">
        <w:rPr>
          <w:lang w:eastAsia="ja-JP"/>
        </w:rPr>
        <w:t xml:space="preserve"> </w:t>
      </w:r>
      <w:r w:rsidRPr="00344F45">
        <w:rPr>
          <w:lang w:eastAsia="ja-JP"/>
        </w:rPr>
        <w:t>%, -0.01</w:t>
      </w:r>
      <w:r w:rsidRPr="00344F45" w:rsidDel="005341F0">
        <w:rPr>
          <w:lang w:eastAsia="ja-JP"/>
        </w:rPr>
        <w:t xml:space="preserve"> </w:t>
      </w:r>
      <w:r w:rsidRPr="00344F45">
        <w:rPr>
          <w:lang w:eastAsia="ja-JP"/>
        </w:rPr>
        <w:t>%, 0.02</w:t>
      </w:r>
      <w:r w:rsidRPr="00344F45" w:rsidDel="005341F0">
        <w:rPr>
          <w:lang w:eastAsia="ja-JP"/>
        </w:rPr>
        <w:t xml:space="preserve"> </w:t>
      </w:r>
      <w:r w:rsidRPr="00344F45">
        <w:rPr>
          <w:lang w:eastAsia="ja-JP"/>
        </w:rPr>
        <w:t>%) for AI, and (0.01</w:t>
      </w:r>
      <w:r w:rsidRPr="00344F45" w:rsidDel="005341F0">
        <w:rPr>
          <w:lang w:eastAsia="ja-JP"/>
        </w:rPr>
        <w:t xml:space="preserve"> </w:t>
      </w:r>
      <w:r w:rsidRPr="00344F45">
        <w:rPr>
          <w:lang w:eastAsia="ja-JP"/>
        </w:rPr>
        <w:t>%, 0.06%, 0.06%) for RA.</w:t>
      </w:r>
    </w:p>
    <w:p w14:paraId="395E8894" w14:textId="77777777" w:rsidR="00FB41C0" w:rsidRDefault="00FB41C0" w:rsidP="00FB41C0">
      <w:pPr>
        <w:rPr>
          <w:lang w:eastAsia="ja-JP"/>
        </w:rPr>
      </w:pPr>
      <w:r w:rsidRPr="00344F45">
        <w:rPr>
          <w:rFonts w:hint="eastAsia"/>
          <w:lang w:eastAsia="ja-JP"/>
        </w:rPr>
        <w:t>I</w:t>
      </w:r>
      <w:r w:rsidRPr="00344F45">
        <w:rPr>
          <w:lang w:eastAsia="ja-JP"/>
        </w:rPr>
        <w:t>t is reported that proposal#2 gives average BD-rate changes of (0.00%, 0.01%, 0.01%) for AI, and (0.00%, 0.00%, 0.00%) for RA.</w:t>
      </w:r>
      <w:r w:rsidDel="0076239D">
        <w:rPr>
          <w:lang w:eastAsia="ja-JP"/>
        </w:rPr>
        <w:t xml:space="preserve"> </w:t>
      </w:r>
    </w:p>
    <w:p w14:paraId="0C626C9D" w14:textId="77777777" w:rsidR="00274848" w:rsidRPr="004162E6" w:rsidRDefault="00FB41C0" w:rsidP="00274848">
      <w:pPr>
        <w:tabs>
          <w:tab w:val="left" w:pos="1058"/>
        </w:tabs>
        <w:pPrChange w:id="10401" w:author="Gary Sullivan" w:date="2020-01-11T23:05:00Z">
          <w:pPr/>
        </w:pPrChange>
      </w:pPr>
      <w:r>
        <w:t>Method 1 disables LFNST as soon as one of the three components uses TS.</w:t>
      </w:r>
    </w:p>
    <w:p w14:paraId="0031137C" w14:textId="27C0F4F7" w:rsidR="00554A2E" w:rsidRDefault="00554A2E" w:rsidP="00274848">
      <w:pPr>
        <w:tabs>
          <w:tab w:val="left" w:pos="1058"/>
        </w:tabs>
        <w:pPrChange w:id="10402" w:author="Gary Sullivan" w:date="2020-01-11T23:05:00Z">
          <w:pPr/>
        </w:pPrChange>
      </w:pPr>
      <w:r>
        <w:t>Method 2 disables LFNST if all components use TS</w:t>
      </w:r>
    </w:p>
    <w:p w14:paraId="1567C267" w14:textId="1910ACB4" w:rsidR="00554A2E" w:rsidRDefault="00FB41C0" w:rsidP="00274848">
      <w:pPr>
        <w:tabs>
          <w:tab w:val="left" w:pos="1058"/>
        </w:tabs>
        <w:pPrChange w:id="10403" w:author="Gary Sullivan" w:date="2020-01-11T23:05:00Z">
          <w:pPr/>
        </w:pPrChange>
      </w:pPr>
      <w:r>
        <w:t>It is noted that in principle there is no harm with the current design (</w:t>
      </w:r>
      <w:r w:rsidR="00554A2E">
        <w:t>decoder behaves well defined, no crash), but there may be some impact on buffer requirement (as per JVET-Q0106).</w:t>
      </w:r>
    </w:p>
    <w:p w14:paraId="2FBE44D1" w14:textId="6736A02D" w:rsidR="00554A2E" w:rsidRDefault="00554A2E" w:rsidP="00274848">
      <w:pPr>
        <w:tabs>
          <w:tab w:val="left" w:pos="1058"/>
        </w:tabs>
        <w:pPrChange w:id="10404" w:author="Gary Sullivan" w:date="2020-01-11T23:05:00Z">
          <w:pPr/>
        </w:pPrChange>
      </w:pPr>
      <w:r>
        <w:t>JVET-Q0106 and JVET-0193 also propose method 1. Method 2 would not resolve the buffer issue.</w:t>
      </w:r>
    </w:p>
    <w:p w14:paraId="3BEDED3E" w14:textId="3D556FA8" w:rsidR="00554A2E" w:rsidRPr="004162E6" w:rsidRDefault="00554A2E" w:rsidP="00274848">
      <w:pPr>
        <w:tabs>
          <w:tab w:val="left" w:pos="1058"/>
        </w:tabs>
        <w:pPrChange w:id="10405" w:author="Gary Sullivan" w:date="2020-01-11T23:05:00Z">
          <w:pPr/>
        </w:pPrChange>
      </w:pPr>
      <w:r>
        <w:t>JVET-Q0103, JVET-Q0138, JVET-Q0328, and JVET-Q0499 also propose method 2.</w:t>
      </w:r>
    </w:p>
    <w:p w14:paraId="4CB8C521" w14:textId="77777777" w:rsidR="00E7411D" w:rsidRPr="00F514E6" w:rsidRDefault="00196B93" w:rsidP="006A2454">
      <w:pPr>
        <w:pStyle w:val="berschrift9"/>
        <w:rPr>
          <w:rFonts w:eastAsia="Times New Roman"/>
          <w:szCs w:val="24"/>
        </w:rPr>
      </w:pPr>
      <w:hyperlink r:id="rId500" w:history="1">
        <w:r w:rsidR="00E7411D" w:rsidRPr="00F514E6">
          <w:rPr>
            <w:rFonts w:eastAsia="Times New Roman"/>
            <w:color w:val="0000FF"/>
            <w:szCs w:val="24"/>
            <w:u w:val="single"/>
            <w:lang w:val="en-CA"/>
          </w:rPr>
          <w:t>JVET-Q0701</w:t>
        </w:r>
      </w:hyperlink>
      <w:r w:rsidR="00E7411D" w:rsidRPr="00F514E6">
        <w:rPr>
          <w:rFonts w:eastAsia="Times New Roman"/>
          <w:szCs w:val="24"/>
          <w:lang w:val="en-CA"/>
        </w:rPr>
        <w:t xml:space="preserve"> Crosscheck of JVET-Q0099 (On Interaction of LFNST and Transform Skip) [S. Iwamura, Y. Kondo, K. Iguchi (NHK)] [late]</w:t>
      </w:r>
    </w:p>
    <w:p w14:paraId="3B7A66D0" w14:textId="77777777" w:rsidR="00E7411D" w:rsidRPr="004162E6" w:rsidRDefault="00E7411D" w:rsidP="00274848">
      <w:pPr>
        <w:tabs>
          <w:tab w:val="left" w:pos="1058"/>
        </w:tabs>
        <w:pPrChange w:id="10406" w:author="Gary Sullivan" w:date="2020-01-11T23:05:00Z">
          <w:pPr/>
        </w:pPrChange>
      </w:pPr>
    </w:p>
    <w:p w14:paraId="3C627206" w14:textId="36ED6F65" w:rsidR="00274848" w:rsidRPr="004162E6" w:rsidRDefault="00196B93" w:rsidP="00F658A6">
      <w:pPr>
        <w:pStyle w:val="berschrift9"/>
        <w:rPr>
          <w:rFonts w:eastAsia="Times New Roman"/>
          <w:szCs w:val="24"/>
          <w:lang w:val="en-CA"/>
        </w:rPr>
      </w:pPr>
      <w:hyperlink r:id="rId501"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7003E8DE" w14:textId="77777777" w:rsidR="00413F9F" w:rsidRDefault="00413F9F" w:rsidP="00413F9F">
      <w:r>
        <w:t xml:space="preserve">In VVC WD, </w:t>
      </w:r>
      <w:r>
        <w:rPr>
          <w:lang w:eastAsia="ja-JP"/>
        </w:rPr>
        <w:t>there is an inconsistency between maximum transform block size for chroma and transform skipped block size for chroma; Maximum transform skipped block size for chroma is always set to (</w:t>
      </w:r>
      <w:r w:rsidRPr="005B7414">
        <w:t>1  &lt;&lt;  ( log2_transform_skip_max_size_minus2 + 2 )</w:t>
      </w:r>
      <w:r>
        <w:rPr>
          <w:lang w:eastAsia="ja-JP"/>
        </w:rPr>
        <w:t xml:space="preserve"> regardless of chroma format while maximum transform block size for chroma is set depending on chroma format. </w:t>
      </w:r>
      <w:r>
        <w:t xml:space="preserve">This contribution proposes to derive maximum block size for chroma transform skip based on </w:t>
      </w:r>
      <w:r w:rsidRPr="000D1AF9">
        <w:rPr>
          <w:bCs/>
          <w:noProof/>
          <w:lang w:eastAsia="ko-KR"/>
        </w:rPr>
        <w:t>log2_transform_skip_max_size_minus2</w:t>
      </w:r>
      <w:r>
        <w:t>, SubWidthC, and SubHeightC.</w:t>
      </w:r>
    </w:p>
    <w:p w14:paraId="61096D4E" w14:textId="77777777" w:rsidR="00413F9F" w:rsidRPr="00FF792C" w:rsidRDefault="00413F9F" w:rsidP="00413F9F">
      <w:pPr>
        <w:rPr>
          <w:lang w:eastAsia="ja-JP"/>
        </w:rPr>
      </w:pPr>
      <w:r>
        <w:rPr>
          <w:lang w:eastAsia="ja-JP"/>
        </w:rPr>
        <w:t>At normal QP condition, it is reported that proposal gives average BD-rate differences of (0.00</w:t>
      </w:r>
      <w:r w:rsidDel="002F5341">
        <w:rPr>
          <w:lang w:eastAsia="ja-JP"/>
        </w:rPr>
        <w:t xml:space="preserve"> </w:t>
      </w:r>
      <w:r>
        <w:rPr>
          <w:lang w:eastAsia="ja-JP"/>
        </w:rPr>
        <w:t>%, -0.01</w:t>
      </w:r>
      <w:r w:rsidDel="002F5341">
        <w:rPr>
          <w:lang w:eastAsia="ja-JP"/>
        </w:rPr>
        <w:t xml:space="preserve"> </w:t>
      </w:r>
      <w:r>
        <w:rPr>
          <w:lang w:eastAsia="ja-JP"/>
        </w:rPr>
        <w:t>%, -0.01</w:t>
      </w:r>
      <w:r w:rsidDel="002F5341">
        <w:rPr>
          <w:lang w:eastAsia="ja-JP"/>
        </w:rPr>
        <w:t xml:space="preserve"> </w:t>
      </w:r>
      <w:r>
        <w:rPr>
          <w:lang w:eastAsia="ja-JP"/>
        </w:rPr>
        <w:t>%) for AI, (0.00</w:t>
      </w:r>
      <w:r w:rsidDel="002F5341">
        <w:rPr>
          <w:lang w:eastAsia="ja-JP"/>
        </w:rPr>
        <w:t xml:space="preserve"> </w:t>
      </w:r>
      <w:r>
        <w:rPr>
          <w:lang w:eastAsia="ja-JP"/>
        </w:rPr>
        <w:t>%, 0.02</w:t>
      </w:r>
      <w:r w:rsidDel="002F5341">
        <w:rPr>
          <w:lang w:eastAsia="ja-JP"/>
        </w:rPr>
        <w:t xml:space="preserve"> </w:t>
      </w:r>
      <w:r>
        <w:rPr>
          <w:lang w:eastAsia="ja-JP"/>
        </w:rPr>
        <w:t>%, 0.06</w:t>
      </w:r>
      <w:r w:rsidDel="002F5341">
        <w:rPr>
          <w:lang w:eastAsia="ja-JP"/>
        </w:rPr>
        <w:t xml:space="preserve"> </w:t>
      </w:r>
      <w:r>
        <w:rPr>
          <w:lang w:eastAsia="ja-JP"/>
        </w:rPr>
        <w:t>%) for RA and (0.02</w:t>
      </w:r>
      <w:r w:rsidDel="002F5341">
        <w:rPr>
          <w:lang w:eastAsia="ja-JP"/>
        </w:rPr>
        <w:t xml:space="preserve"> </w:t>
      </w:r>
      <w:r>
        <w:rPr>
          <w:lang w:eastAsia="ja-JP"/>
        </w:rPr>
        <w:t>%, 0.15</w:t>
      </w:r>
      <w:r w:rsidDel="002F5341">
        <w:rPr>
          <w:lang w:eastAsia="ja-JP"/>
        </w:rPr>
        <w:t xml:space="preserve"> </w:t>
      </w:r>
      <w:r>
        <w:rPr>
          <w:lang w:eastAsia="ja-JP"/>
        </w:rPr>
        <w:t>%, -0.06</w:t>
      </w:r>
      <w:r w:rsidDel="002F5341">
        <w:rPr>
          <w:lang w:eastAsia="ja-JP"/>
        </w:rPr>
        <w:t xml:space="preserve"> </w:t>
      </w:r>
      <w:r>
        <w:rPr>
          <w:lang w:eastAsia="ja-JP"/>
        </w:rPr>
        <w:t>%) for LB, respectively.</w:t>
      </w:r>
    </w:p>
    <w:p w14:paraId="41B32F77" w14:textId="77777777" w:rsidR="00413F9F" w:rsidRDefault="00413F9F" w:rsidP="00413F9F">
      <w:pPr>
        <w:rPr>
          <w:lang w:eastAsia="ja-JP"/>
        </w:rPr>
      </w:pPr>
      <w:r>
        <w:rPr>
          <w:lang w:eastAsia="ja-JP"/>
        </w:rPr>
        <w:t>At low QP condition (QP=2, 7, 12, 17), it is reported that proposal gives average BD-rate differences of (0.00%, 0.00</w:t>
      </w:r>
      <w:r w:rsidDel="002F5341">
        <w:rPr>
          <w:lang w:eastAsia="ja-JP"/>
        </w:rPr>
        <w:t xml:space="preserve"> </w:t>
      </w:r>
      <w:r>
        <w:rPr>
          <w:lang w:eastAsia="ja-JP"/>
        </w:rPr>
        <w:t xml:space="preserve">%, 0.01%) for AI, </w:t>
      </w:r>
      <w:r w:rsidRPr="003A0D3C">
        <w:rPr>
          <w:lang w:eastAsia="ja-JP"/>
        </w:rPr>
        <w:t>(0.00%, 0.00</w:t>
      </w:r>
      <w:r w:rsidRPr="003A0D3C" w:rsidDel="003C6F01">
        <w:rPr>
          <w:lang w:eastAsia="ja-JP"/>
        </w:rPr>
        <w:t xml:space="preserve"> </w:t>
      </w:r>
      <w:r w:rsidRPr="003A0D3C">
        <w:rPr>
          <w:lang w:eastAsia="ja-JP"/>
        </w:rPr>
        <w:t>%, 0.00%)</w:t>
      </w:r>
      <w:r>
        <w:rPr>
          <w:lang w:eastAsia="ja-JP"/>
        </w:rPr>
        <w:t xml:space="preserve"> for RA and (0.00</w:t>
      </w:r>
      <w:r w:rsidDel="002F5341">
        <w:rPr>
          <w:lang w:eastAsia="ja-JP"/>
        </w:rPr>
        <w:t xml:space="preserve"> </w:t>
      </w:r>
      <w:r>
        <w:rPr>
          <w:lang w:eastAsia="ja-JP"/>
        </w:rPr>
        <w:t>%, 0.02</w:t>
      </w:r>
      <w:r w:rsidDel="002F5341">
        <w:rPr>
          <w:lang w:eastAsia="ja-JP"/>
        </w:rPr>
        <w:t xml:space="preserve"> </w:t>
      </w:r>
      <w:r>
        <w:rPr>
          <w:lang w:eastAsia="ja-JP"/>
        </w:rPr>
        <w:t>%, 0.00</w:t>
      </w:r>
      <w:r w:rsidDel="002F5341">
        <w:rPr>
          <w:lang w:eastAsia="ja-JP"/>
        </w:rPr>
        <w:t xml:space="preserve"> </w:t>
      </w:r>
      <w:r>
        <w:rPr>
          <w:lang w:eastAsia="ja-JP"/>
        </w:rPr>
        <w:t>%) for LB, respectively.</w:t>
      </w:r>
      <w:r>
        <w:rPr>
          <w:rFonts w:hint="eastAsia"/>
          <w:lang w:eastAsia="ja-JP"/>
        </w:rPr>
        <w:t xml:space="preserve"> </w:t>
      </w:r>
      <w:r>
        <w:rPr>
          <w:lang w:eastAsia="ja-JP"/>
        </w:rPr>
        <w:t>Especially, for SCC sequence, it is reported that proposal provides some BD-rate saving: (-0.14%, -0.13%, -0.11%) for AI, (-0.06%, 0.24%, 0.24%) for RA and (-0.39%, -0.25%, -0.26%) for LB.</w:t>
      </w:r>
    </w:p>
    <w:p w14:paraId="4DD73D8C" w14:textId="05C99336" w:rsidR="00274848" w:rsidRDefault="00424DC6" w:rsidP="00274848">
      <w:pPr>
        <w:tabs>
          <w:tab w:val="left" w:pos="1058"/>
        </w:tabs>
        <w:pPrChange w:id="10407" w:author="Gary Sullivan" w:date="2020-01-11T23:05:00Z">
          <w:pPr/>
        </w:pPrChange>
      </w:pPr>
      <w:r>
        <w:t xml:space="preserve">It is </w:t>
      </w:r>
      <w:r w:rsidR="00D3575F">
        <w:t>pointed out that the proposal, though appearing logical in terms of coupling luma and chroma sampling also in transform skip, would somehow restrict flexibility of encoder choices. It is a design intent that luma and chroma can select TS independently of each other. For example, luma could use 64x64 regular transform, and chroma 32x32 TS (which would no longer be possible if the proposal was adopted)</w:t>
      </w:r>
      <w:r>
        <w:t>.</w:t>
      </w:r>
      <w:r w:rsidR="00D3575F">
        <w:t xml:space="preserve"> It is also not fully clear how it would affect the dual-tree case.</w:t>
      </w:r>
    </w:p>
    <w:p w14:paraId="2617C046" w14:textId="2B7D0732" w:rsidR="00D3575F" w:rsidRDefault="00D3575F" w:rsidP="00274848">
      <w:pPr>
        <w:tabs>
          <w:tab w:val="left" w:pos="1058"/>
        </w:tabs>
        <w:pPrChange w:id="10408" w:author="Gary Sullivan" w:date="2020-01-11T23:05:00Z">
          <w:pPr/>
        </w:pPrChange>
      </w:pPr>
      <w:r>
        <w:t>No action.</w:t>
      </w:r>
    </w:p>
    <w:p w14:paraId="11C7F1AE" w14:textId="77777777" w:rsidR="004E71CC" w:rsidRPr="009562FC" w:rsidRDefault="00196B93" w:rsidP="006B6E42">
      <w:pPr>
        <w:pStyle w:val="berschrift9"/>
        <w:rPr>
          <w:rFonts w:eastAsia="Times New Roman"/>
          <w:szCs w:val="24"/>
        </w:rPr>
      </w:pPr>
      <w:hyperlink r:id="rId502"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274848">
      <w:pPr>
        <w:tabs>
          <w:tab w:val="left" w:pos="1058"/>
        </w:tabs>
        <w:pPrChange w:id="10409" w:author="Gary Sullivan" w:date="2020-01-11T23:05:00Z">
          <w:pPr/>
        </w:pPrChange>
      </w:pPr>
    </w:p>
    <w:p w14:paraId="27BD3792" w14:textId="77777777" w:rsidR="00274848" w:rsidRPr="004162E6" w:rsidRDefault="00196B93" w:rsidP="00F658A6">
      <w:pPr>
        <w:pStyle w:val="berschrift9"/>
        <w:rPr>
          <w:rFonts w:eastAsia="Times New Roman"/>
          <w:szCs w:val="24"/>
          <w:lang w:val="en-CA"/>
        </w:rPr>
      </w:pPr>
      <w:hyperlink r:id="rId503"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17321A45" w14:textId="77777777" w:rsidR="00974CA2" w:rsidRDefault="00974CA2" w:rsidP="00974CA2">
      <w:r>
        <w:t>In VVC WD, transform skip for chroma can be used regardless of JointCbCr mode or not. However, in VTM, transform skip for chroma is restricted in JointCbCr mode; In JointCbCr mode, transform type equal to DCT2 is only evaluated while transform type equal to DCT2 or TS is evaluated in non-JointCbCr mode.</w:t>
      </w:r>
    </w:p>
    <w:p w14:paraId="78267618" w14:textId="77777777" w:rsidR="00974CA2" w:rsidRDefault="00974CA2" w:rsidP="00974CA2">
      <w:r>
        <w:t>To solve the above miss-alignment of transform skip for chroma between in JointCbCr mode, this contribution proposes two variants: proposal#1) align SW with WD by reusing transform type in non-JointCbCr mode for JointCbCr mode (encoder-only change), and proposal#2) align WD with SW by omitting transform_skip_flag for chroma in JointCbCr mode (normative change).</w:t>
      </w:r>
    </w:p>
    <w:p w14:paraId="768D7D49" w14:textId="77777777" w:rsidR="00974CA2" w:rsidRDefault="00974CA2" w:rsidP="00974CA2">
      <w:r>
        <w:t>It is reported that proposal#1 achieves average BD-rate savings of (0.00%, -0.06%, -0.04%) for AI, (0.00%, -0.06%, -0.01 %) for RA, and (-0.02 %, -0.23%, -0.32 %) for LB at normal QP; Especially, for SCC sequence, BD-rate savings of (-0.06%, -0.37%, -0.41%) for AI, (-0.06%, -0.40%, -0.34%) for RA, and (-0.04%, -0.34%, -0.36%) for LB.</w:t>
      </w:r>
    </w:p>
    <w:p w14:paraId="46E44125" w14:textId="2D0C626A" w:rsidR="00974CA2" w:rsidRPr="00EA2605" w:rsidRDefault="00974CA2" w:rsidP="00EA2605">
      <w:pPr>
        <w:rPr>
          <w:lang w:val="en-CA"/>
          <w:rPrChange w:id="10410" w:author="Gary Sullivan" w:date="2020-01-11T23:05:00Z">
            <w:rPr/>
          </w:rPrChange>
        </w:rPr>
      </w:pPr>
      <w:r>
        <w:t>It is reported that proposal#2 achieves average BD-rate savings of (0.00%, 0.01%, 0.00%) for AI, (0.00%, -0.04%, 0.03%) for RA, and (0.00%, -0.17%, -0.17%) for LB at normal QP; Especially, for SCC sequence, BD-rate savings of (-0.03%, -0.03%, -0.04%) for AI, (-0.05%, -0.08%, -0.04%) for RA, and (-0.13%, -0.23%, -0.21%) for LB.</w:t>
      </w:r>
    </w:p>
    <w:p w14:paraId="58B66F50" w14:textId="77777777" w:rsidR="00974CA2" w:rsidRDefault="00974CA2" w:rsidP="002C0F0F">
      <w:pPr>
        <w:pStyle w:val="Textkrper"/>
      </w:pPr>
    </w:p>
    <w:p w14:paraId="4F50E4BD" w14:textId="52CE9918" w:rsidR="00974CA2" w:rsidRDefault="00974CA2" w:rsidP="002C0F0F">
      <w:pPr>
        <w:pStyle w:val="Textkrper"/>
      </w:pPr>
      <w:r>
        <w:lastRenderedPageBreak/>
        <w:t>Proposal #1 is the preferred solution, as apparently there is no bug in the spec, and the combination does not have significant impact on encoder / decoder runtime.</w:t>
      </w:r>
    </w:p>
    <w:p w14:paraId="01ED2484" w14:textId="4F8BF1D6" w:rsidR="00274848" w:rsidRDefault="000435D1" w:rsidP="002C0F0F">
      <w:pPr>
        <w:pStyle w:val="Textkrper"/>
      </w:pPr>
      <w:r>
        <w:t>The proposal of enabling the combination of TS and JCbCR (which is allowed in the spec) also in the Software and CTC is identical with JVET-Q0408 an JVET-Q0514, which became a joint proposal JVET-Q0695.</w:t>
      </w:r>
    </w:p>
    <w:p w14:paraId="5D989B71" w14:textId="56FA649A" w:rsidR="000435D1" w:rsidRDefault="000435D1" w:rsidP="002C0F0F">
      <w:pPr>
        <w:pStyle w:val="Textkrper"/>
      </w:pPr>
      <w:r>
        <w:t xml:space="preserve">Results indicate that there is minor impact on CTC, </w:t>
      </w:r>
      <w:r w:rsidR="00974CA2">
        <w:t>but also no harm on runtime</w:t>
      </w:r>
      <w:r>
        <w:t>. JVET-Q0695 gives additional results under CE2 conditions, which indicates that for screen content and 4:4:4 content there is a minor benefit, without impacting encoder runtime. See further notes there.</w:t>
      </w:r>
    </w:p>
    <w:p w14:paraId="10A53A93" w14:textId="77777777" w:rsidR="004E71CC" w:rsidRPr="009562FC" w:rsidRDefault="00196B93" w:rsidP="006B6E42">
      <w:pPr>
        <w:pStyle w:val="berschrift9"/>
        <w:rPr>
          <w:rFonts w:eastAsia="Times New Roman"/>
          <w:szCs w:val="24"/>
        </w:rPr>
      </w:pPr>
      <w:hyperlink r:id="rId504"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196B93" w:rsidP="00F658A6">
      <w:pPr>
        <w:pStyle w:val="berschrift9"/>
        <w:rPr>
          <w:rFonts w:eastAsia="Times New Roman"/>
          <w:szCs w:val="24"/>
          <w:lang w:val="en-CA"/>
        </w:rPr>
      </w:pPr>
      <w:hyperlink r:id="rId505"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54BF197A" w14:textId="63B05DE1" w:rsidR="00274848" w:rsidRDefault="00531701" w:rsidP="00274848">
      <w:pPr>
        <w:tabs>
          <w:tab w:val="left" w:pos="1058"/>
        </w:tabs>
        <w:pPrChange w:id="10411" w:author="Gary Sullivan" w:date="2020-01-11T23:05:00Z">
          <w:pPr/>
        </w:pPrChange>
      </w:pPr>
      <w:r w:rsidRPr="00531701">
        <w:t>In VTM-7.0, the LFNST signaling for chroma blocks depends on the luma transform skip flag. This contribution document proposes to restrict chroma LFNST signaling based on the chroma transform skip flags as a cleaner design. The experimental results show that the proposed change has negligable impact in terms of average BD-</w:t>
      </w:r>
      <w:proofErr w:type="gramStart"/>
      <w:r w:rsidRPr="00531701">
        <w:t>rates.</w:t>
      </w:r>
      <w:r>
        <w:t>notes</w:t>
      </w:r>
      <w:proofErr w:type="gramEnd"/>
      <w:r>
        <w:t xml:space="preserve"> under JVET-Q0099 and JVET-Q0106</w:t>
      </w:r>
    </w:p>
    <w:p w14:paraId="4EF5F037" w14:textId="77777777" w:rsidR="004E71CC" w:rsidRPr="009562FC" w:rsidRDefault="00196B93" w:rsidP="006B6E42">
      <w:pPr>
        <w:pStyle w:val="berschrift9"/>
        <w:rPr>
          <w:rFonts w:eastAsia="Times New Roman"/>
          <w:szCs w:val="24"/>
        </w:rPr>
      </w:pPr>
      <w:hyperlink r:id="rId506"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274848">
      <w:pPr>
        <w:tabs>
          <w:tab w:val="left" w:pos="1058"/>
        </w:tabs>
        <w:pPrChange w:id="10412" w:author="Gary Sullivan" w:date="2020-01-11T23:05:00Z">
          <w:pPr/>
        </w:pPrChange>
      </w:pPr>
    </w:p>
    <w:p w14:paraId="04AC2776" w14:textId="77777777" w:rsidR="00274848" w:rsidRPr="004162E6" w:rsidRDefault="00196B93" w:rsidP="00F658A6">
      <w:pPr>
        <w:pStyle w:val="berschrift9"/>
        <w:rPr>
          <w:rFonts w:eastAsia="Times New Roman"/>
          <w:szCs w:val="24"/>
          <w:lang w:val="en-CA"/>
        </w:rPr>
      </w:pPr>
      <w:hyperlink r:id="rId507"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95014" w:rsidP="002C0F0F">
      <w:pPr>
        <w:pStyle w:val="Textkrper"/>
      </w:pPr>
      <w:r w:rsidRPr="00295014">
        <w:t xml:space="preserve">This document proposes two alternative designs for LFNST without increasing the worst-case complexity in terms of multiplications per coefficient. The first design aims to simplify the existing 8x8 LFNST design by replacing the L-shaped, 48-sample support pattern with the 8x8-square. It is experimentally shown that the proposed method </w:t>
      </w:r>
      <w:proofErr w:type="gramStart"/>
      <w:r w:rsidRPr="00295014">
        <w:t>lead</w:t>
      </w:r>
      <w:proofErr w:type="gramEnd"/>
      <w:r w:rsidRPr="00295014">
        <w:t xml:space="preserve"> to -0.09% AI and -0.06% RA BD-rates over VTM-7.0. The second design keeps the L-shaped, 48-sample support pattern, but reduces the number of normatively zeroed-out coefficients. The experimental results of the second design show that -0.02% AI and -0.02% RA BD-rates are achieved over VTM-7.0.</w:t>
      </w:r>
    </w:p>
    <w:p w14:paraId="3B90A540" w14:textId="1F586363" w:rsidR="00295014" w:rsidRDefault="00295014" w:rsidP="002C0F0F">
      <w:pPr>
        <w:pStyle w:val="Textkrper"/>
      </w:pPr>
      <w:r>
        <w:t xml:space="preserve">No obvious benefit </w:t>
      </w:r>
      <w:r w:rsidR="00DF5C31">
        <w:t>– no action.</w:t>
      </w:r>
    </w:p>
    <w:p w14:paraId="51C39773" w14:textId="77777777" w:rsidR="004162E6" w:rsidRPr="00EA497B" w:rsidRDefault="00196B93" w:rsidP="004162E6">
      <w:pPr>
        <w:pStyle w:val="berschrift9"/>
        <w:rPr>
          <w:rFonts w:eastAsia="Times New Roman"/>
          <w:szCs w:val="24"/>
          <w:lang w:val="en-CA"/>
        </w:rPr>
      </w:pPr>
      <w:hyperlink r:id="rId508"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196B93" w:rsidP="00F658A6">
      <w:pPr>
        <w:pStyle w:val="berschrift9"/>
        <w:rPr>
          <w:rFonts w:eastAsia="Times New Roman"/>
          <w:szCs w:val="24"/>
          <w:lang w:val="en-CA"/>
        </w:rPr>
      </w:pPr>
      <w:hyperlink r:id="rId509"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0C595CD8" w14:textId="77777777" w:rsidR="00554A2E" w:rsidRDefault="00554A2E" w:rsidP="00554A2E">
      <w:r>
        <w:t xml:space="preserve">The signalling of LFNST index currently includes a condition preventing the use of LFNST when </w:t>
      </w:r>
      <w:r w:rsidRPr="00743328">
        <w:rPr>
          <w:u w:val="single"/>
        </w:rPr>
        <w:t>luma</w:t>
      </w:r>
      <w:r>
        <w:t xml:space="preserve"> transform skip is enabled, but no corresponding condition was added for </w:t>
      </w:r>
      <w:r w:rsidRPr="00743328">
        <w:rPr>
          <w:u w:val="single"/>
        </w:rPr>
        <w:t>chroma</w:t>
      </w:r>
      <w:r>
        <w:t xml:space="preserve"> transform skip. It is asserted that this is a design inconsistency. It may have been an unintentional oversight when chroma transform skip was added in JVET-</w:t>
      </w:r>
      <w:r w:rsidRPr="0096404B">
        <w:t>P0058</w:t>
      </w:r>
      <w:r>
        <w:t xml:space="preserve">. </w:t>
      </w:r>
    </w:p>
    <w:p w14:paraId="5B4B7F4B" w14:textId="77777777" w:rsidR="00554A2E" w:rsidRDefault="00554A2E" w:rsidP="00554A2E">
      <w:r>
        <w:t>Given that LFNST is signalled at the very end of the CU, it is asserted that allowing mixed LFNST / transform</w:t>
      </w:r>
      <w:r>
        <w:noBreakHyphen/>
        <w:t>skip CUs introduces a significant increase in buffering requirements. Therefore, this contribution recommends adding the corresponding conditions to prevent the use of LFNST with either luma or chroma transform skip. Experimental results reveal that the suggested changes do not impact coding efficiency.</w:t>
      </w:r>
    </w:p>
    <w:p w14:paraId="325FADDD" w14:textId="07135B05" w:rsidR="00274848" w:rsidRPr="004162E6" w:rsidRDefault="00140BBA" w:rsidP="002C0F0F">
      <w:pPr>
        <w:pStyle w:val="Textkrper"/>
      </w:pPr>
      <w:r>
        <w:lastRenderedPageBreak/>
        <w:t xml:space="preserve">It is agreed that method 1 </w:t>
      </w:r>
      <w:r w:rsidR="007C78FD">
        <w:t>could help reducing buffer in certain common pipeline architectures.</w:t>
      </w:r>
    </w:p>
    <w:p w14:paraId="0EC14BE7" w14:textId="72E3DFAA" w:rsidR="007C78FD" w:rsidRDefault="007C78FD" w:rsidP="002C0F0F">
      <w:pPr>
        <w:pStyle w:val="Textkrper"/>
      </w:pPr>
      <w:r>
        <w:t>Method 1 appears beneficial for decoder implementations, and it is minimum change.</w:t>
      </w:r>
    </w:p>
    <w:p w14:paraId="2B0869A1" w14:textId="7B06073A" w:rsidR="00BE696E" w:rsidRPr="004162E6" w:rsidRDefault="00BE696E" w:rsidP="002C0F0F">
      <w:pPr>
        <w:pStyle w:val="Textkrper"/>
      </w:pPr>
      <w:r w:rsidRPr="00AE7F46">
        <w:rPr>
          <w:highlight w:val="yellow"/>
        </w:rPr>
        <w:t>Decision</w:t>
      </w:r>
      <w:r>
        <w:t>: Adopt JVET-Q0106</w:t>
      </w:r>
      <w:r w:rsidR="006B57BE">
        <w:t>. Editor to decide if JVET-Q0193 or JVET-Q0106 text is more appropriate.</w:t>
      </w:r>
    </w:p>
    <w:p w14:paraId="29745FAE" w14:textId="77777777" w:rsidR="003328BF" w:rsidRPr="004162E6" w:rsidRDefault="00196B93" w:rsidP="004162E6">
      <w:pPr>
        <w:pStyle w:val="berschrift9"/>
        <w:rPr>
          <w:rFonts w:eastAsia="Times New Roman"/>
          <w:szCs w:val="24"/>
          <w:lang w:val="en-CA"/>
        </w:rPr>
      </w:pPr>
      <w:hyperlink r:id="rId510"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196B93" w:rsidP="00F658A6">
      <w:pPr>
        <w:pStyle w:val="berschrift9"/>
        <w:rPr>
          <w:rFonts w:eastAsia="Times New Roman"/>
          <w:szCs w:val="24"/>
          <w:lang w:val="en-CA"/>
        </w:rPr>
      </w:pPr>
      <w:hyperlink r:id="rId511"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101581D3" w14:textId="4E5FD7B2" w:rsidR="00DF5C31" w:rsidRPr="00C65361" w:rsidRDefault="00DF5C31" w:rsidP="00DF5C31">
      <w:pPr>
        <w:rPr>
          <w:lang w:eastAsia="ja-JP"/>
        </w:rPr>
      </w:pPr>
      <w:r>
        <w:rPr>
          <w:lang w:eastAsia="ja-JP"/>
        </w:rPr>
        <w:t xml:space="preserve">This contribution proposes </w:t>
      </w:r>
      <w:r>
        <w:rPr>
          <w:rFonts w:hint="eastAsia"/>
          <w:lang w:eastAsia="ja-JP"/>
        </w:rPr>
        <w:t>a</w:t>
      </w:r>
      <w:r>
        <w:rPr>
          <w:lang w:eastAsia="ja-JP"/>
        </w:rPr>
        <w:t xml:space="preserve"> fix related to LFNST condition. In the current specification, LFNST index</w:t>
      </w:r>
      <w:r w:rsidRPr="00C53CFB">
        <w:rPr>
          <w:lang w:eastAsia="ja-JP"/>
        </w:rPr>
        <w:t xml:space="preserve"> and transform unit size </w:t>
      </w:r>
      <w:r>
        <w:rPr>
          <w:lang w:eastAsia="ja-JP"/>
        </w:rPr>
        <w:t xml:space="preserve">are </w:t>
      </w:r>
      <w:r w:rsidRPr="00C53CFB">
        <w:rPr>
          <w:lang w:eastAsia="ja-JP"/>
        </w:rPr>
        <w:t>checked</w:t>
      </w:r>
      <w:r>
        <w:rPr>
          <w:lang w:eastAsia="ja-JP"/>
        </w:rPr>
        <w:t xml:space="preserve"> to decide </w:t>
      </w:r>
      <w:r w:rsidRPr="00C53CFB">
        <w:rPr>
          <w:lang w:eastAsia="ja-JP"/>
        </w:rPr>
        <w:t>if LFNST</w:t>
      </w:r>
      <w:r>
        <w:rPr>
          <w:lang w:eastAsia="ja-JP"/>
        </w:rPr>
        <w:t xml:space="preserve"> </w:t>
      </w:r>
      <w:r w:rsidRPr="00C53CFB">
        <w:rPr>
          <w:lang w:eastAsia="ja-JP"/>
        </w:rPr>
        <w:t>is applied</w:t>
      </w:r>
      <w:r>
        <w:rPr>
          <w:lang w:eastAsia="ja-JP"/>
        </w:rPr>
        <w:t xml:space="preserve"> or not to guarantee small TUs (i.e. chroma 2xN, Nx2 TUs) is not applied. However, </w:t>
      </w:r>
      <w:r w:rsidRPr="003E5846">
        <w:rPr>
          <w:rFonts w:hint="eastAsia"/>
        </w:rPr>
        <w:t xml:space="preserve">in scaling list and implicit MTS process, </w:t>
      </w:r>
      <w:r w:rsidRPr="00C53CFB">
        <w:rPr>
          <w:lang w:eastAsia="ja-JP"/>
        </w:rPr>
        <w:t>transform unit</w:t>
      </w:r>
      <w:r w:rsidRPr="003E5846">
        <w:rPr>
          <w:rFonts w:hint="eastAsia"/>
        </w:rPr>
        <w:t xml:space="preserve"> size </w:t>
      </w:r>
      <w:r>
        <w:t>condition</w:t>
      </w:r>
      <w:r w:rsidRPr="003E5846">
        <w:rPr>
          <w:rFonts w:hint="eastAsia"/>
        </w:rPr>
        <w:t xml:space="preserve"> is</w:t>
      </w:r>
      <w:r>
        <w:t xml:space="preserve"> missing (not checked). This contribution propose</w:t>
      </w:r>
      <w:r>
        <w:rPr>
          <w:rFonts w:hint="eastAsia"/>
          <w:lang w:eastAsia="ja-JP"/>
        </w:rPr>
        <w:t>s</w:t>
      </w:r>
      <w:r>
        <w:t xml:space="preserve"> a fix on WD and software. Specifically, </w:t>
      </w:r>
      <w:r>
        <w:rPr>
          <w:lang w:eastAsia="ja-JP"/>
        </w:rPr>
        <w:t>the proposed WD uses the following variable lfnstEnabledFlag in whole WD to avoid mistakes and confusions</w:t>
      </w:r>
    </w:p>
    <w:p w14:paraId="24222E88" w14:textId="77777777" w:rsidR="00DF5C31" w:rsidRPr="007E56D9" w:rsidRDefault="00DF5C31" w:rsidP="00DF5C31">
      <w:pPr>
        <w:rPr>
          <w:lang w:eastAsia="ja-JP"/>
        </w:rPr>
      </w:pPr>
      <w:r w:rsidRPr="00E05EE4">
        <w:rPr>
          <w:noProof/>
          <w:lang w:eastAsia="ko-KR"/>
        </w:rPr>
        <w:t xml:space="preserve">The variable lfnstEnabledFlag is set equal to </w:t>
      </w:r>
      <w:r w:rsidRPr="00E05EE4">
        <w:rPr>
          <w:lang w:eastAsia="ko-KR"/>
        </w:rPr>
        <w:t xml:space="preserve">lfnst_idx &amp;&amp; nTbW &gt;= 4 &amp;&amp; nTbH &gt;= </w:t>
      </w:r>
      <w:proofErr w:type="gramStart"/>
      <w:r w:rsidRPr="00E05EE4">
        <w:rPr>
          <w:lang w:eastAsia="ko-KR"/>
        </w:rPr>
        <w:t>4 ?</w:t>
      </w:r>
      <w:proofErr w:type="gramEnd"/>
      <w:r w:rsidRPr="00E05EE4">
        <w:rPr>
          <w:lang w:eastAsia="ko-KR"/>
        </w:rPr>
        <w:t xml:space="preserve"> </w:t>
      </w:r>
      <w:proofErr w:type="gramStart"/>
      <w:r w:rsidRPr="00E05EE4">
        <w:rPr>
          <w:lang w:eastAsia="ko-KR"/>
        </w:rPr>
        <w:t>1 :</w:t>
      </w:r>
      <w:proofErr w:type="gramEnd"/>
      <w:r w:rsidRPr="00E05EE4">
        <w:rPr>
          <w:lang w:eastAsia="ko-KR"/>
        </w:rPr>
        <w:t xml:space="preserve"> 0</w:t>
      </w:r>
    </w:p>
    <w:p w14:paraId="3EA88AE4" w14:textId="000E6033" w:rsidR="007B3D74" w:rsidRDefault="00134AE8" w:rsidP="002C0F0F">
      <w:pPr>
        <w:pStyle w:val="Textkrper"/>
      </w:pPr>
      <w:r>
        <w:t xml:space="preserve">The problem </w:t>
      </w:r>
      <w:r w:rsidR="007B3D74">
        <w:t>points out as a bug that the case may happen that LFNST is not applied to a chroma, and scaling matrix is disabled for LFNST, and due to that the chroma block is not using the scaling matrix even though it is not using LFNSTThis is in both text and software.</w:t>
      </w:r>
    </w:p>
    <w:p w14:paraId="023776C3" w14:textId="53D31D57" w:rsidR="007B3D74" w:rsidRDefault="007B3D74" w:rsidP="002C0F0F">
      <w:pPr>
        <w:pStyle w:val="Textkrper"/>
      </w:pPr>
      <w:r>
        <w:t xml:space="preserve">It is not a bug in the sense that there is no undefined decoder behaviour. </w:t>
      </w:r>
      <w:r w:rsidR="00A552CE">
        <w:t xml:space="preserve">It might also not have much impact on quality. </w:t>
      </w:r>
      <w:proofErr w:type="gramStart"/>
      <w:r>
        <w:t>However</w:t>
      </w:r>
      <w:proofErr w:type="gramEnd"/>
      <w:r>
        <w:t xml:space="preserve"> several experts suggested that it would be more consistent to enable the scaling matrix for such cases of chroma blocks</w:t>
      </w:r>
      <w:r w:rsidR="00A552CE">
        <w:t>, and it was the original intent</w:t>
      </w:r>
      <w:r>
        <w:t>.</w:t>
      </w:r>
    </w:p>
    <w:p w14:paraId="03EEF0D9" w14:textId="069050E6" w:rsidR="007B3D74" w:rsidRDefault="00A552CE" w:rsidP="002C0F0F">
      <w:pPr>
        <w:pStyle w:val="Textkrper"/>
      </w:pPr>
      <w:r w:rsidRPr="00EA2605">
        <w:rPr>
          <w:highlight w:val="yellow"/>
        </w:rPr>
        <w:t>Decision (BF/text&amp;SW)</w:t>
      </w:r>
      <w:r>
        <w:t>: Adopt JVET-Q0133. The editiorial aspect (lfnst flag usage in 8.7.4.1) left to the editor.</w:t>
      </w:r>
    </w:p>
    <w:p w14:paraId="016D6415" w14:textId="77777777" w:rsidR="00E355CA" w:rsidRPr="009562FC" w:rsidRDefault="00196B93" w:rsidP="006B6E42">
      <w:pPr>
        <w:pStyle w:val="berschrift9"/>
        <w:rPr>
          <w:rFonts w:eastAsia="Times New Roman"/>
          <w:szCs w:val="24"/>
        </w:rPr>
      </w:pPr>
      <w:hyperlink r:id="rId512"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70F55378" w14:textId="77777777" w:rsidR="00274848" w:rsidRPr="004162E6" w:rsidRDefault="00196B93" w:rsidP="00F658A6">
      <w:pPr>
        <w:pStyle w:val="berschrift9"/>
        <w:rPr>
          <w:rFonts w:eastAsia="Times New Roman"/>
          <w:szCs w:val="24"/>
          <w:lang w:val="en-CA"/>
        </w:rPr>
      </w:pPr>
      <w:hyperlink r:id="rId513"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02B893B3" w14:textId="77777777" w:rsidR="00DD7EAC" w:rsidRDefault="00DD7EAC" w:rsidP="00DD7EAC">
      <w:r>
        <w:t>In the current VVC working draft, LFNST index signaling for both Luma and Chroma only depends on Luma transform skip flag. However, in the 16th JVET meeting, transform skip flag signaling of each color component was adopted so that the current dependency on Luma transform skip flag for Chroma components does not seem to be desirable considering separate tree structure. Furthermore, in VTM 7.0, it is controlled by each transform skip flag whether LFNST computation for each color component is performed or not. Therefore, LFNST index signalling condition should be modified according to separate transform skip flag for each color component, and the associated SW implementation should be aligned accordingly. In this contribution, two methods where Luma and Chroma depend only on their own transform skip flags in separate tree case are proposed. In the first method (Method 1), transform skip flag checking is absorbed in a variable, LfnstDcOnly, where,</w:t>
      </w:r>
    </w:p>
    <w:p w14:paraId="7E06F37E" w14:textId="77777777" w:rsidR="00DD7EAC" w:rsidRDefault="00DD7EAC" w:rsidP="00DD7EAC">
      <w:r>
        <w:t>1.</w:t>
      </w:r>
      <w:r>
        <w:tab/>
        <w:t>A Luma LFNST index can be signalled when Luma transform skip flag is equal to zero in Luma separate tree.</w:t>
      </w:r>
    </w:p>
    <w:p w14:paraId="6BB83530" w14:textId="77777777" w:rsidR="00DD7EAC" w:rsidRDefault="00DD7EAC" w:rsidP="00DD7EAC">
      <w:r>
        <w:t>2.</w:t>
      </w:r>
      <w:r>
        <w:tab/>
        <w:t>A Chroma LFNST index can be signalled when any of Cb/Cr transform skip flags is equal to zero in Chroma separate tree.</w:t>
      </w:r>
    </w:p>
    <w:p w14:paraId="14DD727E" w14:textId="77777777" w:rsidR="00DD7EAC" w:rsidRDefault="00DD7EAC" w:rsidP="00DD7EAC">
      <w:r>
        <w:t>3.</w:t>
      </w:r>
      <w:r>
        <w:tab/>
        <w:t>One LFNST index can be signalled when any of Y/Cb/Cr transform skip flags is equal to zero in single tree.</w:t>
      </w:r>
    </w:p>
    <w:p w14:paraId="0E7E0F96" w14:textId="77777777" w:rsidR="00DD7EAC" w:rsidRDefault="00DD7EAC" w:rsidP="00DD7EAC">
      <w:r>
        <w:lastRenderedPageBreak/>
        <w:t>The second method (Method 2) employs different signaling for single tree in a way that LFNST index can be signalled when Luma transform skip flag is equal to zero, which is the same as in VTM 7.0, of which LFNST index signaling for separate tree is the same as that of Method 1.</w:t>
      </w:r>
    </w:p>
    <w:p w14:paraId="1528AFBB" w14:textId="77777777" w:rsidR="00DD7EAC" w:rsidRDefault="00DD7EAC" w:rsidP="00DD7EAC">
      <w:r>
        <w:t>The BD-rate/EncT/DecT changes for Method 1 are reportedly observed, which are 0.00%/100%/100% (AI), and 0.00%/100%/99% (RA), respectively.</w:t>
      </w:r>
    </w:p>
    <w:p w14:paraId="559C5082" w14:textId="3EC9840E" w:rsidR="00DD7EAC" w:rsidRDefault="00DD7EAC" w:rsidP="00DD7EAC">
      <w:pPr>
        <w:tabs>
          <w:tab w:val="left" w:pos="1058"/>
        </w:tabs>
        <w:pPrChange w:id="10413" w:author="Gary Sullivan" w:date="2020-01-11T23:05:00Z">
          <w:pPr/>
        </w:pPrChange>
      </w:pPr>
      <w:r>
        <w:t>The BD-rate/EncT/DecT changes for Method 2 are reportedly observed, which are 0.00%/101%/102% (AI), and 0.00%/100%/100% (RA), respectively.</w:t>
      </w:r>
    </w:p>
    <w:p w14:paraId="53DBD863" w14:textId="77777777" w:rsidR="00DD7EAC" w:rsidRDefault="00DD7EAC" w:rsidP="00DD7EAC">
      <w:pPr>
        <w:tabs>
          <w:tab w:val="left" w:pos="1058"/>
        </w:tabs>
        <w:pPrChange w:id="10414" w:author="Gary Sullivan" w:date="2020-01-11T23:05:00Z">
          <w:pPr/>
        </w:pPrChange>
      </w:pPr>
    </w:p>
    <w:p w14:paraId="74F21322" w14:textId="05D4F3DE" w:rsidR="00DD7EAC" w:rsidRDefault="00DD7EAC" w:rsidP="00DD7EAC">
      <w:pPr>
        <w:tabs>
          <w:tab w:val="left" w:pos="1058"/>
        </w:tabs>
        <w:pPrChange w:id="10415" w:author="Gary Sullivan" w:date="2020-01-11T23:05:00Z">
          <w:pPr/>
        </w:pPrChange>
      </w:pPr>
      <w:r>
        <w:t>See notes under JVET-Q0099 and JVET-Q0106</w:t>
      </w:r>
    </w:p>
    <w:p w14:paraId="4C6244C7" w14:textId="6B8AC72B" w:rsidR="00274848" w:rsidRDefault="00274848" w:rsidP="002C0F0F">
      <w:pPr>
        <w:pStyle w:val="Textkrper"/>
      </w:pPr>
    </w:p>
    <w:p w14:paraId="174F68CE" w14:textId="34093D4D" w:rsidR="00827051" w:rsidRPr="00E335F6" w:rsidRDefault="00196B93" w:rsidP="006A2454">
      <w:pPr>
        <w:pStyle w:val="berschrift9"/>
        <w:rPr>
          <w:rFonts w:eastAsia="Times New Roman"/>
          <w:szCs w:val="24"/>
        </w:rPr>
      </w:pPr>
      <w:hyperlink r:id="rId514" w:history="1">
        <w:r w:rsidR="00827051" w:rsidRPr="005C24C0">
          <w:rPr>
            <w:rFonts w:eastAsia="Times New Roman"/>
            <w:color w:val="0000FF"/>
            <w:szCs w:val="24"/>
            <w:u w:val="single"/>
            <w:lang w:val="en-CA"/>
          </w:rPr>
          <w:t>JVET-Q0729</w:t>
        </w:r>
      </w:hyperlink>
      <w:r w:rsidR="00827051" w:rsidRPr="00E335F6">
        <w:rPr>
          <w:rFonts w:eastAsia="Times New Roman"/>
          <w:szCs w:val="24"/>
          <w:lang w:val="en-CA"/>
        </w:rPr>
        <w:t xml:space="preserve"> </w:t>
      </w:r>
      <w:r w:rsidR="00827051" w:rsidRPr="005C24C0">
        <w:rPr>
          <w:rFonts w:eastAsia="Times New Roman"/>
          <w:szCs w:val="24"/>
          <w:lang w:val="en-CA"/>
        </w:rPr>
        <w:t>Cross-check of JVET-Q0138 (Separate transform skip checking of Luma and Chroma for LFNST index signalling</w:t>
      </w:r>
      <w:r w:rsidR="00827051" w:rsidRPr="00E335F6">
        <w:rPr>
          <w:rFonts w:eastAsia="Times New Roman"/>
          <w:szCs w:val="24"/>
          <w:lang w:val="en-CA"/>
        </w:rPr>
        <w:t xml:space="preserve"> [</w:t>
      </w:r>
      <w:r w:rsidR="00827051" w:rsidRPr="005C24C0">
        <w:rPr>
          <w:rFonts w:eastAsia="Times New Roman"/>
          <w:szCs w:val="24"/>
          <w:lang w:val="en-CA"/>
        </w:rPr>
        <w:t>C.)</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356FA666" w14:textId="77777777" w:rsidR="00827051" w:rsidRDefault="00827051" w:rsidP="002C0F0F">
      <w:pPr>
        <w:pStyle w:val="Textkrper"/>
      </w:pPr>
    </w:p>
    <w:p w14:paraId="2D8B4E60" w14:textId="77777777" w:rsidR="00A05CC8" w:rsidRPr="004162E6" w:rsidRDefault="00196B93" w:rsidP="00A05CC8">
      <w:pPr>
        <w:pStyle w:val="berschrift9"/>
        <w:rPr>
          <w:rFonts w:eastAsia="Times New Roman"/>
          <w:szCs w:val="24"/>
          <w:lang w:val="en-CA"/>
        </w:rPr>
      </w:pPr>
      <w:hyperlink r:id="rId515"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1CBF4BF2" w14:textId="77777777" w:rsidR="00A552CE" w:rsidRDefault="00A552CE" w:rsidP="00A552CE">
      <w:pPr>
        <w:pStyle w:val="Textkrper"/>
      </w:pPr>
      <w:r>
        <w:t>This contribution proposes three high-level syntax modifications related to transform skip mode, summarized as follows:</w:t>
      </w:r>
    </w:p>
    <w:p w14:paraId="71D155DB" w14:textId="77777777" w:rsidR="00A552CE" w:rsidRDefault="00A552CE" w:rsidP="00A552CE">
      <w:pPr>
        <w:pStyle w:val="Textkrper"/>
      </w:pPr>
      <w:r>
        <w:t>1.</w:t>
      </w:r>
      <w:r>
        <w:tab/>
        <w:t xml:space="preserve">Skip coding min_qp_prime_ts_minus4 when sps_transform_skip_enabled_flag and sps_palette_enabled_flag </w:t>
      </w:r>
      <w:proofErr w:type="gramStart"/>
      <w:r>
        <w:t>are</w:t>
      </w:r>
      <w:proofErr w:type="gramEnd"/>
      <w:r>
        <w:t xml:space="preserve"> both equal to 0;</w:t>
      </w:r>
    </w:p>
    <w:p w14:paraId="06D7B5B0" w14:textId="77777777" w:rsidR="00A552CE" w:rsidRDefault="00A552CE" w:rsidP="00A552CE">
      <w:pPr>
        <w:pStyle w:val="Textkrper"/>
      </w:pPr>
      <w:r>
        <w:t>2.</w:t>
      </w:r>
      <w:r>
        <w:tab/>
        <w:t>Add a separate SPS syntax flag sps_transform_skip_chroma_enabled_flag to control whether to enable or disable transform skip mode for chroma;</w:t>
      </w:r>
    </w:p>
    <w:p w14:paraId="1C61CF9F" w14:textId="77777777" w:rsidR="00A552CE" w:rsidRDefault="00A552CE" w:rsidP="00A552CE">
      <w:pPr>
        <w:pStyle w:val="Textkrper"/>
      </w:pPr>
      <w:r>
        <w:t>3.</w:t>
      </w:r>
      <w:r>
        <w:tab/>
        <w:t>Move log2_transform_skip_max_size_minus2 from the PPS to the SPS.</w:t>
      </w:r>
    </w:p>
    <w:p w14:paraId="0A5324C6" w14:textId="428D47BD" w:rsidR="00A552CE" w:rsidRDefault="00A552CE" w:rsidP="00A552CE">
      <w:pPr>
        <w:pStyle w:val="Textkrper"/>
      </w:pPr>
      <w:r>
        <w:t>In Version 2, it is modified that signalling min_qp_prime_ts_minus4 is further conditioned on the value of sps_palette_enabled_flag (as proposed in JVET-Q0374).</w:t>
      </w:r>
    </w:p>
    <w:p w14:paraId="1C7336CD" w14:textId="788E441D" w:rsidR="00A552CE" w:rsidRDefault="00A552CE" w:rsidP="00A552CE">
      <w:pPr>
        <w:pStyle w:val="Textkrper"/>
      </w:pPr>
      <w:r>
        <w:t>Item 1 would follow a general rule that syntax elements that would never be used are not sent – agreed.</w:t>
      </w:r>
    </w:p>
    <w:p w14:paraId="04D816DB" w14:textId="19F9B43E" w:rsidR="00C626FA" w:rsidRDefault="00C626FA" w:rsidP="00A552CE">
      <w:pPr>
        <w:pStyle w:val="Textkrper"/>
      </w:pPr>
      <w:r>
        <w:t xml:space="preserve">Item 2: There is no agreement on this item. It is argued that there are separate flags for luma and chroma for BDPCM in SPS, but not for TS. This was however done with the intent to enable chroma BDPCM only for 444. As it is anticipated that as a result from this meeting, BDPCM would also be enabled for chroma in 4:2:0 case, this should be re-considered, i.e. provided that this decision would be taken, only one flag should be used for BDPCM controlling both luma and chroma. </w:t>
      </w:r>
      <w:r w:rsidRPr="00EA2605">
        <w:rPr>
          <w:highlight w:val="yellow"/>
        </w:rPr>
        <w:t>Revisit</w:t>
      </w:r>
      <w:r>
        <w:t xml:space="preserve"> (</w:t>
      </w:r>
      <w:r w:rsidR="002216BE">
        <w:t>convert into decision: If it is agreed that we decide for chroma BDPCM also 420, use only one flag, if not, keep as is</w:t>
      </w:r>
      <w:r>
        <w:t>)</w:t>
      </w:r>
    </w:p>
    <w:p w14:paraId="1B8478DB" w14:textId="6978AC5D" w:rsidR="002216BE" w:rsidRDefault="002216BE" w:rsidP="00A552CE">
      <w:pPr>
        <w:pStyle w:val="Textkrper"/>
      </w:pPr>
      <w:r>
        <w:t>Item 3: Seems more consistent to have max TS size in same parameter set (SPS) as the max transform size – agreed.</w:t>
      </w:r>
    </w:p>
    <w:p w14:paraId="55796BD6" w14:textId="51822C49" w:rsidR="002216BE" w:rsidRDefault="002216BE" w:rsidP="00A552CE">
      <w:pPr>
        <w:pStyle w:val="Textkrper"/>
      </w:pPr>
      <w:r w:rsidRPr="00EA2605">
        <w:rPr>
          <w:highlight w:val="yellow"/>
        </w:rPr>
        <w:t>Decision</w:t>
      </w:r>
      <w:r>
        <w:t>: Adopt JVET-Q0183 Items 1 and 3</w:t>
      </w:r>
    </w:p>
    <w:p w14:paraId="49A5D90B" w14:textId="77777777" w:rsidR="00C626FA" w:rsidRDefault="00C626FA" w:rsidP="00A552CE">
      <w:pPr>
        <w:pStyle w:val="Textkrper"/>
      </w:pPr>
    </w:p>
    <w:p w14:paraId="4DB6181D" w14:textId="77777777" w:rsidR="00A552CE" w:rsidRPr="004162E6" w:rsidRDefault="00A552CE" w:rsidP="00A552CE">
      <w:pPr>
        <w:pStyle w:val="Textkrper"/>
      </w:pPr>
    </w:p>
    <w:p w14:paraId="773A09FB" w14:textId="77777777" w:rsidR="00733049" w:rsidRPr="004162E6" w:rsidRDefault="00196B93" w:rsidP="00F658A6">
      <w:pPr>
        <w:pStyle w:val="berschrift9"/>
        <w:rPr>
          <w:rFonts w:eastAsia="Times New Roman"/>
          <w:szCs w:val="24"/>
          <w:lang w:val="en-CA"/>
        </w:rPr>
      </w:pPr>
      <w:hyperlink r:id="rId516"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701FB9B" w14:textId="2DF9779E" w:rsidR="00DD7EAC" w:rsidRDefault="00DD7EAC" w:rsidP="00DD7EAC">
      <w:pPr>
        <w:tabs>
          <w:tab w:val="left" w:pos="1058"/>
        </w:tabs>
        <w:pPrChange w:id="10416" w:author="Gary Sullivan" w:date="2020-01-11T23:05:00Z">
          <w:pPr/>
        </w:pPrChange>
      </w:pPr>
      <w:r w:rsidRPr="00DD7EAC">
        <w:t xml:space="preserve">In VVC Draft 7, combination of transform skip (TS) and low frequency non-separable secondary transform (LFNST) is not allowed, so if the TS flag for Y is true, the LFNST index is inferred to 0. However, TS was extended to Cb and Cr according to the adoption of JVET-P0058, so the TS flags are signalled for Y, Cb, and Cr, separately. Therefore, only checking the TS flag for Y is not enough for single tree and does not </w:t>
      </w:r>
      <w:r w:rsidRPr="00DD7EAC">
        <w:lastRenderedPageBreak/>
        <w:t>make sense for chroma dual tree. In this contribution, three methods are proposed. In Method 1, if any component’s TS flag in a coding unit (CU) of a coding tree is equal to 0, the LFNST index of the CU can be signalled. In Method 2, if every component’s TS flag in a CU of a coding tree is equal to 0, the LFNST index of the CU can be signalled. In Method 3, for any CU of single tree, if TS flag for Y is equal to 0, the LFNST index of the CU can be signalled; for any CU of dual tree, no additional check is added. With the proposed Method 1 and Method 2, LFNST is more properly used by considering the chroma TS settings. As for Method 3, it is a simple way to correct the wrong interaction between TS and LFNST, and it has no BD-rate impact to VTM7.0. Compared to VTM7.0 common test condition (CTC), the BD-rate and runtime changes of Method 1 and Method 2 are negligible.</w:t>
      </w:r>
    </w:p>
    <w:p w14:paraId="6170972A" w14:textId="421E1691" w:rsidR="00DD7EAC" w:rsidRDefault="00DD7EAC" w:rsidP="00DD7EAC">
      <w:pPr>
        <w:tabs>
          <w:tab w:val="left" w:pos="1058"/>
        </w:tabs>
        <w:pPrChange w:id="10417" w:author="Gary Sullivan" w:date="2020-01-11T23:05:00Z">
          <w:pPr/>
        </w:pPrChange>
      </w:pPr>
      <w:r>
        <w:t>See notes under JVET-Q0099 and JVET-Q0106</w:t>
      </w:r>
    </w:p>
    <w:p w14:paraId="190F3391" w14:textId="69D995BB" w:rsidR="00733049" w:rsidRPr="004162E6" w:rsidRDefault="006B57BE" w:rsidP="00274848">
      <w:pPr>
        <w:tabs>
          <w:tab w:val="left" w:pos="827"/>
          <w:tab w:val="left" w:pos="2689"/>
        </w:tabs>
      </w:pPr>
      <w:r>
        <w:t xml:space="preserve">Method 2 is the same as JVET-Q0106. </w:t>
      </w:r>
    </w:p>
    <w:p w14:paraId="206EF6F4" w14:textId="6B8D1291" w:rsidR="001F6D25" w:rsidRPr="00F514E6" w:rsidRDefault="00196B93" w:rsidP="006A2454">
      <w:pPr>
        <w:pStyle w:val="berschrift9"/>
        <w:rPr>
          <w:rFonts w:eastAsia="Times New Roman"/>
          <w:szCs w:val="24"/>
        </w:rPr>
      </w:pPr>
      <w:hyperlink r:id="rId517" w:history="1">
        <w:r w:rsidR="001F6D25" w:rsidRPr="00F514E6">
          <w:rPr>
            <w:rFonts w:eastAsia="Times New Roman"/>
            <w:color w:val="0000FF"/>
            <w:szCs w:val="24"/>
            <w:u w:val="single"/>
            <w:lang w:val="en-CA"/>
          </w:rPr>
          <w:t>JVET-Q0689</w:t>
        </w:r>
      </w:hyperlink>
      <w:r w:rsidR="001F6D25" w:rsidRPr="00F514E6">
        <w:rPr>
          <w:rFonts w:eastAsia="Times New Roman"/>
          <w:szCs w:val="24"/>
          <w:lang w:val="en-CA"/>
        </w:rPr>
        <w:t xml:space="preserve"> Crosscheck of JVET-Q0193 (LFNST signalling cleanup with TS checking) [Kuo, Lin (ITRI)] [late]</w:t>
      </w:r>
    </w:p>
    <w:p w14:paraId="344CC2ED" w14:textId="77777777" w:rsidR="001F6D25" w:rsidRPr="004162E6" w:rsidRDefault="001F6D25" w:rsidP="00274848">
      <w:pPr>
        <w:tabs>
          <w:tab w:val="left" w:pos="827"/>
          <w:tab w:val="left" w:pos="2689"/>
        </w:tabs>
      </w:pPr>
    </w:p>
    <w:p w14:paraId="749B3619" w14:textId="59DE1B4D" w:rsidR="00733049" w:rsidRPr="004162E6" w:rsidRDefault="00196B93" w:rsidP="00F658A6">
      <w:pPr>
        <w:pStyle w:val="berschrift9"/>
        <w:rPr>
          <w:rFonts w:eastAsia="Times New Roman"/>
          <w:szCs w:val="24"/>
          <w:lang w:val="en-CA"/>
        </w:rPr>
      </w:pPr>
      <w:hyperlink r:id="rId518"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0DFF231A" w14:textId="4105F4E1" w:rsidR="002216BE" w:rsidRDefault="008C6775" w:rsidP="002216BE">
      <w:pPr>
        <w:tabs>
          <w:tab w:val="left" w:pos="1058"/>
        </w:tabs>
        <w:pPrChange w:id="10418" w:author="Gary Sullivan" w:date="2020-01-11T23:05:00Z">
          <w:pPr/>
        </w:pPrChange>
      </w:pPr>
      <w:r w:rsidRPr="008C6775">
        <w:t>In VVC Draft 7, the maximum block size for transform skip (TS) is the same for luma and chroma transform blocks (TBs). However, according to the meeting notes, the maximum TS size should depend on chroma sampling ratio. This contribution proposes to decide the maximum block size for TS with chroma sampling ratio. With this modification, the maximum block sizes for transform and TS are aligned. The proposed method causes very minor BD-rate changes compared to VTM7.</w:t>
      </w:r>
      <w:proofErr w:type="gramStart"/>
      <w:r w:rsidRPr="008C6775">
        <w:t>0.</w:t>
      </w:r>
      <w:r w:rsidR="002216BE">
        <w:t>Same</w:t>
      </w:r>
      <w:proofErr w:type="gramEnd"/>
      <w:r w:rsidR="002216BE">
        <w:t xml:space="preserve"> as JVET-Q0100 – no action.</w:t>
      </w:r>
    </w:p>
    <w:p w14:paraId="78385C3E" w14:textId="77777777" w:rsidR="00E75746" w:rsidRPr="009562FC" w:rsidRDefault="00196B93" w:rsidP="006B6E42">
      <w:pPr>
        <w:pStyle w:val="berschrift9"/>
        <w:rPr>
          <w:rFonts w:eastAsia="Times New Roman"/>
          <w:szCs w:val="24"/>
        </w:rPr>
      </w:pPr>
      <w:hyperlink r:id="rId519"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733049">
      <w:pPr>
        <w:tabs>
          <w:tab w:val="left" w:pos="1058"/>
        </w:tabs>
        <w:pPrChange w:id="10419" w:author="Gary Sullivan" w:date="2020-01-11T23:05:00Z">
          <w:pPr/>
        </w:pPrChange>
      </w:pPr>
    </w:p>
    <w:p w14:paraId="0F50CB34" w14:textId="77777777" w:rsidR="001D3725" w:rsidRPr="004162E6" w:rsidRDefault="00196B93" w:rsidP="00F658A6">
      <w:pPr>
        <w:pStyle w:val="berschrift9"/>
        <w:rPr>
          <w:rFonts w:eastAsia="Times New Roman"/>
          <w:szCs w:val="24"/>
          <w:lang w:val="en-CA"/>
        </w:rPr>
      </w:pPr>
      <w:hyperlink r:id="rId520"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4B1AC00D" w14:textId="77777777" w:rsidR="006B57BE" w:rsidRDefault="006B57BE" w:rsidP="006B57BE">
      <w:pPr>
        <w:tabs>
          <w:tab w:val="left" w:pos="827"/>
          <w:tab w:val="left" w:pos="2689"/>
        </w:tabs>
      </w:pPr>
      <w:r>
        <w:t>In current VVC, LFNST signaling constraint on LfnstDcOnly is ISP mode condition dependent. This contribution proposes to remove the ISP mode condition check for LFNST signaling so that making LFNST signaling consistent and simpler. The results reportedly show that the proposed method has negligable impact on coding efficiency and complexity.</w:t>
      </w:r>
    </w:p>
    <w:p w14:paraId="328E5829" w14:textId="1C902D56" w:rsidR="00A41CBF" w:rsidRDefault="006B57BE" w:rsidP="006B57BE">
      <w:pPr>
        <w:tabs>
          <w:tab w:val="left" w:pos="827"/>
          <w:tab w:val="left" w:pos="2689"/>
        </w:tabs>
      </w:pPr>
      <w:r>
        <w:t>The results reportedly show the average BDR gains are respectively 0.00% -0.03% 0.01% for All Intra configuration, and 0.00% 0.00% 0.02% for Random Access configuration over VTM-7.</w:t>
      </w:r>
      <w:proofErr w:type="gramStart"/>
      <w:r>
        <w:t>0.</w:t>
      </w:r>
      <w:r w:rsidR="00A41CBF">
        <w:t>No</w:t>
      </w:r>
      <w:proofErr w:type="gramEnd"/>
      <w:r w:rsidR="00A41CBF">
        <w:t xml:space="preserve"> obvious benefit of simplification. No action.</w:t>
      </w:r>
    </w:p>
    <w:p w14:paraId="59BCF0AC" w14:textId="77777777" w:rsidR="00DD0A20" w:rsidRPr="00D27C21" w:rsidRDefault="00196B93" w:rsidP="00FB7BD7">
      <w:pPr>
        <w:pStyle w:val="berschrift9"/>
        <w:rPr>
          <w:rFonts w:eastAsia="Times New Roman"/>
          <w:szCs w:val="24"/>
        </w:rPr>
      </w:pPr>
      <w:hyperlink r:id="rId521"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196B93" w:rsidP="00F658A6">
      <w:pPr>
        <w:pStyle w:val="berschrift9"/>
        <w:rPr>
          <w:rFonts w:eastAsia="Times New Roman"/>
          <w:szCs w:val="24"/>
          <w:lang w:val="en-CA"/>
        </w:rPr>
      </w:pPr>
      <w:hyperlink r:id="rId522"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C34B38B" w14:textId="62280EA9" w:rsidR="00F81BF6" w:rsidRDefault="00A41CBF" w:rsidP="001D3725">
      <w:pPr>
        <w:tabs>
          <w:tab w:val="left" w:pos="827"/>
          <w:tab w:val="left" w:pos="2689"/>
        </w:tabs>
      </w:pPr>
      <w:r w:rsidRPr="00A41CBF">
        <w:t xml:space="preserve">In this contribution, a different set of LFNST matrices are proposed to replace existing matrices. It is asserted that the complexity is kept unchanged while coding performance improvements could be achieved. Experimental results reportedly show that the proposed matrices provide -0.14% and -0.09% BD-rate under AI and RA configurations, </w:t>
      </w:r>
      <w:proofErr w:type="gramStart"/>
      <w:r w:rsidRPr="00A41CBF">
        <w:t>respectively.</w:t>
      </w:r>
      <w:r w:rsidR="00F81BF6">
        <w:t>Matrices</w:t>
      </w:r>
      <w:proofErr w:type="gramEnd"/>
      <w:r w:rsidR="00F81BF6">
        <w:t xml:space="preserve"> trained from non-CTC images</w:t>
      </w:r>
    </w:p>
    <w:p w14:paraId="3FCB9CAC" w14:textId="3B1FA3A1" w:rsidR="00F81BF6" w:rsidRDefault="00F81BF6" w:rsidP="001D3725">
      <w:pPr>
        <w:tabs>
          <w:tab w:val="left" w:pos="827"/>
          <w:tab w:val="left" w:pos="2689"/>
        </w:tabs>
      </w:pPr>
      <w:r>
        <w:lastRenderedPageBreak/>
        <w:t>The aspect of re-training matrices had been dicussed in previous meetings. In the previous meeting, it was concluded that the matrices shall be frozen in the interest of a stability of the standard development.</w:t>
      </w:r>
    </w:p>
    <w:p w14:paraId="47D521AB" w14:textId="0F3A3D29" w:rsidR="00110656" w:rsidRDefault="00110656" w:rsidP="001D3725">
      <w:pPr>
        <w:tabs>
          <w:tab w:val="left" w:pos="827"/>
          <w:tab w:val="left" w:pos="2689"/>
        </w:tabs>
      </w:pPr>
      <w:r>
        <w:t>There is no consensus to change the matrices. The additional benefit is relatively small.</w:t>
      </w:r>
    </w:p>
    <w:p w14:paraId="48490E1C" w14:textId="106322D9" w:rsidR="00110656" w:rsidRPr="004162E6" w:rsidRDefault="00110656" w:rsidP="001D3725">
      <w:pPr>
        <w:tabs>
          <w:tab w:val="left" w:pos="827"/>
          <w:tab w:val="left" w:pos="2689"/>
        </w:tabs>
      </w:pPr>
      <w:r>
        <w:t>No action.</w:t>
      </w:r>
    </w:p>
    <w:p w14:paraId="65AB4A68" w14:textId="77777777" w:rsidR="00692A26" w:rsidRDefault="00196B93" w:rsidP="00AE7F46">
      <w:pPr>
        <w:pStyle w:val="berschrift9"/>
        <w:rPr>
          <w:rFonts w:eastAsia="Times New Roman"/>
          <w:szCs w:val="24"/>
        </w:rPr>
      </w:pPr>
      <w:hyperlink r:id="rId523" w:history="1">
        <w:r w:rsidR="00692A26" w:rsidRPr="00792995">
          <w:rPr>
            <w:rFonts w:eastAsia="Times New Roman"/>
            <w:color w:val="0000FF"/>
            <w:szCs w:val="24"/>
            <w:u w:val="single"/>
            <w:lang w:val="en-CA"/>
          </w:rPr>
          <w:t>JVET-Q0744</w:t>
        </w:r>
      </w:hyperlink>
      <w:r w:rsidR="00692A26">
        <w:rPr>
          <w:rFonts w:eastAsia="Times New Roman"/>
          <w:szCs w:val="24"/>
          <w:lang w:val="en-CA"/>
        </w:rPr>
        <w:t xml:space="preserve"> </w:t>
      </w:r>
      <w:r w:rsidR="00692A26" w:rsidRPr="00792995">
        <w:rPr>
          <w:rFonts w:eastAsia="Times New Roman"/>
          <w:szCs w:val="24"/>
          <w:lang w:val="en-CA"/>
        </w:rPr>
        <w:t>Crosscheck of JVET-Q0314 (Non-CE: Retrained LFNST Matrices)</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21416ACF" w14:textId="471A4E20" w:rsidR="00692A26" w:rsidRDefault="00692A26" w:rsidP="001D3725">
      <w:pPr>
        <w:tabs>
          <w:tab w:val="left" w:pos="827"/>
          <w:tab w:val="left" w:pos="2689"/>
        </w:tabs>
      </w:pPr>
    </w:p>
    <w:p w14:paraId="7F17E359" w14:textId="77777777" w:rsidR="001101DA" w:rsidRPr="0051689C" w:rsidRDefault="00196B93" w:rsidP="00AE7F46">
      <w:pPr>
        <w:pStyle w:val="berschrift9"/>
        <w:rPr>
          <w:rFonts w:eastAsia="Times New Roman"/>
          <w:szCs w:val="24"/>
        </w:rPr>
      </w:pPr>
      <w:hyperlink r:id="rId524" w:history="1">
        <w:r w:rsidR="001101DA" w:rsidRPr="0051689C">
          <w:rPr>
            <w:rFonts w:eastAsia="Times New Roman"/>
            <w:color w:val="0000FF"/>
            <w:szCs w:val="24"/>
            <w:u w:val="single"/>
            <w:lang w:val="en-CA"/>
          </w:rPr>
          <w:t>JVET-Q0763</w:t>
        </w:r>
      </w:hyperlink>
      <w:r w:rsidR="001101DA" w:rsidRPr="0051689C">
        <w:rPr>
          <w:rFonts w:eastAsia="Times New Roman"/>
          <w:szCs w:val="24"/>
          <w:lang w:val="en-CA"/>
        </w:rPr>
        <w:t xml:space="preserve"> Crosscheck of JVET-Q0314 (Non-CE: Retrained LFNST Matrices) [X. Z. Zheng (DJI)]</w:t>
      </w:r>
    </w:p>
    <w:p w14:paraId="5733F3AC" w14:textId="77777777" w:rsidR="001101DA" w:rsidRPr="004162E6" w:rsidRDefault="001101DA" w:rsidP="001D3725">
      <w:pPr>
        <w:tabs>
          <w:tab w:val="left" w:pos="827"/>
          <w:tab w:val="left" w:pos="2689"/>
        </w:tabs>
      </w:pPr>
    </w:p>
    <w:p w14:paraId="57BCC467" w14:textId="77777777" w:rsidR="001D3725" w:rsidRPr="004162E6" w:rsidRDefault="00196B93" w:rsidP="00F658A6">
      <w:pPr>
        <w:pStyle w:val="berschrift9"/>
        <w:rPr>
          <w:rFonts w:eastAsia="Times New Roman"/>
          <w:szCs w:val="24"/>
          <w:lang w:val="en-CA"/>
        </w:rPr>
      </w:pPr>
      <w:hyperlink r:id="rId525"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748C3638" w14:textId="1E5B3EC9" w:rsidR="00DD7EAC" w:rsidRDefault="00DD7EAC" w:rsidP="00DD7EAC">
      <w:pPr>
        <w:tabs>
          <w:tab w:val="left" w:pos="1058"/>
        </w:tabs>
        <w:pPrChange w:id="10420" w:author="Gary Sullivan" w:date="2020-01-11T23:05:00Z">
          <w:pPr/>
        </w:pPrChange>
      </w:pPr>
      <w:r w:rsidRPr="00DD7EAC">
        <w:t>The VVC WD7 text includes conditioning of the LFNST index, which applies across all colour channels of a CU, on the luma transform skip flag indicating application of a transform. This contribution proposes to extend the conditioning to the chroma transform skip flags, including in chroma branch of dual-tree coding trees.</w:t>
      </w:r>
    </w:p>
    <w:p w14:paraId="6E602A6E" w14:textId="77777777" w:rsidR="00DD7EAC" w:rsidRDefault="00DD7EAC" w:rsidP="00DD7EAC">
      <w:pPr>
        <w:tabs>
          <w:tab w:val="left" w:pos="1058"/>
        </w:tabs>
        <w:pPrChange w:id="10421" w:author="Gary Sullivan" w:date="2020-01-11T23:05:00Z">
          <w:pPr/>
        </w:pPrChange>
      </w:pPr>
    </w:p>
    <w:p w14:paraId="71A2D564" w14:textId="42090060" w:rsidR="00DD7EAC" w:rsidRDefault="00DD7EAC" w:rsidP="00DD7EAC">
      <w:pPr>
        <w:tabs>
          <w:tab w:val="left" w:pos="1058"/>
        </w:tabs>
        <w:pPrChange w:id="10422" w:author="Gary Sullivan" w:date="2020-01-11T23:05:00Z">
          <w:pPr/>
        </w:pPrChange>
      </w:pPr>
      <w:r>
        <w:t>See notes under JVET-Q0099 and JVET-Q0106</w:t>
      </w:r>
    </w:p>
    <w:p w14:paraId="3EEE5196" w14:textId="2CA1F575" w:rsidR="001D3725" w:rsidRPr="004162E6" w:rsidRDefault="001D3725" w:rsidP="00274848">
      <w:pPr>
        <w:tabs>
          <w:tab w:val="left" w:pos="827"/>
          <w:tab w:val="left" w:pos="2689"/>
        </w:tabs>
      </w:pPr>
    </w:p>
    <w:p w14:paraId="723472CD" w14:textId="77777777" w:rsidR="005176DE" w:rsidRPr="004162E6" w:rsidRDefault="00196B93" w:rsidP="00F658A6">
      <w:pPr>
        <w:pStyle w:val="berschrift9"/>
        <w:rPr>
          <w:rFonts w:eastAsia="Times New Roman"/>
          <w:szCs w:val="24"/>
          <w:lang w:val="en-CA"/>
        </w:rPr>
      </w:pPr>
      <w:hyperlink r:id="rId526"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53988EB1" w14:textId="77777777" w:rsidR="00DD7EAC" w:rsidRDefault="00DD7EAC" w:rsidP="00DD7EAC">
      <w:r>
        <w:t xml:space="preserve">In current VVC [1], LFNST index is not signaled if luma CU is Transform-Skip mode. Two issues are addressed in this contribution. First, in dual tree case, even chroma CU is TS mode, LFNST index for chroma CU is still signaled if its corresponding luma CU is non-TS mode. Second, in single tree case, LFNST can not be applied with chroma once its luma block is TS mode. </w:t>
      </w:r>
    </w:p>
    <w:p w14:paraId="1EA70F78" w14:textId="77777777" w:rsidR="00DD7EAC" w:rsidRDefault="00DD7EAC" w:rsidP="00DD7EAC">
      <w:r>
        <w:t xml:space="preserve">In this contribution, it is proposed to modify LFNST signaling with TS mode. First, in dual tree case, chroma LFNST index is not signaled if it is applied with chroma TS mode. Second, in single tree case, LFNST index is not signaled if all Y/Cb/Cr blocks are TS mode. </w:t>
      </w:r>
    </w:p>
    <w:p w14:paraId="75967CB2" w14:textId="0A09290B" w:rsidR="00DD7EAC" w:rsidRDefault="00DD7EAC" w:rsidP="00DD7EAC">
      <w:pPr>
        <w:tabs>
          <w:tab w:val="left" w:pos="1058"/>
        </w:tabs>
        <w:pPrChange w:id="10423" w:author="Gary Sullivan" w:date="2020-01-11T23:05:00Z">
          <w:pPr/>
        </w:pPrChange>
      </w:pPr>
      <w:r>
        <w:t>Simulation results show that the proposed changes result in a BD-rate change (YUV) of 0.00%, 0.00%, 0.00% for AI, XXX%, XXX%, XXX% for RA, XXX%, XXX%, XXX% for LDB.</w:t>
      </w:r>
    </w:p>
    <w:p w14:paraId="4B829D9A" w14:textId="77777777" w:rsidR="00DD7EAC" w:rsidRDefault="00DD7EAC" w:rsidP="00DD7EAC">
      <w:pPr>
        <w:tabs>
          <w:tab w:val="left" w:pos="1058"/>
        </w:tabs>
        <w:pPrChange w:id="10424" w:author="Gary Sullivan" w:date="2020-01-11T23:05:00Z">
          <w:pPr/>
        </w:pPrChange>
      </w:pPr>
    </w:p>
    <w:p w14:paraId="4AF5DE48" w14:textId="293AB01A" w:rsidR="00DD7EAC" w:rsidRDefault="00DD7EAC" w:rsidP="00DD7EAC">
      <w:pPr>
        <w:tabs>
          <w:tab w:val="left" w:pos="1058"/>
        </w:tabs>
        <w:pPrChange w:id="10425" w:author="Gary Sullivan" w:date="2020-01-11T23:05:00Z">
          <w:pPr/>
        </w:pPrChange>
      </w:pPr>
      <w:r>
        <w:t>See notes under JVET-Q0099 and JVET-Q0106</w:t>
      </w:r>
    </w:p>
    <w:p w14:paraId="345D167C" w14:textId="69794F8A" w:rsidR="005176DE" w:rsidRPr="004162E6" w:rsidRDefault="005176DE" w:rsidP="00274848">
      <w:pPr>
        <w:tabs>
          <w:tab w:val="left" w:pos="827"/>
          <w:tab w:val="left" w:pos="2689"/>
        </w:tabs>
      </w:pPr>
    </w:p>
    <w:p w14:paraId="4EB8BD39" w14:textId="0307AB8B" w:rsidR="006777E2" w:rsidRPr="001E72CA" w:rsidRDefault="00196B93" w:rsidP="006A2454">
      <w:pPr>
        <w:pStyle w:val="berschrift9"/>
        <w:rPr>
          <w:rFonts w:eastAsia="Times New Roman"/>
          <w:szCs w:val="24"/>
        </w:rPr>
      </w:pPr>
      <w:hyperlink r:id="rId527" w:history="1">
        <w:r w:rsidR="006777E2" w:rsidRPr="001E72CA">
          <w:rPr>
            <w:rFonts w:eastAsia="Times New Roman"/>
            <w:color w:val="0000FF"/>
            <w:szCs w:val="24"/>
            <w:u w:val="single"/>
            <w:lang w:val="en-CA"/>
          </w:rPr>
          <w:t>JVET-Q0687</w:t>
        </w:r>
      </w:hyperlink>
      <w:r w:rsidR="006777E2" w:rsidRPr="001E72CA">
        <w:rPr>
          <w:rFonts w:eastAsia="Times New Roman"/>
          <w:szCs w:val="24"/>
          <w:lang w:val="en-CA"/>
        </w:rPr>
        <w:t xml:space="preserve"> Crosscheck of JVET-Q0499 (On LFNST signaling with Transform-skip mode) [H.E. Egilmez (Qualcomm)] [late]</w:t>
      </w:r>
    </w:p>
    <w:p w14:paraId="27C531AD" w14:textId="77777777" w:rsidR="006777E2" w:rsidRPr="004162E6" w:rsidRDefault="006777E2" w:rsidP="00274848">
      <w:pPr>
        <w:tabs>
          <w:tab w:val="left" w:pos="827"/>
          <w:tab w:val="left" w:pos="2689"/>
        </w:tabs>
      </w:pPr>
    </w:p>
    <w:p w14:paraId="276C7896" w14:textId="3A856B88" w:rsidR="006777E2" w:rsidRPr="001E72CA" w:rsidRDefault="00196B93" w:rsidP="006A2454">
      <w:pPr>
        <w:pStyle w:val="berschrift9"/>
        <w:rPr>
          <w:rFonts w:eastAsia="Times New Roman"/>
          <w:szCs w:val="24"/>
        </w:rPr>
      </w:pPr>
      <w:hyperlink r:id="rId528" w:history="1">
        <w:r w:rsidR="006777E2" w:rsidRPr="001E72CA">
          <w:rPr>
            <w:rFonts w:eastAsia="Times New Roman"/>
            <w:color w:val="0000FF"/>
            <w:szCs w:val="24"/>
            <w:u w:val="single"/>
            <w:lang w:val="en-CA"/>
          </w:rPr>
          <w:t>JVET-Q0686</w:t>
        </w:r>
      </w:hyperlink>
      <w:r w:rsidR="006777E2" w:rsidRPr="001E72CA">
        <w:rPr>
          <w:rFonts w:eastAsia="Times New Roman"/>
          <w:szCs w:val="24"/>
          <w:lang w:val="en-CA"/>
        </w:rPr>
        <w:t xml:space="preserve"> Chroma LFNST Simplification and Signaling [H.E. Egilmez, A. Nalci, M. Coban, V. Seregin, M. Karczewicz (Qualcomm)] [late]</w:t>
      </w:r>
    </w:p>
    <w:p w14:paraId="16130AE8" w14:textId="35C7621B" w:rsidR="00110656" w:rsidRDefault="00110656" w:rsidP="00274848">
      <w:pPr>
        <w:tabs>
          <w:tab w:val="left" w:pos="827"/>
          <w:tab w:val="left" w:pos="2689"/>
        </w:tabs>
      </w:pPr>
      <w:r w:rsidRPr="00110656">
        <w:t xml:space="preserve">In VTM-7.0, the LFNST signaling for chroma blocks depends on the luma transform skip flag. This document proposes to remove this dependency by restricting chroma LFNST signaling based on chroma transform skip without any changes in luma LFNST signaling. It is also proposed to remove chroma LFNST </w:t>
      </w:r>
      <w:r w:rsidRPr="00110656">
        <w:lastRenderedPageBreak/>
        <w:t>when single-tree partition mode is used in order to reduce the worst-case latency without a significant coding loss. The experimental results show that the proposed change has neglig</w:t>
      </w:r>
      <w:r>
        <w:t>i</w:t>
      </w:r>
      <w:r w:rsidRPr="00110656">
        <w:t>ble impact in terms of average BD-rates.</w:t>
      </w:r>
      <w:r w:rsidR="0020626F">
        <w:t>It is agreed that this is a desirable simplification, as it was analysed before that various issues occur with chroma LFNST in single tree case, in particular latency, and the loss in performance is negligible.</w:t>
      </w:r>
    </w:p>
    <w:p w14:paraId="0A16A3A0" w14:textId="5D2D1200" w:rsidR="00D3048F" w:rsidRDefault="00D3048F" w:rsidP="00274848">
      <w:pPr>
        <w:tabs>
          <w:tab w:val="left" w:pos="827"/>
          <w:tab w:val="left" w:pos="2689"/>
        </w:tabs>
      </w:pPr>
      <w:r w:rsidRPr="00EA2605">
        <w:rPr>
          <w:highlight w:val="yellow"/>
        </w:rPr>
        <w:t>Decision:</w:t>
      </w:r>
      <w:r>
        <w:t xml:space="preserve"> Adopt JVET-Q0686, disable chroma LFNST for single tree</w:t>
      </w:r>
    </w:p>
    <w:p w14:paraId="0544C481" w14:textId="593D5F7C" w:rsidR="0020626F" w:rsidRDefault="0020626F" w:rsidP="00274848">
      <w:pPr>
        <w:tabs>
          <w:tab w:val="left" w:pos="827"/>
          <w:tab w:val="left" w:pos="2689"/>
        </w:tabs>
      </w:pPr>
      <w:r w:rsidRPr="00EA2605">
        <w:rPr>
          <w:highlight w:val="yellow"/>
        </w:rPr>
        <w:t>Revisit</w:t>
      </w:r>
      <w:r>
        <w:t>: It is requested to align the spec text with JVET-Q0106, and check how the bug fix of JVET-Q0133 is related.</w:t>
      </w:r>
      <w:r w:rsidR="003629F6">
        <w:t xml:space="preserve"> It must be taken care that the scaling matrices would always apply for chroma even if the luma block uses LFNST and the lfnst_scal_matrix_disabling is invoked.</w:t>
      </w:r>
    </w:p>
    <w:p w14:paraId="74473383" w14:textId="0F0A9782" w:rsidR="00827051" w:rsidRPr="00E335F6" w:rsidRDefault="00196B93" w:rsidP="006A2454">
      <w:pPr>
        <w:pStyle w:val="berschrift9"/>
        <w:rPr>
          <w:rFonts w:eastAsia="Times New Roman"/>
          <w:szCs w:val="24"/>
        </w:rPr>
      </w:pPr>
      <w:hyperlink r:id="rId529" w:history="1">
        <w:r w:rsidR="00827051" w:rsidRPr="005C24C0">
          <w:rPr>
            <w:rFonts w:eastAsia="Times New Roman"/>
            <w:color w:val="0000FF"/>
            <w:szCs w:val="24"/>
            <w:u w:val="single"/>
            <w:lang w:val="en-CA"/>
          </w:rPr>
          <w:t>JVET-Q0731</w:t>
        </w:r>
      </w:hyperlink>
      <w:r w:rsidR="00827051" w:rsidRPr="00E335F6">
        <w:rPr>
          <w:rFonts w:eastAsia="Times New Roman"/>
          <w:szCs w:val="24"/>
          <w:lang w:val="en-CA"/>
        </w:rPr>
        <w:t xml:space="preserve"> </w:t>
      </w:r>
      <w:r w:rsidR="00827051" w:rsidRPr="005C24C0">
        <w:rPr>
          <w:rFonts w:eastAsia="Times New Roman"/>
          <w:szCs w:val="24"/>
          <w:lang w:val="en-CA"/>
        </w:rPr>
        <w:t>Cross-check of JVET-Q0686 "Chroma LFNST Simplification and Signaling"</w:t>
      </w:r>
      <w:r w:rsidR="00827051" w:rsidRPr="00E335F6">
        <w:rPr>
          <w:rFonts w:eastAsia="Times New Roman"/>
          <w:szCs w:val="24"/>
          <w:lang w:val="en-CA"/>
        </w:rPr>
        <w:t xml:space="preserve"> [</w:t>
      </w:r>
      <w:r w:rsidR="00827051" w:rsidRPr="005C24C0">
        <w:rPr>
          <w:rFonts w:eastAsia="Times New Roman"/>
          <w:szCs w:val="24"/>
          <w:lang w:val="en-CA"/>
        </w:rPr>
        <w:t>F. Le Léannec (InterDigital)</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5C09852F" w14:textId="77777777" w:rsidR="00827051" w:rsidRPr="004162E6" w:rsidRDefault="00827051" w:rsidP="00274848">
      <w:pPr>
        <w:tabs>
          <w:tab w:val="left" w:pos="827"/>
          <w:tab w:val="left" w:pos="2689"/>
        </w:tabs>
      </w:pPr>
    </w:p>
    <w:p w14:paraId="3A764644" w14:textId="2BFB5C73" w:rsidR="00535C7A" w:rsidRPr="004162E6" w:rsidRDefault="00501D2D" w:rsidP="00535C7A">
      <w:pPr>
        <w:pStyle w:val="berschrift2"/>
        <w:ind w:left="576"/>
        <w:rPr>
          <w:lang w:val="en-CA"/>
        </w:rPr>
      </w:pPr>
      <w:bookmarkStart w:id="10426" w:name="_Ref28875593"/>
      <w:r w:rsidRPr="004162E6">
        <w:rPr>
          <w:lang w:val="en-CA"/>
        </w:rPr>
        <w:t>Residual</w:t>
      </w:r>
      <w:r w:rsidR="00535C7A" w:rsidRPr="004162E6">
        <w:rPr>
          <w:lang w:val="en-CA"/>
        </w:rPr>
        <w:t xml:space="preserve"> coding (</w:t>
      </w:r>
      <w:r w:rsidR="008316AD">
        <w:rPr>
          <w:lang w:val="en-CA"/>
        </w:rPr>
        <w:t>7</w:t>
      </w:r>
      <w:r w:rsidR="00535C7A" w:rsidRPr="004162E6">
        <w:rPr>
          <w:lang w:val="en-CA"/>
        </w:rPr>
        <w:t>)</w:t>
      </w:r>
      <w:bookmarkEnd w:id="10426"/>
    </w:p>
    <w:p w14:paraId="66726D4D" w14:textId="22359192" w:rsidR="00535C7A" w:rsidRPr="004162E6" w:rsidRDefault="00535C7A" w:rsidP="00535C7A">
      <w:pPr>
        <w:pStyle w:val="Textkrper"/>
      </w:pPr>
      <w:r w:rsidRPr="004162E6">
        <w:t xml:space="preserve">Contributions in this category were discussed </w:t>
      </w:r>
      <w:r w:rsidR="008413FB">
        <w:t>Thurs</w:t>
      </w:r>
      <w:r w:rsidR="008413FB" w:rsidRPr="004162E6">
        <w:t xml:space="preserve">day </w:t>
      </w:r>
      <w:r w:rsidR="008413FB">
        <w:t>9</w:t>
      </w:r>
      <w:r w:rsidRPr="004162E6">
        <w:t xml:space="preserve"> Jan. </w:t>
      </w:r>
      <w:r w:rsidR="008413FB">
        <w:rPr>
          <w:highlight w:val="yellow"/>
        </w:rPr>
        <w:t>1800</w:t>
      </w:r>
      <w:r w:rsidRPr="004162E6">
        <w:t>–</w:t>
      </w:r>
      <w:r w:rsidR="008316AD">
        <w:rPr>
          <w:highlight w:val="yellow"/>
        </w:rPr>
        <w:t>1900</w:t>
      </w:r>
      <w:r w:rsidRPr="004162E6">
        <w:t xml:space="preserve"> in Track </w:t>
      </w:r>
      <w:r w:rsidR="008413FB">
        <w:rPr>
          <w:highlight w:val="yellow"/>
        </w:rPr>
        <w:t>B</w:t>
      </w:r>
      <w:r w:rsidR="008413FB" w:rsidRPr="004162E6">
        <w:t xml:space="preserve"> </w:t>
      </w:r>
      <w:r w:rsidRPr="004162E6">
        <w:t xml:space="preserve">(chaired by </w:t>
      </w:r>
      <w:r w:rsidR="008413FB">
        <w:rPr>
          <w:highlight w:val="yellow"/>
        </w:rPr>
        <w:t>JRO</w:t>
      </w:r>
      <w:r w:rsidRPr="004162E6">
        <w:t>).</w:t>
      </w:r>
    </w:p>
    <w:p w14:paraId="57F70E42" w14:textId="77777777" w:rsidR="00501D2D" w:rsidRPr="004162E6" w:rsidRDefault="00196B93" w:rsidP="00F658A6">
      <w:pPr>
        <w:pStyle w:val="berschrift9"/>
        <w:rPr>
          <w:rFonts w:eastAsia="Times New Roman"/>
          <w:szCs w:val="24"/>
          <w:lang w:val="en-CA"/>
        </w:rPr>
      </w:pPr>
      <w:hyperlink r:id="rId530" w:history="1">
        <w:r w:rsidR="00501D2D" w:rsidRPr="004162E6">
          <w:rPr>
            <w:rFonts w:eastAsia="Times New Roman"/>
            <w:color w:val="0000FF"/>
            <w:szCs w:val="24"/>
            <w:u w:val="single"/>
            <w:lang w:val="en-CA"/>
          </w:rPr>
          <w:t>JVET-Q0146</w:t>
        </w:r>
      </w:hyperlink>
      <w:r w:rsidR="00501D2D" w:rsidRPr="004162E6">
        <w:rPr>
          <w:rFonts w:eastAsia="Times New Roman"/>
          <w:szCs w:val="24"/>
          <w:lang w:val="en-CA"/>
        </w:rPr>
        <w:t xml:space="preserve"> Simplified bypass coding of transform regular residual [Y. Kato, K. Abe, T. Toma (Panasonic)]</w:t>
      </w:r>
    </w:p>
    <w:p w14:paraId="35A02098" w14:textId="77777777" w:rsidR="00FF46F3" w:rsidRDefault="00FF46F3" w:rsidP="00FF46F3">
      <w:pPr>
        <w:rPr>
          <w:lang w:eastAsia="ja-JP"/>
        </w:rPr>
      </w:pPr>
      <w:r>
        <w:rPr>
          <w:lang w:eastAsia="ja-JP"/>
        </w:rPr>
        <w:t>T</w:t>
      </w:r>
      <w:r>
        <w:rPr>
          <w:rFonts w:hint="eastAsia"/>
          <w:lang w:eastAsia="ja-JP"/>
        </w:rPr>
        <w:t xml:space="preserve">his contribution proposes a simplified </w:t>
      </w:r>
      <w:r>
        <w:rPr>
          <w:lang w:eastAsia="ja-JP"/>
        </w:rPr>
        <w:t>bypass</w:t>
      </w:r>
      <w:r>
        <w:rPr>
          <w:rFonts w:hint="eastAsia"/>
          <w:lang w:eastAsia="ja-JP"/>
        </w:rPr>
        <w:t xml:space="preserve"> coding of transform residual coding. Update of QState in bypass coding is removed and derivation of ZeroPos[n] is changed </w:t>
      </w:r>
      <w:r>
        <w:rPr>
          <w:lang w:eastAsia="ja-JP"/>
        </w:rPr>
        <w:t xml:space="preserve">not </w:t>
      </w:r>
      <w:r>
        <w:rPr>
          <w:rFonts w:hint="eastAsia"/>
          <w:lang w:eastAsia="ja-JP"/>
        </w:rPr>
        <w:t xml:space="preserve">to </w:t>
      </w:r>
      <w:r>
        <w:rPr>
          <w:lang w:eastAsia="ja-JP"/>
        </w:rPr>
        <w:t>use</w:t>
      </w:r>
      <w:r>
        <w:rPr>
          <w:rFonts w:hint="eastAsia"/>
          <w:lang w:eastAsia="ja-JP"/>
        </w:rPr>
        <w:t xml:space="preserve"> QState. </w:t>
      </w:r>
      <w:r>
        <w:rPr>
          <w:lang w:eastAsia="ja-JP"/>
        </w:rPr>
        <w:t>Two methods are proposed</w:t>
      </w:r>
      <w:r>
        <w:rPr>
          <w:rFonts w:hint="eastAsia"/>
          <w:lang w:eastAsia="ja-JP"/>
        </w:rPr>
        <w:t>.</w:t>
      </w:r>
    </w:p>
    <w:p w14:paraId="5B0F4614" w14:textId="77777777" w:rsidR="00FF46F3" w:rsidRDefault="00FF46F3" w:rsidP="00FF46F3">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rPr>
          <w:lang w:val="en-CA" w:eastAsia="ja-JP"/>
        </w:rPr>
        <w:pPrChange w:id="10427" w:author="Gary Sullivan" w:date="2020-01-11T23:05:00Z">
          <w:pPr>
            <w:pStyle w:val="Listenabsatz"/>
            <w:numPr>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jc w:val="both"/>
          </w:pPr>
        </w:pPrChange>
      </w:pPr>
      <w:r>
        <w:rPr>
          <w:lang w:val="en-CA" w:eastAsia="ja-JP"/>
        </w:rPr>
        <w:t xml:space="preserve">Method </w:t>
      </w:r>
      <w:r w:rsidRPr="00C10F1C">
        <w:rPr>
          <w:rFonts w:hint="eastAsia"/>
          <w:lang w:val="en-CA" w:eastAsia="ja-JP"/>
        </w:rPr>
        <w:t>1</w:t>
      </w:r>
      <w:r>
        <w:rPr>
          <w:lang w:val="en-CA" w:eastAsia="ja-JP"/>
        </w:rPr>
        <w:t>:</w:t>
      </w:r>
      <w:r w:rsidRPr="00C10F1C">
        <w:rPr>
          <w:rFonts w:hint="eastAsia"/>
          <w:lang w:val="en-CA" w:eastAsia="ja-JP"/>
        </w:rPr>
        <w:t xml:space="preserve"> ZeroPos[n] is defined to (1 &lt;&lt; rice). </w:t>
      </w:r>
    </w:p>
    <w:p w14:paraId="74005C75" w14:textId="77777777" w:rsidR="00FF46F3" w:rsidRDefault="00FF46F3" w:rsidP="00FF46F3">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rPr>
          <w:lang w:val="en-CA" w:eastAsia="ja-JP"/>
        </w:rPr>
        <w:pPrChange w:id="10428" w:author="Gary Sullivan" w:date="2020-01-11T23:05:00Z">
          <w:pPr>
            <w:pStyle w:val="Listenabsatz"/>
            <w:numPr>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jc w:val="both"/>
          </w:pPr>
        </w:pPrChange>
      </w:pPr>
      <w:r>
        <w:rPr>
          <w:lang w:val="en-CA" w:eastAsia="ja-JP"/>
        </w:rPr>
        <w:t xml:space="preserve">Method </w:t>
      </w:r>
      <w:r w:rsidRPr="00C10F1C">
        <w:rPr>
          <w:rFonts w:hint="eastAsia"/>
          <w:lang w:val="en-CA" w:eastAsia="ja-JP"/>
        </w:rPr>
        <w:t>2</w:t>
      </w:r>
      <w:r>
        <w:rPr>
          <w:lang w:val="en-CA" w:eastAsia="ja-JP"/>
        </w:rPr>
        <w:t>:</w:t>
      </w:r>
      <w:r w:rsidRPr="00C10F1C">
        <w:rPr>
          <w:rFonts w:hint="eastAsia"/>
          <w:lang w:val="en-CA" w:eastAsia="ja-JP"/>
        </w:rPr>
        <w:t xml:space="preserve"> </w:t>
      </w:r>
      <w:r>
        <w:rPr>
          <w:lang w:val="en-CA" w:eastAsia="ja-JP"/>
        </w:rPr>
        <w:t xml:space="preserve">On top of </w:t>
      </w:r>
      <w:r>
        <w:rPr>
          <w:rFonts w:hint="eastAsia"/>
          <w:lang w:val="en-CA" w:eastAsia="ja-JP"/>
        </w:rPr>
        <w:t>Method</w:t>
      </w:r>
      <w:r>
        <w:rPr>
          <w:lang w:val="en-CA" w:eastAsia="ja-JP"/>
        </w:rPr>
        <w:t xml:space="preserve"> 1, </w:t>
      </w:r>
      <w:r w:rsidRPr="00C10F1C">
        <w:rPr>
          <w:rFonts w:hint="eastAsia"/>
          <w:lang w:val="en-CA" w:eastAsia="ja-JP"/>
        </w:rPr>
        <w:t xml:space="preserve">ZeroPos[n] is </w:t>
      </w:r>
      <w:r>
        <w:rPr>
          <w:lang w:val="en-CA" w:eastAsia="ja-JP"/>
        </w:rPr>
        <w:t>changed depending on in</w:t>
      </w:r>
      <w:r>
        <w:rPr>
          <w:rFonts w:hint="eastAsia"/>
          <w:lang w:val="en-CA" w:eastAsia="ja-JP"/>
        </w:rPr>
        <w:t xml:space="preserve">ter block </w:t>
      </w:r>
      <w:r>
        <w:rPr>
          <w:lang w:val="en-CA" w:eastAsia="ja-JP"/>
        </w:rPr>
        <w:t>or not.</w:t>
      </w:r>
      <w:r w:rsidRPr="00C10F1C">
        <w:rPr>
          <w:rFonts w:hint="eastAsia"/>
          <w:lang w:val="en-CA" w:eastAsia="ja-JP"/>
        </w:rPr>
        <w:t xml:space="preserve"> </w:t>
      </w:r>
    </w:p>
    <w:p w14:paraId="4CE7E39F" w14:textId="77777777" w:rsidR="00FF46F3" w:rsidRDefault="00FF46F3" w:rsidP="00FF46F3">
      <w:pPr>
        <w:rPr>
          <w:lang w:eastAsia="ja-JP"/>
        </w:rPr>
      </w:pPr>
      <w:r>
        <w:rPr>
          <w:lang w:eastAsia="ja-JP"/>
        </w:rPr>
        <w:t xml:space="preserve">Method </w:t>
      </w:r>
      <w:r w:rsidRPr="00C10F1C">
        <w:rPr>
          <w:rFonts w:hint="eastAsia"/>
          <w:lang w:eastAsia="ja-JP"/>
        </w:rPr>
        <w:t xml:space="preserve">1 </w:t>
      </w:r>
      <w:r w:rsidRPr="00C10F1C">
        <w:t xml:space="preserve">reportedly provides </w:t>
      </w:r>
      <w:r w:rsidRPr="00C10F1C">
        <w:rPr>
          <w:color w:val="000000" w:themeColor="text1"/>
        </w:rPr>
        <w:t>0.0</w:t>
      </w:r>
      <w:r w:rsidRPr="00C10F1C">
        <w:rPr>
          <w:rFonts w:hint="eastAsia"/>
          <w:color w:val="000000" w:themeColor="text1"/>
          <w:lang w:eastAsia="ja-JP"/>
        </w:rPr>
        <w:t>1</w:t>
      </w:r>
      <w:r w:rsidRPr="00C10F1C">
        <w:t>%, 0.0</w:t>
      </w:r>
      <w:r w:rsidRPr="00C10F1C">
        <w:rPr>
          <w:rFonts w:hint="eastAsia"/>
          <w:lang w:eastAsia="ja-JP"/>
        </w:rPr>
        <w:t>1</w:t>
      </w:r>
      <w:r w:rsidRPr="00C10F1C">
        <w:t>%, and 0.0</w:t>
      </w:r>
      <w:r w:rsidRPr="00C10F1C">
        <w:rPr>
          <w:rFonts w:hint="eastAsia"/>
          <w:lang w:eastAsia="ja-JP"/>
        </w:rPr>
        <w:t>1</w:t>
      </w:r>
      <w:r w:rsidRPr="00C10F1C">
        <w:t xml:space="preserve">% luma BD-rates for the AI, RA, and LB settings, respectively, </w:t>
      </w:r>
      <w:r>
        <w:t>over</w:t>
      </w:r>
      <w:r w:rsidRPr="00C10F1C">
        <w:t xml:space="preserve"> the VTM-</w:t>
      </w:r>
      <w:r w:rsidRPr="00C10F1C">
        <w:rPr>
          <w:rFonts w:hint="eastAsia"/>
          <w:lang w:eastAsia="ja-JP"/>
        </w:rPr>
        <w:t>7</w:t>
      </w:r>
      <w:r w:rsidRPr="00C10F1C">
        <w:t xml:space="preserve">.0 anchor under CTC, and </w:t>
      </w:r>
      <w:r>
        <w:rPr>
          <w:lang w:eastAsia="ja-JP"/>
        </w:rPr>
        <w:t xml:space="preserve">Method </w:t>
      </w:r>
      <w:r w:rsidRPr="000A4DAF">
        <w:rPr>
          <w:rFonts w:hint="eastAsia"/>
          <w:lang w:eastAsia="ja-JP"/>
        </w:rPr>
        <w:t xml:space="preserve">2 </w:t>
      </w:r>
      <w:r w:rsidRPr="000A4DAF">
        <w:t xml:space="preserve">reportedly provides </w:t>
      </w:r>
      <w:r w:rsidRPr="000A4DAF">
        <w:rPr>
          <w:color w:val="000000" w:themeColor="text1"/>
        </w:rPr>
        <w:t>0.0</w:t>
      </w:r>
      <w:r w:rsidRPr="000A4DAF">
        <w:rPr>
          <w:rFonts w:hint="eastAsia"/>
          <w:color w:val="000000" w:themeColor="text1"/>
          <w:lang w:eastAsia="ja-JP"/>
        </w:rPr>
        <w:t>0</w:t>
      </w:r>
      <w:r w:rsidRPr="000A4DAF">
        <w:t>%, 0.0</w:t>
      </w:r>
      <w:r w:rsidRPr="000A4DAF">
        <w:rPr>
          <w:rFonts w:hint="eastAsia"/>
          <w:lang w:eastAsia="ja-JP"/>
        </w:rPr>
        <w:t>0</w:t>
      </w:r>
      <w:r w:rsidRPr="000A4DAF">
        <w:t xml:space="preserve">%, and </w:t>
      </w:r>
      <w:r w:rsidRPr="000A4DAF">
        <w:rPr>
          <w:rFonts w:hint="eastAsia"/>
          <w:lang w:eastAsia="ja-JP"/>
        </w:rPr>
        <w:t>-</w:t>
      </w:r>
      <w:r w:rsidRPr="000A4DAF">
        <w:t>0.0</w:t>
      </w:r>
      <w:r w:rsidRPr="000A4DAF">
        <w:rPr>
          <w:rFonts w:hint="eastAsia"/>
          <w:lang w:eastAsia="ja-JP"/>
        </w:rPr>
        <w:t>1</w:t>
      </w:r>
      <w:r w:rsidRPr="000A4DAF">
        <w:t>% luma BD-rates for the AI, RA, and LB settings, respectively</w:t>
      </w:r>
      <w:r w:rsidRPr="000A4DAF">
        <w:rPr>
          <w:rFonts w:hint="eastAsia"/>
          <w:lang w:eastAsia="ja-JP"/>
        </w:rPr>
        <w:t>.</w:t>
      </w:r>
    </w:p>
    <w:p w14:paraId="65039DC5" w14:textId="6054BAE2" w:rsidR="008413FB" w:rsidRDefault="00A23F4B" w:rsidP="00274848">
      <w:pPr>
        <w:tabs>
          <w:tab w:val="left" w:pos="827"/>
          <w:tab w:val="left" w:pos="2689"/>
        </w:tabs>
      </w:pPr>
      <w:r>
        <w:t>It is commented that Qstate would still be needed for CABAC, so it cannot be entirely removed. It is not obvious that the proposed method is really solving a critical complexity problem, and it introduces some loss in particular in the low QP range.</w:t>
      </w:r>
    </w:p>
    <w:p w14:paraId="3084D985" w14:textId="4E8A3A33" w:rsidR="00A23F4B" w:rsidRDefault="00A23F4B" w:rsidP="00274848">
      <w:pPr>
        <w:tabs>
          <w:tab w:val="left" w:pos="827"/>
          <w:tab w:val="left" w:pos="2689"/>
        </w:tabs>
      </w:pPr>
      <w:r>
        <w:t>No action.</w:t>
      </w:r>
    </w:p>
    <w:p w14:paraId="4BD59C2A" w14:textId="77777777" w:rsidR="004316CC" w:rsidRPr="009562FC" w:rsidRDefault="00196B93" w:rsidP="006B6E42">
      <w:pPr>
        <w:pStyle w:val="berschrift9"/>
        <w:rPr>
          <w:rFonts w:eastAsia="Times New Roman"/>
          <w:szCs w:val="24"/>
        </w:rPr>
      </w:pPr>
      <w:hyperlink r:id="rId531"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196B93" w:rsidP="00F658A6">
      <w:pPr>
        <w:pStyle w:val="berschrift9"/>
        <w:rPr>
          <w:rFonts w:eastAsia="Times New Roman"/>
          <w:szCs w:val="24"/>
          <w:lang w:val="en-CA"/>
        </w:rPr>
      </w:pPr>
      <w:hyperlink r:id="rId532" w:history="1">
        <w:r w:rsidR="00501D2D" w:rsidRPr="004162E6">
          <w:rPr>
            <w:rFonts w:eastAsia="Times New Roman"/>
            <w:color w:val="0000FF"/>
            <w:szCs w:val="24"/>
            <w:u w:val="single"/>
            <w:lang w:val="en-CA"/>
          </w:rPr>
          <w:t>JVET-Q0243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39BE2B24" w14:textId="77777777" w:rsidR="00FF46F3" w:rsidRPr="004273C8" w:rsidRDefault="00FF46F3" w:rsidP="00FF46F3">
      <w:r w:rsidRPr="004273C8">
        <w:t xml:space="preserve">This </w:t>
      </w:r>
      <w:r>
        <w:t>contribution proposes to support dependent quantization with 8 quantization states in addition to the current variant of dependent quantization with 4 quantization states.  It is asserted that the implementation complexity for the decoder is virtually not increased.  Reportedly, both variants of dependent quantization (4 and 8 states) can be implemented using a single unified decoding process; only the state transition table used depends on the variant chosen.  Alternatively, both variants of dependent quantization could be implemented using a single state transition table of 12 states, in which case only the initial state for a transform block depends on the variant of dependent quantization selected.</w:t>
      </w:r>
    </w:p>
    <w:p w14:paraId="4F89E7CF" w14:textId="77777777" w:rsidR="00FF46F3" w:rsidRDefault="00FF46F3" w:rsidP="00FF46F3">
      <w:r>
        <w:t>The following average results are reported for dependent quantization with 8 states relative to VTM-7 (dependent quantization with 4 states) under common test conditions:</w:t>
      </w:r>
    </w:p>
    <w:p w14:paraId="788EC0F8" w14:textId="77777777" w:rsidR="00FF46F3" w:rsidRDefault="00FF46F3" w:rsidP="00FF46F3">
      <w:r>
        <w:lastRenderedPageBreak/>
        <w:tab/>
        <w:t>AI:</w:t>
      </w:r>
      <w:r>
        <w:tab/>
      </w:r>
      <w:r>
        <w:tab/>
        <w:t>–0.43%,   0.07%,   0.14%  (Y, Cb, Cr)  at 111% encoding time and   99% decoding time;</w:t>
      </w:r>
      <w:r>
        <w:br/>
      </w:r>
      <w:r>
        <w:tab/>
        <w:t>RA:</w:t>
      </w:r>
      <w:r>
        <w:tab/>
        <w:t>–0.34%,   0.05%,   0.25%  (Y, Cb, Cr)  at 106% encoding time and   98% decoding time;</w:t>
      </w:r>
      <w:r>
        <w:br/>
      </w:r>
      <w:r>
        <w:tab/>
        <w:t>LB:</w:t>
      </w:r>
      <w:r>
        <w:tab/>
      </w:r>
      <w:r>
        <w:tab/>
        <w:t>–0.40%,   0.21%,   0.13%  (Y, Cb, Cr)  at 104% encoding time and 100% decoding time;</w:t>
      </w:r>
      <w:r>
        <w:br/>
      </w:r>
      <w:r>
        <w:tab/>
        <w:t>LP:</w:t>
      </w:r>
      <w:r>
        <w:tab/>
      </w:r>
      <w:r>
        <w:tab/>
        <w:t>–0.37%,   0.16%, –0.02%  (Y, Cb, Cr)  at 106% encoding time and   95% decoding time.</w:t>
      </w:r>
    </w:p>
    <w:p w14:paraId="178DE2F5" w14:textId="77777777" w:rsidR="00FF46F3" w:rsidRDefault="00FF46F3" w:rsidP="00FF46F3">
      <w:r>
        <w:t>For the low QP test conditions (QPs 2, 7, 12, 17), the following results are reported:</w:t>
      </w:r>
    </w:p>
    <w:p w14:paraId="39488408" w14:textId="77777777" w:rsidR="00FF46F3" w:rsidRDefault="00FF46F3" w:rsidP="00FF46F3">
      <w:r>
        <w:tab/>
        <w:t>AI:</w:t>
      </w:r>
      <w:r>
        <w:tab/>
      </w:r>
      <w:r>
        <w:tab/>
        <w:t>–0.38%, –0.34%, –0.35%  (Y, Cb, Cr)  at 120% encoding time and   97% decoding time;</w:t>
      </w:r>
      <w:r>
        <w:br/>
      </w:r>
      <w:r>
        <w:tab/>
        <w:t>RA:</w:t>
      </w:r>
      <w:r>
        <w:tab/>
        <w:t>–0.72%, –0.96%, –1.30%  (Y, Cb, Cr)  at 115% encoding time and   97% decoding time;</w:t>
      </w:r>
      <w:r>
        <w:br/>
      </w:r>
      <w:r>
        <w:tab/>
        <w:t>LB:</w:t>
      </w:r>
      <w:r>
        <w:tab/>
      </w:r>
      <w:r>
        <w:tab/>
        <w:t>–0.78%, –0.30%, –0.22%  (Y, Cb, Cr)  at 115% encoding time and   95% decoding time;</w:t>
      </w:r>
      <w:r>
        <w:br/>
      </w:r>
      <w:r>
        <w:tab/>
        <w:t>LP:</w:t>
      </w:r>
      <w:r>
        <w:tab/>
      </w:r>
      <w:r>
        <w:tab/>
        <w:t>–0.70%, –0.23%, –0.18%  (Y, Cb, Cr)  at 117% encoding time and   96% decoding time.</w:t>
      </w:r>
    </w:p>
    <w:p w14:paraId="06D8F145" w14:textId="68D3C8F2" w:rsidR="00A23F4B" w:rsidRDefault="00791684" w:rsidP="00274848">
      <w:pPr>
        <w:tabs>
          <w:tab w:val="left" w:pos="827"/>
          <w:tab w:val="left" w:pos="2689"/>
        </w:tabs>
      </w:pPr>
      <w:r>
        <w:t>The gain is 0.3-0.4%, but the encoder runtime also increases by 10% and more</w:t>
      </w:r>
      <w:r w:rsidR="00305CB6">
        <w:t>. It is obvious that the trellis search is duplicating in complexity. This is clearly a worse performance/complexity tradeoff compared to the 4-state version of DQ.</w:t>
      </w:r>
    </w:p>
    <w:p w14:paraId="1FD0DCC2" w14:textId="61EAC5FD" w:rsidR="00305CB6" w:rsidRDefault="00305CB6" w:rsidP="00274848">
      <w:pPr>
        <w:tabs>
          <w:tab w:val="left" w:pos="827"/>
          <w:tab w:val="left" w:pos="2689"/>
        </w:tabs>
      </w:pPr>
      <w:r>
        <w:t>The changes in specification are not large, when some state numbering is modified.</w:t>
      </w:r>
    </w:p>
    <w:p w14:paraId="06BA5833" w14:textId="02DD6C57" w:rsidR="00305CB6" w:rsidRDefault="00305CB6" w:rsidP="00274848">
      <w:pPr>
        <w:tabs>
          <w:tab w:val="left" w:pos="827"/>
          <w:tab w:val="left" w:pos="2689"/>
        </w:tabs>
      </w:pPr>
      <w:r>
        <w:t>Several experts expressed concern that the complexity/performance tradeoff is not attractive enough.</w:t>
      </w:r>
    </w:p>
    <w:p w14:paraId="0391EA79" w14:textId="57D7629F" w:rsidR="00305CB6" w:rsidRDefault="00305CB6" w:rsidP="00274848">
      <w:pPr>
        <w:tabs>
          <w:tab w:val="left" w:pos="827"/>
          <w:tab w:val="left" w:pos="2689"/>
        </w:tabs>
      </w:pPr>
      <w:r>
        <w:t>No action.</w:t>
      </w:r>
    </w:p>
    <w:p w14:paraId="254F0670" w14:textId="545B3821" w:rsidR="00E75746" w:rsidRPr="009562FC" w:rsidRDefault="00196B93" w:rsidP="006B6E42">
      <w:pPr>
        <w:pStyle w:val="berschrift9"/>
        <w:rPr>
          <w:rFonts w:eastAsia="Times New Roman"/>
          <w:szCs w:val="24"/>
        </w:rPr>
      </w:pPr>
      <w:hyperlink r:id="rId533"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r w:rsidR="00CC4617" w:rsidRPr="009562FC">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9562FC">
        <w:rPr>
          <w:rFonts w:eastAsia="Times New Roman"/>
          <w:szCs w:val="24"/>
          <w:lang w:val="en-CA"/>
        </w:rPr>
        <w:t xml:space="preserve"> </w:t>
      </w:r>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pPr>
    </w:p>
    <w:p w14:paraId="58AF4829" w14:textId="77777777" w:rsidR="006B6766" w:rsidRPr="00F514E6" w:rsidRDefault="00196B93" w:rsidP="006A2454">
      <w:pPr>
        <w:pStyle w:val="berschrift9"/>
        <w:rPr>
          <w:rFonts w:eastAsia="Times New Roman"/>
          <w:szCs w:val="24"/>
        </w:rPr>
      </w:pPr>
      <w:hyperlink r:id="rId534" w:history="1">
        <w:r w:rsidR="006B6766" w:rsidRPr="00F514E6">
          <w:rPr>
            <w:rFonts w:eastAsia="Times New Roman"/>
            <w:color w:val="0000FF"/>
            <w:szCs w:val="24"/>
            <w:u w:val="single"/>
            <w:lang w:val="en-CA"/>
          </w:rPr>
          <w:t>JVET-Q0708</w:t>
        </w:r>
      </w:hyperlink>
      <w:r w:rsidR="006B6766" w:rsidRPr="00F514E6">
        <w:rPr>
          <w:rFonts w:eastAsia="Times New Roman"/>
          <w:szCs w:val="24"/>
          <w:lang w:val="en-CA"/>
        </w:rPr>
        <w:t xml:space="preserve"> Crosscheck of JVET-Q0243 (Additional support of dependent quantization with 8 states) [M. Coban (Qualcomm)] [late]</w:t>
      </w:r>
    </w:p>
    <w:p w14:paraId="024DCD5E" w14:textId="77777777" w:rsidR="006B6766" w:rsidRDefault="006B6766" w:rsidP="00274848">
      <w:pPr>
        <w:tabs>
          <w:tab w:val="left" w:pos="827"/>
          <w:tab w:val="left" w:pos="2689"/>
        </w:tabs>
      </w:pPr>
    </w:p>
    <w:p w14:paraId="33094A5B" w14:textId="7C1E469B" w:rsidR="00E75746" w:rsidRPr="009562FC" w:rsidRDefault="00196B93" w:rsidP="006B6E42">
      <w:pPr>
        <w:pStyle w:val="berschrift9"/>
        <w:rPr>
          <w:rFonts w:eastAsia="Times New Roman"/>
          <w:szCs w:val="24"/>
        </w:rPr>
      </w:pPr>
      <w:hyperlink r:id="rId535" w:history="1">
        <w:r w:rsidR="00E75746" w:rsidRPr="009562FC">
          <w:rPr>
            <w:rFonts w:eastAsia="Times New Roman"/>
            <w:color w:val="0000FF"/>
            <w:szCs w:val="24"/>
            <w:u w:val="single"/>
            <w:lang w:val="en-CA"/>
          </w:rPr>
          <w:t>JVET-Q0627</w:t>
        </w:r>
      </w:hyperlink>
      <w:r w:rsidR="00E75746" w:rsidRPr="009562FC">
        <w:rPr>
          <w:rFonts w:eastAsia="Times New Roman"/>
          <w:szCs w:val="24"/>
          <w:lang w:val="en-CA"/>
        </w:rPr>
        <w:t xml:space="preserve"> On Dependent Quantization: combination of JVET-Q0243 and JVET-Q0227 </w:t>
      </w:r>
      <w:r w:rsidR="00110412">
        <w:rPr>
          <w:rFonts w:eastAsia="Times New Roman"/>
          <w:szCs w:val="24"/>
          <w:lang w:val="en-CA"/>
        </w:rPr>
        <w:t>[</w:t>
      </w:r>
      <w:r w:rsidR="00110412" w:rsidRPr="00110412">
        <w:rPr>
          <w:rFonts w:eastAsia="Times New Roman"/>
          <w:szCs w:val="24"/>
          <w:lang w:val="en-CA"/>
        </w:rPr>
        <w:t xml:space="preserve">P. Le Léannec, E. </w:t>
      </w:r>
      <w:r w:rsidR="00CC4617" w:rsidRPr="004162E6">
        <w:rPr>
          <w:rFonts w:eastAsia="Times New Roman"/>
          <w:szCs w:val="24"/>
          <w:lang w:val="en-CA"/>
        </w:rPr>
        <w:t>François</w:t>
      </w:r>
      <w:r w:rsidR="00110412" w:rsidRPr="00110412">
        <w:rPr>
          <w:rFonts w:eastAsia="Times New Roman"/>
          <w:szCs w:val="24"/>
          <w:lang w:val="en-CA"/>
        </w:rPr>
        <w:t xml:space="preserve"> (InterDigital)</w:t>
      </w:r>
      <w:r w:rsidR="00E75746" w:rsidRPr="009562FC">
        <w:rPr>
          <w:rFonts w:eastAsia="Times New Roman"/>
          <w:szCs w:val="24"/>
          <w:lang w:val="en-CA"/>
        </w:rPr>
        <w:t>] [late]</w:t>
      </w:r>
    </w:p>
    <w:p w14:paraId="4601734F" w14:textId="77777777" w:rsidR="00FF46F3" w:rsidRPr="00FF46F3" w:rsidRDefault="00FF46F3" w:rsidP="00FF46F3">
      <w:pPr>
        <w:tabs>
          <w:tab w:val="left" w:pos="827"/>
          <w:tab w:val="left" w:pos="2689"/>
        </w:tabs>
      </w:pPr>
      <w:r w:rsidRPr="00FF46F3">
        <w:t>This contribution relates to Dependent Quantization and combines the proposals from JVET-Q0243 on using 8 quantization states instead of 4 states in the current VTM, and JVET-Q0227 on using an qP-dependent offset when applying the scaling process for transform coefficients.</w:t>
      </w:r>
    </w:p>
    <w:p w14:paraId="40B16734" w14:textId="77777777" w:rsidR="00FF46F3" w:rsidRPr="00FF46F3" w:rsidRDefault="00FF46F3" w:rsidP="00FF46F3">
      <w:pPr>
        <w:tabs>
          <w:tab w:val="left" w:pos="827"/>
          <w:tab w:val="left" w:pos="2689"/>
        </w:tabs>
      </w:pPr>
      <w:r w:rsidRPr="00FF46F3">
        <w:t xml:space="preserve">The reported psnr-Y, U, V BD-rate variations compared to VTM7.0 when using 8 quantization states are: </w:t>
      </w:r>
    </w:p>
    <w:p w14:paraId="70D116FF" w14:textId="77777777" w:rsidR="00FF46F3" w:rsidRPr="00FF46F3" w:rsidRDefault="00FF46F3" w:rsidP="00FF46F3">
      <w:pPr>
        <w:tabs>
          <w:tab w:val="left" w:pos="827"/>
          <w:tab w:val="left" w:pos="2689"/>
        </w:tabs>
      </w:pPr>
      <w:r w:rsidRPr="00FF46F3">
        <w:tab/>
        <w:t>AI:</w:t>
      </w:r>
      <w:r w:rsidRPr="00FF46F3">
        <w:tab/>
      </w:r>
      <w:r w:rsidRPr="00FF46F3">
        <w:tab/>
        <w:t>–0.47%,     0.42%,     0.43%  (Y, Cb, Cr)  at 109% encoding time and  100% decoding time</w:t>
      </w:r>
      <w:r w:rsidRPr="00FF46F3">
        <w:br/>
      </w:r>
      <w:r w:rsidRPr="00FF46F3">
        <w:tab/>
        <w:t>RA:</w:t>
      </w:r>
      <w:r w:rsidRPr="00FF46F3">
        <w:tab/>
        <w:t>–0.38%,   –0.05%,   –0.12%  (Y, Cb, Cr)  at 106% encoding time and  101% decoding time</w:t>
      </w:r>
      <w:r w:rsidRPr="00FF46F3">
        <w:br/>
      </w:r>
      <w:r w:rsidRPr="00FF46F3">
        <w:tab/>
        <w:t>LB:</w:t>
      </w:r>
      <w:r w:rsidRPr="00FF46F3">
        <w:tab/>
      </w:r>
      <w:r w:rsidRPr="00FF46F3">
        <w:tab/>
        <w:t>–0.58%,     0.18%,     0.36%  (Y, Cb, Cr)  at 106% encoding time and  101% decoding time</w:t>
      </w:r>
    </w:p>
    <w:p w14:paraId="4673E125" w14:textId="5BE3D6AE" w:rsidR="00305CB6" w:rsidRPr="004162E6" w:rsidRDefault="00305CB6" w:rsidP="00274848">
      <w:pPr>
        <w:tabs>
          <w:tab w:val="left" w:pos="827"/>
          <w:tab w:val="left" w:pos="2689"/>
        </w:tabs>
      </w:pPr>
      <w:r>
        <w:t>No need for presentation.</w:t>
      </w:r>
    </w:p>
    <w:p w14:paraId="75165F26" w14:textId="77777777" w:rsidR="00110412" w:rsidRPr="00D053FD" w:rsidRDefault="00196B93" w:rsidP="006A2454">
      <w:pPr>
        <w:pStyle w:val="berschrift9"/>
        <w:rPr>
          <w:rFonts w:eastAsia="Times New Roman"/>
          <w:szCs w:val="24"/>
        </w:rPr>
      </w:pPr>
      <w:hyperlink r:id="rId536" w:history="1">
        <w:r w:rsidR="00110412" w:rsidRPr="00D053FD">
          <w:rPr>
            <w:rFonts w:eastAsia="Times New Roman"/>
            <w:color w:val="0000FF"/>
            <w:szCs w:val="24"/>
            <w:u w:val="single"/>
            <w:lang w:val="en-CA"/>
          </w:rPr>
          <w:t>JVET-Q0724</w:t>
        </w:r>
      </w:hyperlink>
      <w:r w:rsidR="00110412" w:rsidRPr="00D053FD">
        <w:rPr>
          <w:rFonts w:eastAsia="Times New Roman"/>
          <w:szCs w:val="24"/>
          <w:lang w:val="en-CA"/>
        </w:rPr>
        <w:t xml:space="preserve"> Crosscheck of JVET-Q0627: On Dependent Quantization: combination of JVET-Q0243 and JVET-Q0227 [H. Schwarz (Fraunhofer HHI)] [late]</w:t>
      </w:r>
    </w:p>
    <w:p w14:paraId="26D796E7" w14:textId="77777777" w:rsidR="00110412" w:rsidRPr="004162E6" w:rsidRDefault="00110412" w:rsidP="00274848">
      <w:pPr>
        <w:tabs>
          <w:tab w:val="left" w:pos="827"/>
          <w:tab w:val="left" w:pos="2689"/>
        </w:tabs>
      </w:pPr>
    </w:p>
    <w:p w14:paraId="0096D204" w14:textId="1F15B5B4" w:rsidR="001D3725" w:rsidRPr="004162E6" w:rsidRDefault="00196B93" w:rsidP="00F658A6">
      <w:pPr>
        <w:pStyle w:val="berschrift9"/>
        <w:rPr>
          <w:rFonts w:eastAsia="Times New Roman"/>
          <w:szCs w:val="24"/>
          <w:lang w:val="en-CA"/>
        </w:rPr>
      </w:pPr>
      <w:hyperlink r:id="rId537" w:history="1">
        <w:r w:rsidR="001D3725" w:rsidRPr="004162E6">
          <w:rPr>
            <w:rFonts w:eastAsia="Times New Roman"/>
            <w:color w:val="0000FF"/>
            <w:szCs w:val="24"/>
            <w:u w:val="single"/>
            <w:lang w:val="en-CA"/>
          </w:rPr>
          <w:t>JVET-Q0298</w:t>
        </w:r>
      </w:hyperlink>
      <w:r w:rsidR="001D3725" w:rsidRPr="004162E6">
        <w:rPr>
          <w:rFonts w:eastAsia="Times New Roman"/>
          <w:szCs w:val="24"/>
          <w:lang w:val="en-CA"/>
        </w:rPr>
        <w:t xml:space="preserve"> Reports on level mapping off versus level mapping on [J. Choi, S. Yoo, J. Heo, J. Lim, S. Kim (LGE)]</w:t>
      </w:r>
    </w:p>
    <w:p w14:paraId="26E75BBF" w14:textId="77777777" w:rsidR="00362F60" w:rsidRDefault="00362F60" w:rsidP="00362F60">
      <w:pPr>
        <w:spacing w:after="136"/>
        <w:rPr>
          <w:color w:val="000000" w:themeColor="text1"/>
        </w:rPr>
      </w:pPr>
      <w:r>
        <w:rPr>
          <w:color w:val="000000" w:themeColor="text1"/>
        </w:rPr>
        <w:t xml:space="preserve">This contribution investigates coding performance impact from the usage of level mapping. According to simulation results, disabling level mapping does not cause any coding loss for camera-captured contents, but some coding loss to sequences from Class F and TGM. In addition, when level mapping is disabled for the chroma blocks some coding gains are observed to sequences except TGM. This contribution proposes four methods regarding how to handle level mapping as follow. </w:t>
      </w:r>
    </w:p>
    <w:p w14:paraId="14B774D3" w14:textId="77777777" w:rsidR="00362F60" w:rsidRDefault="00362F60" w:rsidP="00362F60">
      <w:pPr>
        <w:spacing w:after="136"/>
        <w:rPr>
          <w:color w:val="000000" w:themeColor="text1"/>
        </w:rPr>
      </w:pPr>
      <w:r>
        <w:rPr>
          <w:color w:val="000000" w:themeColor="text1"/>
        </w:rPr>
        <w:tab/>
        <w:t>- Method 1: disabling level mapping for all blocks</w:t>
      </w:r>
    </w:p>
    <w:p w14:paraId="5D096C3C" w14:textId="77777777" w:rsidR="00362F60" w:rsidRDefault="00362F60" w:rsidP="00362F60">
      <w:pPr>
        <w:spacing w:after="136"/>
        <w:rPr>
          <w:color w:val="000000" w:themeColor="text1"/>
        </w:rPr>
      </w:pPr>
      <w:r>
        <w:rPr>
          <w:color w:val="000000" w:themeColor="text1"/>
        </w:rPr>
        <w:t xml:space="preserve"> </w:t>
      </w:r>
      <w:r>
        <w:rPr>
          <w:color w:val="000000" w:themeColor="text1"/>
        </w:rPr>
        <w:tab/>
        <w:t>- Method 2: disabling level mapping for chroma blocks</w:t>
      </w:r>
    </w:p>
    <w:p w14:paraId="4D8A32BB" w14:textId="77777777" w:rsidR="00362F60" w:rsidRPr="00B16AB8" w:rsidRDefault="00362F60" w:rsidP="00362F60">
      <w:pPr>
        <w:spacing w:after="136"/>
        <w:rPr>
          <w:color w:val="000000" w:themeColor="text1"/>
        </w:rPr>
      </w:pPr>
      <w:r>
        <w:rPr>
          <w:color w:val="000000" w:themeColor="text1"/>
        </w:rPr>
        <w:tab/>
        <w:t>- Method 3/4: SPS flag to indicate level mapping usage for all blocks/chroma blocks</w:t>
      </w:r>
    </w:p>
    <w:p w14:paraId="49C91037" w14:textId="77777777" w:rsidR="00362F60" w:rsidRPr="00B16AB8" w:rsidRDefault="00362F60" w:rsidP="00362F60">
      <w:pPr>
        <w:spacing w:after="60"/>
        <w:rPr>
          <w:color w:val="000000" w:themeColor="text1"/>
        </w:rPr>
      </w:pPr>
      <w:r w:rsidRPr="00B16AB8">
        <w:rPr>
          <w:color w:val="000000" w:themeColor="text1"/>
        </w:rPr>
        <w:t>Disabling level mapping:</w:t>
      </w:r>
    </w:p>
    <w:p w14:paraId="417FF77B"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29"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Overall: 0.00% / -0.01% / 0.00% (AI), -0.02% / 0.00% / -0.04% (RA), -0.02% / -0.10% / -0.06% (LD)</w:t>
      </w:r>
    </w:p>
    <w:p w14:paraId="6545F9EE"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0"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Class F: 0.37% / 0.35% / 0.53% (AI), 0.24% / 0.43% / 0.32% (RA), -0.02% / 0.14% / 0.37% (LD)</w:t>
      </w:r>
    </w:p>
    <w:p w14:paraId="48920DE8"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1"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TGM: 0.78% / 0.93% / 0.87% (AI), 0.51% / 0.66% / 0.68% (RA), 0.37% / 0.43% / 0.40% (LD)</w:t>
      </w:r>
    </w:p>
    <w:p w14:paraId="262C4D15" w14:textId="77777777" w:rsidR="00362F60" w:rsidRPr="00B16AB8" w:rsidRDefault="00362F60" w:rsidP="00362F60">
      <w:pPr>
        <w:spacing w:after="60"/>
        <w:rPr>
          <w:color w:val="000000" w:themeColor="text1"/>
        </w:rPr>
      </w:pPr>
      <w:r w:rsidRPr="00B16AB8">
        <w:rPr>
          <w:color w:val="000000" w:themeColor="text1"/>
        </w:rPr>
        <w:t>Disabling level mapping (Low QP):</w:t>
      </w:r>
    </w:p>
    <w:p w14:paraId="0C95E344"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2"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Overall: -0.03% / -0.05% / -0.06% (AI), -0.02% / -0.02% / -0.02% (RA), -0.01% / -0.01% / -0.01% (LD)</w:t>
      </w:r>
    </w:p>
    <w:p w14:paraId="6D3C69DD"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3"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Class F: 0.11% / 0.17% / 0.18% (AI), 0.06% / 0.11% / 0.03% (RA), -0.06% / 0.06% / 0.05% (LD)</w:t>
      </w:r>
    </w:p>
    <w:p w14:paraId="41B62C09"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4"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TGM: 1.48% / 1.26% / 1.34% (AI), 1.15% / 1.14% / 1.13% (RA), 0.93% / 1.01% / 1.02% (LD)</w:t>
      </w:r>
    </w:p>
    <w:p w14:paraId="04C42CB7" w14:textId="77777777" w:rsidR="00362F60" w:rsidRPr="00B16AB8" w:rsidRDefault="00362F60" w:rsidP="00362F60">
      <w:pPr>
        <w:spacing w:after="60"/>
        <w:rPr>
          <w:color w:val="000000" w:themeColor="text1"/>
        </w:rPr>
      </w:pPr>
      <w:r w:rsidRPr="00B16AB8">
        <w:rPr>
          <w:color w:val="000000" w:themeColor="text1"/>
        </w:rPr>
        <w:t>Disabling level mapping for chroma blocks:</w:t>
      </w:r>
    </w:p>
    <w:p w14:paraId="74F41AFB"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5"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Overall: 0.00% / -0.01% / 0.00% (AI), 0.00% / 0.03% / 0.01% (RA), -0.01% / -0.16% / -0.04% (LD)</w:t>
      </w:r>
    </w:p>
    <w:p w14:paraId="53BBF95B"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6"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Class F: 0.00% / 0.04% / 0.05% (AI), -0.04% / 0.02% / 0.03% (RA), -0.01% / -0.87% / 0.36% (LD)</w:t>
      </w:r>
    </w:p>
    <w:p w14:paraId="6D5A00BB"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7"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TGM: 0.09% / 0.12% / 0.12% (AI), 0.03% / -0.01% / 0.05% (RA), -0.01% / -0.11% / -0.09% (LD)</w:t>
      </w:r>
    </w:p>
    <w:p w14:paraId="30DAFC9F" w14:textId="77777777" w:rsidR="00362F60" w:rsidRPr="00B16AB8" w:rsidRDefault="00362F60" w:rsidP="00362F60">
      <w:pPr>
        <w:spacing w:after="60"/>
        <w:rPr>
          <w:color w:val="000000" w:themeColor="text1"/>
        </w:rPr>
      </w:pPr>
      <w:r w:rsidRPr="00B16AB8">
        <w:rPr>
          <w:color w:val="000000" w:themeColor="text1"/>
        </w:rPr>
        <w:t>Disabling level mapping for chroma blocks (Low QP):</w:t>
      </w:r>
    </w:p>
    <w:p w14:paraId="5C1A2ECF"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8"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Overall: -0.01% / -0.02% / -0.03% (AI), 0.00% / -0.01% / -0.02% (RA), 0.00% / -0.01% / 0.04% (LD)</w:t>
      </w:r>
    </w:p>
    <w:p w14:paraId="7382AD3D"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39"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 xml:space="preserve">Class F: 0.00% / -0.05% / -0.03% (AI), -0.05% / -0.01% / 0.03% (RA), 0.09% / 0.10% / -0.08% (LD)  </w:t>
      </w:r>
    </w:p>
    <w:p w14:paraId="773CE888" w14:textId="77777777" w:rsidR="00362F60" w:rsidRPr="00B16AB8" w:rsidRDefault="00362F60" w:rsidP="00362F60">
      <w:pPr>
        <w:overflowPunct/>
        <w:autoSpaceDE/>
        <w:autoSpaceDN/>
        <w:ind w:firstLineChars="150" w:firstLine="300"/>
        <w:contextualSpacing/>
        <w:rPr>
          <w:rFonts w:eastAsiaTheme="minorEastAsia"/>
          <w:color w:val="000000" w:themeColor="text1"/>
          <w:sz w:val="20"/>
        </w:rPr>
        <w:pPrChange w:id="10440"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16AB8">
        <w:rPr>
          <w:rFonts w:eastAsiaTheme="minorEastAsia"/>
          <w:color w:val="000000" w:themeColor="text1"/>
          <w:sz w:val="20"/>
        </w:rPr>
        <w:t>TGM: 0.46% / 0.39% / 0.46% (AI), 0.22% / 0.26% / 0.33% (RA), 0.10% / 0.17% / 0.13% (LD)</w:t>
      </w:r>
    </w:p>
    <w:p w14:paraId="6D606FA2" w14:textId="42CB9128" w:rsidR="001C48AF" w:rsidRDefault="001C48AF" w:rsidP="001D3725">
      <w:pPr>
        <w:tabs>
          <w:tab w:val="left" w:pos="827"/>
          <w:tab w:val="left" w:pos="2689"/>
        </w:tabs>
      </w:pPr>
      <w:r>
        <w:t>No need for consideration after CE3 decision</w:t>
      </w:r>
    </w:p>
    <w:p w14:paraId="36EDE831" w14:textId="431E0240" w:rsidR="004162E6" w:rsidRPr="00EA497B" w:rsidRDefault="00196B93" w:rsidP="004162E6">
      <w:pPr>
        <w:pStyle w:val="berschrift9"/>
        <w:rPr>
          <w:rFonts w:eastAsia="Times New Roman"/>
          <w:szCs w:val="24"/>
          <w:lang w:val="en-CA"/>
        </w:rPr>
      </w:pPr>
      <w:hyperlink r:id="rId538"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196B93" w:rsidP="00F658A6">
      <w:pPr>
        <w:pStyle w:val="berschrift9"/>
        <w:rPr>
          <w:rFonts w:eastAsia="Times New Roman"/>
          <w:szCs w:val="24"/>
          <w:lang w:val="en-CA"/>
        </w:rPr>
      </w:pPr>
      <w:hyperlink r:id="rId539" w:history="1">
        <w:r w:rsidR="001D3725" w:rsidRPr="004162E6">
          <w:rPr>
            <w:rFonts w:eastAsia="Times New Roman"/>
            <w:color w:val="0000FF"/>
            <w:szCs w:val="24"/>
            <w:u w:val="single"/>
            <w:lang w:val="en-CA"/>
          </w:rPr>
          <w:t>JVET-Q0299</w:t>
        </w:r>
      </w:hyperlink>
      <w:r w:rsidR="001D3725" w:rsidRPr="004162E6">
        <w:rPr>
          <w:rFonts w:eastAsia="Times New Roman"/>
          <w:szCs w:val="24"/>
          <w:lang w:val="en-CA"/>
        </w:rPr>
        <w:t xml:space="preserve"> Residual coding simplification [J. Choi, S. Yoo, J. Heo, J. Lim, S. Kim (LGE)]</w:t>
      </w:r>
    </w:p>
    <w:p w14:paraId="3E04AFF9" w14:textId="77777777" w:rsidR="00362F60" w:rsidRPr="00BE6EB4" w:rsidRDefault="00362F60" w:rsidP="00362F60">
      <w:pPr>
        <w:spacing w:after="136"/>
      </w:pPr>
      <w:r>
        <w:t xml:space="preserve">In current VVC draft, Rice parameter for transform skip is derived from the predetermined equation. However, a look-up table of 32 entries is still used to derive Rice parameter in regular residual coding. </w:t>
      </w:r>
      <w:r w:rsidRPr="00BE6EB4">
        <w:t>Thi</w:t>
      </w:r>
      <w:r>
        <w:t>s contribution proposes a few candidate equations to derive</w:t>
      </w:r>
      <w:r w:rsidRPr="00BE6EB4">
        <w:t xml:space="preserve"> the Rice parameter </w:t>
      </w:r>
      <w:r>
        <w:t>without the look-up table. The proposed equations require shift and additions, and it generates the exactly same or</w:t>
      </w:r>
      <w:r>
        <w:rPr>
          <w:rFonts w:ascii="BatangChe" w:eastAsia="BatangChe" w:hAnsi="BatangChe" w:cs="BatangChe" w:hint="eastAsia"/>
          <w:lang w:eastAsia="ko-KR"/>
        </w:rPr>
        <w:t xml:space="preserve"> </w:t>
      </w:r>
      <w:r>
        <w:t xml:space="preserve">almost same Rice parameters as the look-up table. </w:t>
      </w:r>
      <w:r w:rsidRPr="00BE6EB4">
        <w:t xml:space="preserve">The coding performance of </w:t>
      </w:r>
      <w:r>
        <w:t>each proposed method</w:t>
      </w:r>
      <w:r w:rsidRPr="00BE6EB4">
        <w:t xml:space="preserve"> </w:t>
      </w:r>
      <w:r>
        <w:t>is</w:t>
      </w:r>
      <w:r w:rsidRPr="00BE6EB4">
        <w:t xml:space="preserve"> shown below:</w:t>
      </w:r>
    </w:p>
    <w:p w14:paraId="54DFC23E" w14:textId="77777777" w:rsidR="00362F60" w:rsidRPr="00BE6EB4" w:rsidRDefault="00362F60" w:rsidP="00362F60">
      <w:pPr>
        <w:spacing w:after="60"/>
      </w:pPr>
      <w:r w:rsidRPr="00BE6EB4">
        <w:t>Method 1:</w:t>
      </w:r>
    </w:p>
    <w:p w14:paraId="272B95BF" w14:textId="77777777" w:rsidR="00362F60" w:rsidRPr="00BE6EB4" w:rsidRDefault="00362F60" w:rsidP="00362F60">
      <w:pPr>
        <w:overflowPunct/>
        <w:autoSpaceDE/>
        <w:autoSpaceDN/>
        <w:ind w:firstLineChars="150" w:firstLine="300"/>
        <w:contextualSpacing/>
        <w:rPr>
          <w:rFonts w:eastAsiaTheme="minorEastAsia"/>
          <w:sz w:val="20"/>
          <w:lang w:eastAsia="ko-KR"/>
        </w:rPr>
        <w:pPrChange w:id="10441"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E6EB4">
        <w:rPr>
          <w:rFonts w:eastAsiaTheme="minorEastAsia" w:hint="eastAsia"/>
          <w:sz w:val="20"/>
          <w:lang w:eastAsia="ko-KR"/>
        </w:rPr>
        <w:t>E</w:t>
      </w:r>
      <w:r w:rsidRPr="00BE6EB4">
        <w:rPr>
          <w:rFonts w:eastAsiaTheme="minorEastAsia"/>
          <w:sz w:val="20"/>
          <w:lang w:eastAsia="ko-KR"/>
        </w:rPr>
        <w:t>xactly same with the VTM-7.0 anchor</w:t>
      </w:r>
    </w:p>
    <w:p w14:paraId="4E1C9654" w14:textId="77777777" w:rsidR="00362F60" w:rsidRPr="00BE6EB4" w:rsidRDefault="00362F60" w:rsidP="00362F60">
      <w:pPr>
        <w:spacing w:after="60"/>
      </w:pPr>
      <w:r w:rsidRPr="00BE6EB4">
        <w:t>Method 2:</w:t>
      </w:r>
    </w:p>
    <w:p w14:paraId="39BFFB78" w14:textId="77777777" w:rsidR="00362F60" w:rsidRPr="00BE6EB4" w:rsidRDefault="00362F60" w:rsidP="00362F60">
      <w:pPr>
        <w:overflowPunct/>
        <w:autoSpaceDE/>
        <w:autoSpaceDN/>
        <w:ind w:firstLineChars="150" w:firstLine="300"/>
        <w:contextualSpacing/>
        <w:rPr>
          <w:rFonts w:eastAsiaTheme="minorEastAsia"/>
          <w:sz w:val="20"/>
        </w:rPr>
        <w:pPrChange w:id="10442"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E6EB4">
        <w:rPr>
          <w:rFonts w:eastAsiaTheme="minorEastAsia"/>
          <w:sz w:val="20"/>
        </w:rPr>
        <w:t xml:space="preserve">CTC QPs: 0.00% (AI), 0.00% (RA), -0.03% (LD)   </w:t>
      </w:r>
    </w:p>
    <w:p w14:paraId="151EF41A" w14:textId="77777777" w:rsidR="00362F60" w:rsidRPr="00BE6EB4" w:rsidRDefault="00362F60" w:rsidP="00362F60">
      <w:pPr>
        <w:overflowPunct/>
        <w:autoSpaceDE/>
        <w:autoSpaceDN/>
        <w:ind w:firstLineChars="150" w:firstLine="300"/>
        <w:contextualSpacing/>
        <w:rPr>
          <w:rFonts w:eastAsiaTheme="minorEastAsia"/>
          <w:sz w:val="20"/>
        </w:rPr>
        <w:pPrChange w:id="10443"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E6EB4">
        <w:rPr>
          <w:rFonts w:eastAsiaTheme="minorEastAsia"/>
          <w:sz w:val="20"/>
        </w:rPr>
        <w:t>Low QPs: -0.02% (AI), 0.08% (RA), 0.06% (LD)</w:t>
      </w:r>
    </w:p>
    <w:p w14:paraId="5F874430" w14:textId="77777777" w:rsidR="00362F60" w:rsidRPr="00BE6EB4" w:rsidRDefault="00362F60" w:rsidP="00362F60">
      <w:pPr>
        <w:spacing w:after="60"/>
      </w:pPr>
      <w:r w:rsidRPr="00BE6EB4">
        <w:lastRenderedPageBreak/>
        <w:t>Method 3:</w:t>
      </w:r>
    </w:p>
    <w:p w14:paraId="634FCEDC" w14:textId="77777777" w:rsidR="00362F60" w:rsidRPr="00BE6EB4" w:rsidRDefault="00362F60" w:rsidP="00362F60">
      <w:pPr>
        <w:overflowPunct/>
        <w:autoSpaceDE/>
        <w:autoSpaceDN/>
        <w:ind w:firstLineChars="150" w:firstLine="300"/>
        <w:contextualSpacing/>
        <w:rPr>
          <w:rFonts w:eastAsiaTheme="minorEastAsia"/>
          <w:sz w:val="20"/>
        </w:rPr>
        <w:pPrChange w:id="10444"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E6EB4">
        <w:rPr>
          <w:rFonts w:eastAsiaTheme="minorEastAsia"/>
          <w:sz w:val="20"/>
        </w:rPr>
        <w:t>CTC QPs: 0.00% (AI), 0.01% (RA), 0.02% (LD)</w:t>
      </w:r>
    </w:p>
    <w:p w14:paraId="07BFBD92" w14:textId="77777777" w:rsidR="00362F60" w:rsidRPr="00BE6EB4" w:rsidRDefault="00362F60" w:rsidP="00362F60">
      <w:pPr>
        <w:overflowPunct/>
        <w:autoSpaceDE/>
        <w:autoSpaceDN/>
        <w:ind w:firstLineChars="150" w:firstLine="300"/>
        <w:contextualSpacing/>
        <w:rPr>
          <w:rFonts w:eastAsiaTheme="minorEastAsia"/>
          <w:sz w:val="20"/>
        </w:rPr>
        <w:pPrChange w:id="10445" w:author="Gary Sullivan" w:date="2020-01-11T23:05:00Z">
          <w:pPr>
            <w:tabs>
              <w:tab w:val="clear" w:pos="360"/>
              <w:tab w:val="clear" w:pos="720"/>
              <w:tab w:val="clear" w:pos="1080"/>
              <w:tab w:val="clear" w:pos="1440"/>
            </w:tabs>
            <w:overflowPunct/>
            <w:autoSpaceDE/>
            <w:autoSpaceDN/>
            <w:adjustRightInd/>
            <w:ind w:firstLineChars="150" w:firstLine="300"/>
            <w:contextualSpacing/>
            <w:textAlignment w:val="auto"/>
          </w:pPr>
        </w:pPrChange>
      </w:pPr>
      <w:r w:rsidRPr="00BE6EB4">
        <w:rPr>
          <w:rFonts w:eastAsiaTheme="minorEastAsia"/>
          <w:sz w:val="20"/>
        </w:rPr>
        <w:t>Low QPs: 0.00% (AI), 0.00% (RA), -0.01% (LD)</w:t>
      </w:r>
    </w:p>
    <w:p w14:paraId="5633C57F" w14:textId="77777777" w:rsidR="001C48AF" w:rsidRDefault="001C48AF" w:rsidP="001C48AF">
      <w:pPr>
        <w:tabs>
          <w:tab w:val="left" w:pos="827"/>
          <w:tab w:val="left" w:pos="2689"/>
        </w:tabs>
      </w:pPr>
      <w:r>
        <w:t>No need for consideration after CE3 decision</w:t>
      </w:r>
    </w:p>
    <w:p w14:paraId="1903840E" w14:textId="7637FE19" w:rsidR="001D3725" w:rsidRDefault="001D3725" w:rsidP="001D3725">
      <w:pPr>
        <w:tabs>
          <w:tab w:val="left" w:pos="827"/>
          <w:tab w:val="left" w:pos="2689"/>
        </w:tabs>
      </w:pPr>
    </w:p>
    <w:p w14:paraId="17C70A7A" w14:textId="77777777" w:rsidR="00A22C04" w:rsidRPr="009562FC" w:rsidRDefault="00196B93" w:rsidP="006B6E42">
      <w:pPr>
        <w:pStyle w:val="berschrift9"/>
        <w:rPr>
          <w:rFonts w:eastAsia="Times New Roman"/>
          <w:szCs w:val="24"/>
        </w:rPr>
      </w:pPr>
      <w:hyperlink r:id="rId540"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196B93" w:rsidP="00F658A6">
      <w:pPr>
        <w:pStyle w:val="berschrift9"/>
        <w:rPr>
          <w:rFonts w:eastAsia="Times New Roman"/>
          <w:szCs w:val="24"/>
          <w:lang w:val="en-CA"/>
        </w:rPr>
      </w:pPr>
      <w:hyperlink r:id="rId541" w:history="1">
        <w:r w:rsidR="001D3725" w:rsidRPr="004162E6">
          <w:rPr>
            <w:rFonts w:eastAsia="Times New Roman"/>
            <w:color w:val="0000FF"/>
            <w:szCs w:val="24"/>
            <w:u w:val="single"/>
            <w:lang w:val="en-CA"/>
          </w:rPr>
          <w:t>JVET-Q0300</w:t>
        </w:r>
      </w:hyperlink>
      <w:r w:rsidR="001D3725" w:rsidRPr="004162E6">
        <w:rPr>
          <w:rFonts w:eastAsia="Times New Roman"/>
          <w:szCs w:val="24"/>
          <w:lang w:val="en-CA"/>
        </w:rPr>
        <w:t xml:space="preserve"> Unification of bypass coding between TSRC and RRC [J. Choi, S. Yoo, J. Heo, J. Lim, S. Kim (LGE)]</w:t>
      </w:r>
    </w:p>
    <w:p w14:paraId="20B48221" w14:textId="77777777" w:rsidR="00362F60" w:rsidRPr="005B217D" w:rsidRDefault="00362F60" w:rsidP="00362F60">
      <w:r>
        <w:t>In the current transform skip residual coding, bypass coded bins</w:t>
      </w:r>
      <w:r>
        <w:rPr>
          <w:lang w:eastAsia="ko-KR"/>
        </w:rPr>
        <w:t xml:space="preserve"> </w:t>
      </w:r>
      <w:r>
        <w:t xml:space="preserve">are coded </w:t>
      </w:r>
      <w:r w:rsidRPr="00CE07C9">
        <w:t xml:space="preserve">with the interleaved manner </w:t>
      </w:r>
      <w:r>
        <w:t>(residual sample by residual sample)</w:t>
      </w:r>
      <w:r>
        <w:rPr>
          <w:lang w:eastAsia="ko-KR"/>
        </w:rPr>
        <w:t xml:space="preserve"> after context-coded bin count reaches the maximally allowed number</w:t>
      </w:r>
      <w:r>
        <w:t>. This contribution proposes to change the coding order of bypass coded bins/syntaxes in transform skip residual coding so that bypass bins are coded together as regular residual coding. The proposed method has no coding efficiency change.</w:t>
      </w:r>
    </w:p>
    <w:p w14:paraId="144666DB" w14:textId="5F8DF7FE" w:rsidR="001C48AF" w:rsidRDefault="001C48AF" w:rsidP="001C48AF">
      <w:pPr>
        <w:tabs>
          <w:tab w:val="left" w:pos="827"/>
          <w:tab w:val="left" w:pos="2689"/>
        </w:tabs>
      </w:pPr>
      <w:r>
        <w:t xml:space="preserve">It is suggested to align the coding order of TSRC with RRC (i.e. group remainder and sign bits together). As sign bits are partially context in TSRC, the unification is not fully possible, in hardware and software these would anyway be implemented in separate processing structures. </w:t>
      </w:r>
      <w:r w:rsidR="00AF197B">
        <w:t>The benefit of the unification is not clear.</w:t>
      </w:r>
    </w:p>
    <w:p w14:paraId="646FC2C8" w14:textId="3CCDA7CB" w:rsidR="00AF197B" w:rsidRDefault="00AF197B" w:rsidP="001C48AF">
      <w:pPr>
        <w:tabs>
          <w:tab w:val="left" w:pos="827"/>
          <w:tab w:val="left" w:pos="2689"/>
        </w:tabs>
      </w:pPr>
      <w:r>
        <w:t>No support expressed, no action.</w:t>
      </w:r>
    </w:p>
    <w:p w14:paraId="662A51F3" w14:textId="510D6CC5" w:rsidR="001D3725" w:rsidRDefault="001D3725" w:rsidP="00274848">
      <w:pPr>
        <w:tabs>
          <w:tab w:val="left" w:pos="827"/>
          <w:tab w:val="left" w:pos="2689"/>
        </w:tabs>
      </w:pPr>
    </w:p>
    <w:p w14:paraId="644551ED" w14:textId="77777777" w:rsidR="004162E6" w:rsidRPr="00EA497B" w:rsidRDefault="00196B93" w:rsidP="004162E6">
      <w:pPr>
        <w:pStyle w:val="berschrift9"/>
        <w:rPr>
          <w:rFonts w:eastAsia="Times New Roman"/>
          <w:szCs w:val="24"/>
          <w:lang w:val="en-CA"/>
        </w:rPr>
      </w:pPr>
      <w:hyperlink r:id="rId542"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196B93" w:rsidP="00F658A6">
      <w:pPr>
        <w:pStyle w:val="berschrift9"/>
        <w:rPr>
          <w:rFonts w:eastAsia="Times New Roman"/>
          <w:szCs w:val="24"/>
          <w:lang w:val="en-CA"/>
        </w:rPr>
      </w:pPr>
      <w:hyperlink r:id="rId543" w:history="1">
        <w:r w:rsidR="001D3725" w:rsidRPr="004162E6">
          <w:rPr>
            <w:rFonts w:eastAsia="Times New Roman"/>
            <w:color w:val="0000FF"/>
            <w:szCs w:val="24"/>
            <w:u w:val="single"/>
            <w:lang w:val="en-CA"/>
          </w:rPr>
          <w:t>JVET-Q0363</w:t>
        </w:r>
      </w:hyperlink>
      <w:r w:rsidR="001D3725" w:rsidRPr="004162E6">
        <w:rPr>
          <w:rFonts w:eastAsia="Times New Roman"/>
          <w:szCs w:val="24"/>
          <w:lang w:val="en-CA"/>
        </w:rPr>
        <w:t xml:space="preserve"> On transform skip residual coding [J. Gan, C. Rosewarne (Canon)]</w:t>
      </w:r>
    </w:p>
    <w:p w14:paraId="64489C4A" w14:textId="77777777" w:rsidR="00362F60" w:rsidRPr="005B217D" w:rsidRDefault="00362F60" w:rsidP="00362F60">
      <w:r>
        <w:t>This contribution proposes removing the second pass of context-coded syntax elements from TSRC. The remaining four context-coded syntax elements are decoded in a single pass, requiring only one CABAC budget check per coefficient. It is asserted that the proposed simplification aligns the CABAC utilisation of RRC and TSRC. Losses relative to VTM-7.0 are 0.01% luma in CTC RA, and 0.37% luma in Class F RA.</w:t>
      </w:r>
    </w:p>
    <w:p w14:paraId="3AAC9F7A" w14:textId="066F3A47" w:rsidR="007B1AEA" w:rsidRDefault="007B1AEA" w:rsidP="00274848">
      <w:pPr>
        <w:tabs>
          <w:tab w:val="left" w:pos="827"/>
          <w:tab w:val="left" w:pos="2689"/>
        </w:tabs>
      </w:pPr>
      <w:r>
        <w:t xml:space="preserve">The proposal intends to make TSRC more similar to RRC in various aspects. However, a complete unification is not possible, e.g. in terms of scanning order, method of sign coding, etc., such that hardware implementations would likely use separate processing stages anyway. </w:t>
      </w:r>
      <w:r w:rsidR="008316AD">
        <w:t>The method particularly loses compression performance in screen content, which is the area where TSRC has most benefit.</w:t>
      </w:r>
    </w:p>
    <w:p w14:paraId="741B62E6" w14:textId="4259630F" w:rsidR="008316AD" w:rsidRPr="004162E6" w:rsidRDefault="008316AD" w:rsidP="00274848">
      <w:pPr>
        <w:tabs>
          <w:tab w:val="left" w:pos="827"/>
          <w:tab w:val="left" w:pos="2689"/>
        </w:tabs>
      </w:pPr>
      <w:r>
        <w:t>No action.</w:t>
      </w:r>
    </w:p>
    <w:p w14:paraId="290C8F14" w14:textId="1046510E" w:rsidR="00F70453" w:rsidRDefault="00196B93">
      <w:pPr>
        <w:pStyle w:val="berschrift9"/>
        <w:rPr>
          <w:rFonts w:eastAsia="Times New Roman"/>
          <w:szCs w:val="24"/>
          <w:lang w:val="en-CA"/>
        </w:rPr>
      </w:pPr>
      <w:hyperlink r:id="rId544" w:history="1">
        <w:r w:rsidR="00F70453" w:rsidRPr="001E72CA">
          <w:rPr>
            <w:rFonts w:eastAsia="Times New Roman"/>
            <w:color w:val="0000FF"/>
            <w:szCs w:val="24"/>
            <w:u w:val="single"/>
            <w:lang w:val="en-CA"/>
          </w:rPr>
          <w:t>JVET-Q0680</w:t>
        </w:r>
      </w:hyperlink>
      <w:r w:rsidR="00F70453" w:rsidRPr="001E72CA">
        <w:rPr>
          <w:rFonts w:eastAsia="Times New Roman"/>
          <w:szCs w:val="24"/>
          <w:lang w:val="en-CA"/>
        </w:rPr>
        <w:t xml:space="preserve"> Crosscheck of JVET-Q0363 (On transform skip residual coding) [X. Zhao (Tencent)] [late]</w:t>
      </w:r>
    </w:p>
    <w:p w14:paraId="74A045D9" w14:textId="77777777" w:rsidR="007F70A8" w:rsidRPr="006A2454" w:rsidRDefault="007F70A8" w:rsidP="006A2454"/>
    <w:p w14:paraId="1B61F163" w14:textId="77777777" w:rsidR="00125788" w:rsidRPr="004162E6" w:rsidRDefault="00125788" w:rsidP="00274848">
      <w:pPr>
        <w:tabs>
          <w:tab w:val="left" w:pos="827"/>
          <w:tab w:val="left" w:pos="2689"/>
        </w:tabs>
      </w:pPr>
    </w:p>
    <w:p w14:paraId="32A59B1B" w14:textId="77777777" w:rsidR="005176DE" w:rsidRPr="004162E6" w:rsidRDefault="00196B93" w:rsidP="00F658A6">
      <w:pPr>
        <w:pStyle w:val="berschrift9"/>
        <w:rPr>
          <w:rFonts w:eastAsia="Times New Roman"/>
          <w:szCs w:val="24"/>
          <w:lang w:val="en-CA"/>
        </w:rPr>
      </w:pPr>
      <w:hyperlink r:id="rId545" w:history="1">
        <w:r w:rsidR="005176DE" w:rsidRPr="004162E6">
          <w:rPr>
            <w:rFonts w:eastAsia="Times New Roman"/>
            <w:color w:val="0000FF"/>
            <w:szCs w:val="24"/>
            <w:u w:val="single"/>
            <w:lang w:val="en-CA"/>
          </w:rPr>
          <w:t>JVET-Q0497</w:t>
        </w:r>
      </w:hyperlink>
      <w:r w:rsidR="005176DE" w:rsidRPr="004162E6">
        <w:rPr>
          <w:rFonts w:eastAsia="Times New Roman"/>
          <w:szCs w:val="24"/>
          <w:lang w:val="en-CA"/>
        </w:rPr>
        <w:t xml:space="preserve"> Simplification of Rice parameter derivation for RRC [H.-J. Jhu, X. Xiu, Y.-W. Chen, T.-C. Ma, X. Wang (Kwai Inc.)]</w:t>
      </w:r>
    </w:p>
    <w:p w14:paraId="12BDF1A2" w14:textId="77777777" w:rsidR="00362F60" w:rsidRPr="00E41209" w:rsidRDefault="00362F60" w:rsidP="00362F60">
      <w:r>
        <w:rPr>
          <w:lang w:eastAsia="zh-TW"/>
        </w:rPr>
        <w:t>In residual coding of a transform block,</w:t>
      </w:r>
      <w:r w:rsidRPr="00F97C89">
        <w:rPr>
          <w:lang w:val="en-GB" w:eastAsia="ko-KR"/>
        </w:rPr>
        <w:t xml:space="preserve"> </w:t>
      </w:r>
      <w:r>
        <w:rPr>
          <w:lang w:val="en-GB" w:eastAsia="ko-KR"/>
        </w:rPr>
        <w:t>for each coefficient, t</w:t>
      </w:r>
      <w:r w:rsidRPr="00EB77BF">
        <w:rPr>
          <w:lang w:val="en-GB" w:eastAsia="ko-KR"/>
        </w:rPr>
        <w:t>he remain</w:t>
      </w:r>
      <w:r>
        <w:rPr>
          <w:lang w:val="en-GB" w:eastAsia="ko-KR"/>
        </w:rPr>
        <w:t>ing</w:t>
      </w:r>
      <w:r w:rsidRPr="00EB77BF">
        <w:rPr>
          <w:lang w:val="en-GB" w:eastAsia="ko-KR"/>
        </w:rPr>
        <w:t xml:space="preserve"> absolute level </w:t>
      </w:r>
      <w:r>
        <w:rPr>
          <w:lang w:val="en-GB" w:eastAsia="ko-KR"/>
        </w:rPr>
        <w:t xml:space="preserve">is binarized using </w:t>
      </w:r>
      <w:r w:rsidRPr="00282E69">
        <w:rPr>
          <w:lang w:val="en-GB" w:eastAsia="ko-KR"/>
        </w:rPr>
        <w:t>Golomb-Rice</w:t>
      </w:r>
      <w:r>
        <w:rPr>
          <w:lang w:val="en-GB" w:eastAsia="ko-KR"/>
        </w:rPr>
        <w:t xml:space="preserve"> code whose rice parameter is adaptively derived depending on the neighbour coefficient levels and a lookup table</w:t>
      </w:r>
      <w:r w:rsidRPr="00525F17">
        <w:t>.</w:t>
      </w:r>
      <w:r>
        <w:rPr>
          <w:rFonts w:hint="eastAsia"/>
          <w:lang w:eastAsia="zh-TW"/>
        </w:rPr>
        <w:t xml:space="preserve"> </w:t>
      </w:r>
      <w:r w:rsidRPr="00726C9D">
        <w:t>This contribution</w:t>
      </w:r>
      <w:r>
        <w:t xml:space="preserve"> proposes two </w:t>
      </w:r>
      <w:r>
        <w:rPr>
          <w:noProof/>
          <w:lang w:eastAsia="ko-KR"/>
        </w:rPr>
        <w:t xml:space="preserve">methods for deriving </w:t>
      </w:r>
      <w:r>
        <w:rPr>
          <w:lang w:val="en-GB" w:eastAsia="ko-KR"/>
        </w:rPr>
        <w:t>the rice parameters</w:t>
      </w:r>
      <w:r>
        <w:rPr>
          <w:lang w:eastAsia="zh-TW"/>
        </w:rPr>
        <w:t xml:space="preserve"> </w:t>
      </w:r>
      <w:r>
        <w:rPr>
          <w:noProof/>
          <w:color w:val="000000" w:themeColor="text1"/>
        </w:rPr>
        <w:t>without using lookup table.</w:t>
      </w:r>
      <w:r>
        <w:t xml:space="preserve"> T</w:t>
      </w:r>
      <w:r w:rsidRPr="00726C9D">
        <w:t>he proposed method</w:t>
      </w:r>
      <w:r>
        <w:t xml:space="preserve"> 1</w:t>
      </w:r>
      <w:r w:rsidRPr="00726C9D">
        <w:t xml:space="preserve"> reportedly </w:t>
      </w:r>
      <w:r>
        <w:t xml:space="preserve">provides </w:t>
      </w:r>
      <w:r w:rsidRPr="008C7244">
        <w:rPr>
          <w:color w:val="000000" w:themeColor="text1"/>
        </w:rPr>
        <w:t>0.01</w:t>
      </w:r>
      <w:r w:rsidRPr="00E075E9">
        <w:t xml:space="preserve">%, </w:t>
      </w:r>
      <w:r w:rsidRPr="0036404C">
        <w:t>0.00</w:t>
      </w:r>
      <w:r w:rsidRPr="00E075E9">
        <w:t xml:space="preserve">%, and </w:t>
      </w:r>
      <w:r w:rsidRPr="009A2F14">
        <w:t>0.00</w:t>
      </w:r>
      <w:r w:rsidRPr="00E075E9">
        <w:t>%</w:t>
      </w:r>
      <w:r w:rsidRPr="00726C9D">
        <w:t xml:space="preserve"> luma BD-rate </w:t>
      </w:r>
      <w:r>
        <w:t xml:space="preserve">impact </w:t>
      </w:r>
      <w:r w:rsidRPr="00726C9D">
        <w:t>for the AI, RA, and LB settings respectively</w:t>
      </w:r>
      <w:r>
        <w:t xml:space="preserve"> versus the VTM-7.0 anchor under the common test condition (CTC), and </w:t>
      </w:r>
      <w:r w:rsidRPr="00726C9D">
        <w:t>proposed method</w:t>
      </w:r>
      <w:r>
        <w:t xml:space="preserve"> 2</w:t>
      </w:r>
      <w:r w:rsidRPr="00726C9D">
        <w:t xml:space="preserve"> reportedly </w:t>
      </w:r>
      <w:r>
        <w:t xml:space="preserve">provides </w:t>
      </w:r>
      <w:r w:rsidRPr="008C7244">
        <w:rPr>
          <w:color w:val="000000" w:themeColor="text1"/>
        </w:rPr>
        <w:t>0.01</w:t>
      </w:r>
      <w:r w:rsidRPr="00E075E9">
        <w:t xml:space="preserve">%, </w:t>
      </w:r>
      <w:r>
        <w:t>-</w:t>
      </w:r>
      <w:r w:rsidRPr="008C7244">
        <w:rPr>
          <w:color w:val="000000" w:themeColor="text1"/>
        </w:rPr>
        <w:t>0.01</w:t>
      </w:r>
      <w:r w:rsidRPr="00E075E9">
        <w:t xml:space="preserve">%, and </w:t>
      </w:r>
      <w:r w:rsidRPr="008C7244">
        <w:rPr>
          <w:color w:val="000000" w:themeColor="text1"/>
        </w:rPr>
        <w:t>0.01</w:t>
      </w:r>
      <w:r w:rsidRPr="00E075E9">
        <w:t>%</w:t>
      </w:r>
      <w:r w:rsidRPr="00726C9D">
        <w:t xml:space="preserve"> luma BD-rate </w:t>
      </w:r>
      <w:r>
        <w:t xml:space="preserve">impact </w:t>
      </w:r>
      <w:r w:rsidRPr="00726C9D">
        <w:t>for the AI, RA, and LB settings respectively</w:t>
      </w:r>
      <w:r>
        <w:t xml:space="preserve"> versus the VTM-7.0 anchor under the common test condition (CTC).</w:t>
      </w:r>
    </w:p>
    <w:p w14:paraId="37D7AB25" w14:textId="5864B807" w:rsidR="008316AD" w:rsidRDefault="008316AD" w:rsidP="00274848">
      <w:pPr>
        <w:tabs>
          <w:tab w:val="left" w:pos="827"/>
          <w:tab w:val="left" w:pos="2689"/>
        </w:tabs>
      </w:pPr>
      <w:r>
        <w:t>Very similar to JVET-Q0490 and JVET-Q0263.</w:t>
      </w:r>
    </w:p>
    <w:p w14:paraId="2AF4D23D" w14:textId="79F14D8A" w:rsidR="008316AD" w:rsidRPr="004162E6" w:rsidRDefault="008316AD" w:rsidP="00274848">
      <w:pPr>
        <w:tabs>
          <w:tab w:val="left" w:pos="827"/>
          <w:tab w:val="left" w:pos="2689"/>
        </w:tabs>
      </w:pPr>
      <w:r>
        <w:t>No obvious benefit of such change.</w:t>
      </w:r>
    </w:p>
    <w:p w14:paraId="4E1A4EAF" w14:textId="6A5CA095" w:rsidR="006777E2" w:rsidRPr="001E72CA" w:rsidRDefault="00196B93" w:rsidP="006A2454">
      <w:pPr>
        <w:pStyle w:val="berschrift9"/>
        <w:rPr>
          <w:rFonts w:eastAsia="Times New Roman"/>
          <w:sz w:val="20"/>
        </w:rPr>
      </w:pPr>
      <w:hyperlink r:id="rId546" w:history="1">
        <w:r w:rsidR="006777E2" w:rsidRPr="001E72CA">
          <w:rPr>
            <w:rFonts w:eastAsia="Times New Roman"/>
            <w:color w:val="0000FF"/>
            <w:szCs w:val="24"/>
            <w:u w:val="single"/>
            <w:lang w:val="en-CA"/>
          </w:rPr>
          <w:t>JVET-Q0688</w:t>
        </w:r>
      </w:hyperlink>
      <w:r w:rsidR="006777E2" w:rsidRPr="001E72CA">
        <w:rPr>
          <w:rFonts w:eastAsia="Times New Roman"/>
          <w:szCs w:val="24"/>
          <w:lang w:val="en-CA"/>
        </w:rPr>
        <w:t xml:space="preserve"> Crosscheck of JVET-Q0497 (Simplification of Rice parameter derivation for RRC) [H. Wang (Qualcomm)] [late]</w:t>
      </w:r>
    </w:p>
    <w:p w14:paraId="0675DEEB" w14:textId="77777777" w:rsidR="006777E2" w:rsidRPr="004162E6" w:rsidRDefault="006777E2" w:rsidP="00274848">
      <w:pPr>
        <w:tabs>
          <w:tab w:val="left" w:pos="827"/>
          <w:tab w:val="left" w:pos="2689"/>
        </w:tabs>
      </w:pPr>
    </w:p>
    <w:p w14:paraId="2DA7FA71" w14:textId="4F8F614A" w:rsidR="005B1640" w:rsidRPr="004162E6" w:rsidRDefault="005B1640" w:rsidP="005B1640">
      <w:pPr>
        <w:pStyle w:val="berschrift2"/>
        <w:ind w:left="576"/>
        <w:rPr>
          <w:lang w:val="en-CA"/>
        </w:rPr>
      </w:pPr>
      <w:bookmarkStart w:id="10446" w:name="_Ref28875602"/>
      <w:r w:rsidRPr="004162E6">
        <w:rPr>
          <w:lang w:val="en-CA"/>
        </w:rPr>
        <w:t>Entropy coding (</w:t>
      </w:r>
      <w:r w:rsidR="003328BF" w:rsidRPr="004162E6">
        <w:rPr>
          <w:lang w:val="en-CA"/>
        </w:rPr>
        <w:t>3</w:t>
      </w:r>
      <w:r w:rsidRPr="004162E6">
        <w:rPr>
          <w:lang w:val="en-CA"/>
        </w:rPr>
        <w:t>)</w:t>
      </w:r>
      <w:bookmarkEnd w:id="10331"/>
      <w:bookmarkEnd w:id="10446"/>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196B93" w:rsidP="00F658A6">
      <w:pPr>
        <w:pStyle w:val="berschrift9"/>
        <w:rPr>
          <w:rFonts w:eastAsia="Times New Roman"/>
          <w:color w:val="0000FF"/>
          <w:szCs w:val="24"/>
          <w:u w:val="single"/>
          <w:lang w:val="en-CA"/>
        </w:rPr>
      </w:pPr>
      <w:hyperlink r:id="rId547"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548"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25E01FEB" w14:textId="77777777" w:rsidR="00146FF3" w:rsidRPr="00DF34E3" w:rsidRDefault="00146FF3" w:rsidP="00146FF3">
      <w:pPr>
        <w:pPrChange w:id="10447" w:author="Gary Sullivan" w:date="2020-01-11T23:05:00Z">
          <w:pPr>
            <w:jc w:val="both"/>
          </w:pPr>
        </w:pPrChange>
      </w:pPr>
      <w:r w:rsidRPr="00254276">
        <w:t>This contribution is a</w:t>
      </w:r>
      <w:r>
        <w:t>n</w:t>
      </w:r>
      <w:r w:rsidRPr="00254276">
        <w:t xml:space="preserve"> </w:t>
      </w:r>
      <w:r>
        <w:t>information</w:t>
      </w:r>
      <w:r w:rsidRPr="00254276">
        <w:t xml:space="preserve"> contribution </w:t>
      </w:r>
      <w:r>
        <w:t xml:space="preserve">which reports the coding results of CABAC skip mode on VTM-7.0. </w:t>
      </w:r>
      <w:r w:rsidRPr="00254276">
        <w:t>CABAC skip mode</w:t>
      </w:r>
      <w:r>
        <w:t xml:space="preserve"> was proposed by JVET-M0089, </w:t>
      </w:r>
      <w:r w:rsidRPr="00254276">
        <w:t>JVET-</w:t>
      </w:r>
      <w:r>
        <w:t xml:space="preserve">N0207, and JVET-O0308. It </w:t>
      </w:r>
      <w:r w:rsidRPr="00254276">
        <w:t>directly outputs binarized bins as a bitstream without CABAC processing</w:t>
      </w:r>
      <w:r>
        <w:t>, and can</w:t>
      </w:r>
      <w:r w:rsidRPr="00254276">
        <w:t xml:space="preserve"> avoid CABAC throughput issue with</w:t>
      </w:r>
      <w:r>
        <w:t xml:space="preserve">out any additional building blocks. </w:t>
      </w:r>
      <w:r w:rsidRPr="00254276">
        <w:t xml:space="preserve">Simulation results reportedly show that the </w:t>
      </w:r>
      <w:r>
        <w:t>CABAC skip</w:t>
      </w:r>
      <w:r w:rsidRPr="00254276">
        <w:t xml:space="preserve"> mode can guarantee </w:t>
      </w:r>
      <w:r>
        <w:t xml:space="preserve">the </w:t>
      </w:r>
      <w:r w:rsidRPr="00D078C1">
        <w:rPr>
          <w:rFonts w:eastAsia="Yu Mincho"/>
        </w:rPr>
        <w:t xml:space="preserve">fixed </w:t>
      </w:r>
      <w:r>
        <w:rPr>
          <w:rFonts w:eastAsia="Yu Mincho"/>
        </w:rPr>
        <w:t>processing delay</w:t>
      </w:r>
      <w:r w:rsidRPr="00254276">
        <w:t xml:space="preserve"> with the cost of</w:t>
      </w:r>
      <w:r>
        <w:t xml:space="preserve"> </w:t>
      </w:r>
      <w:r w:rsidRPr="00124F64">
        <w:t>16%, 19%, and 24%</w:t>
      </w:r>
      <w:r w:rsidRPr="00254276">
        <w:t xml:space="preserve"> bits increasing for AI, RA, and LDB on V</w:t>
      </w:r>
      <w:r>
        <w:t>TM-7</w:t>
      </w:r>
      <w:r w:rsidRPr="00254276">
        <w:t>.0</w:t>
      </w:r>
      <w:r>
        <w:t xml:space="preserve">, and </w:t>
      </w:r>
      <w:r w:rsidRPr="00762333">
        <w:t>11%, 10%, and 11</w:t>
      </w:r>
      <w:r>
        <w:t>%</w:t>
      </w:r>
      <w:r w:rsidRPr="00254276">
        <w:t xml:space="preserve"> bits increasing for AI, RA, and LDB on V</w:t>
      </w:r>
      <w:r>
        <w:t>TM-7</w:t>
      </w:r>
      <w:r w:rsidRPr="00254276">
        <w:t>.0</w:t>
      </w:r>
      <w:r>
        <w:t>-lossless</w:t>
      </w:r>
      <w:r w:rsidRPr="00254276">
        <w:t>.</w:t>
      </w:r>
    </w:p>
    <w:p w14:paraId="171966EF" w14:textId="3D1B575C" w:rsidR="00334D0E" w:rsidRPr="004162E6" w:rsidRDefault="00146FF3" w:rsidP="00334D0E">
      <w:pPr>
        <w:pStyle w:val="Textkrper"/>
      </w:pPr>
      <w:r>
        <w:t>Update on previous proposal with VTM7 and lossless results. No detailed presentation necessary.</w:t>
      </w:r>
    </w:p>
    <w:p w14:paraId="522BBD53" w14:textId="77777777" w:rsidR="00861FE2" w:rsidRPr="004162E6" w:rsidRDefault="00196B93" w:rsidP="00F658A6">
      <w:pPr>
        <w:pStyle w:val="berschrift9"/>
        <w:rPr>
          <w:rFonts w:eastAsia="Times New Roman"/>
          <w:szCs w:val="24"/>
          <w:lang w:val="en-CA"/>
        </w:rPr>
      </w:pPr>
      <w:hyperlink r:id="rId549"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w:t>
      </w:r>
      <w:proofErr w:type="gramStart"/>
      <w:r w:rsidR="00861FE2" w:rsidRPr="004162E6">
        <w:rPr>
          <w:rFonts w:eastAsia="Times New Roman"/>
          <w:szCs w:val="24"/>
          <w:lang w:val="en-CA"/>
        </w:rPr>
        <w:t>zero word</w:t>
      </w:r>
      <w:proofErr w:type="gramEnd"/>
      <w:r w:rsidR="00861FE2" w:rsidRPr="004162E6">
        <w:rPr>
          <w:rFonts w:eastAsia="Times New Roman"/>
          <w:szCs w:val="24"/>
          <w:lang w:val="en-CA"/>
        </w:rPr>
        <w:t xml:space="preserve"> threshold [A. Browne, K. Sharman, S. Keating (Sony)]</w:t>
      </w:r>
    </w:p>
    <w:p w14:paraId="3ADF31ED" w14:textId="77777777" w:rsidR="00FF46F3" w:rsidRPr="00006914" w:rsidRDefault="00FF46F3" w:rsidP="00FF46F3">
      <w:r>
        <w:t xml:space="preserve">This document presents an analysis of the need for padding with cabac_zero_word. Following on from JVET-P0395, where CTU-level statistics were analysed, in this contribution statistics are provided for tiles of CTUs, to examine the impact of averaging. It is concluded that padding is required on tiles for some sequences within both “High” and “Main” tiers of the current specification.  In addition, figures are given which indicate that these results are not “averaged out” as tiles become larger.  Two possible changes to the cabac_zero_word threshold </w:t>
      </w:r>
      <w:proofErr w:type="gramStart"/>
      <w:r>
        <w:t>are</w:t>
      </w:r>
      <w:proofErr w:type="gramEnd"/>
      <w:r>
        <w:t xml:space="preserve"> proposed if the impact of padding is to be reduced.</w:t>
      </w:r>
    </w:p>
    <w:p w14:paraId="20D3E245" w14:textId="7E5D4843" w:rsidR="00146FF3" w:rsidRDefault="00A75FFA" w:rsidP="00334D0E">
      <w:pPr>
        <w:pStyle w:val="Textkrper"/>
      </w:pPr>
      <w:r>
        <w:t>The analysis shows that the usage of CABAC zero word becomes less when the formula in t</w:t>
      </w:r>
      <w:r w:rsidR="00233139">
        <w:t>erms of slope (beta) is changed. The same formula had been used since AVC, but may in particular not be as appropriate for high tier bitrate limits.</w:t>
      </w:r>
    </w:p>
    <w:p w14:paraId="5BAA3457" w14:textId="724E285A" w:rsidR="00233139" w:rsidRPr="004162E6" w:rsidRDefault="00233139" w:rsidP="00334D0E">
      <w:pPr>
        <w:pStyle w:val="Textkrper"/>
      </w:pPr>
      <w:r w:rsidRPr="00AE7F46">
        <w:rPr>
          <w:highlight w:val="yellow"/>
        </w:rPr>
        <w:t>Decision</w:t>
      </w:r>
      <w:r>
        <w:t>: Adopt JVET-Q0436, only for high tier, “candidate 1”, change beta from 4/3 to 3/2.</w:t>
      </w:r>
    </w:p>
    <w:p w14:paraId="0EEC3F48" w14:textId="77777777" w:rsidR="005176DE" w:rsidRPr="004162E6" w:rsidRDefault="00196B93" w:rsidP="00F658A6">
      <w:pPr>
        <w:pStyle w:val="berschrift9"/>
        <w:rPr>
          <w:rFonts w:eastAsia="Times New Roman"/>
          <w:szCs w:val="24"/>
          <w:lang w:val="en-CA"/>
        </w:rPr>
      </w:pPr>
      <w:hyperlink r:id="rId550"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48C732ED" w14:textId="77777777" w:rsidR="004E0EE5" w:rsidRPr="004E0EE5" w:rsidRDefault="004E0EE5" w:rsidP="004E0EE5">
      <w:pPr>
        <w:pStyle w:val="Textkrper"/>
      </w:pPr>
      <w:r w:rsidRPr="004E0EE5">
        <w:t xml:space="preserve">A QP-independent and slice type-independent initialization method is proposed for the high throughput CABAC mode of JVET-P0300. This opens up the possibility for simplifications in a hardware or software implementation. For example, instead of deriving a context model index (for a certain bin), the context </w:t>
      </w:r>
      <w:r w:rsidRPr="004E0EE5">
        <w:lastRenderedPageBreak/>
        <w:t>model state (which corresponds to a probability value) can directly be derived. For QPs 2-17, the BD-rates are 4.96% for AI, x.xx% for RA, 5.37% for LB, and 5.72% for LP. For the lossless setup, the bit rates increase by 7.78% for AI, 7.34% for RA, and 6.78% for LB.</w:t>
      </w:r>
    </w:p>
    <w:p w14:paraId="27493381" w14:textId="2BA3DD98" w:rsidR="005176DE" w:rsidRDefault="00146FF3" w:rsidP="00334D0E">
      <w:pPr>
        <w:pStyle w:val="Textkrper"/>
      </w:pPr>
      <w:r>
        <w:t>Further study and better understanding of the problem is needed before considering specific technology. See notes under JVET-Q0387.</w:t>
      </w:r>
    </w:p>
    <w:p w14:paraId="3CF6E56A" w14:textId="77777777" w:rsidR="00A22C04" w:rsidRPr="009562FC" w:rsidRDefault="00196B93" w:rsidP="006B6E42">
      <w:pPr>
        <w:pStyle w:val="berschrift9"/>
        <w:rPr>
          <w:rFonts w:eastAsia="Times New Roman"/>
          <w:szCs w:val="24"/>
        </w:rPr>
      </w:pPr>
      <w:hyperlink r:id="rId551"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10448" w:name="_Ref21059582"/>
      <w:bookmarkStart w:id="10449" w:name="_Ref12827045"/>
      <w:bookmarkStart w:id="10450" w:name="_Ref534461853"/>
      <w:bookmarkEnd w:id="8952"/>
      <w:bookmarkEnd w:id="10082"/>
      <w:r w:rsidRPr="004162E6">
        <w:rPr>
          <w:lang w:val="en-CA"/>
        </w:rPr>
        <w:t>Partitioning (</w:t>
      </w:r>
      <w:r w:rsidR="000D284C">
        <w:rPr>
          <w:lang w:val="en-CA"/>
        </w:rPr>
        <w:t>7</w:t>
      </w:r>
      <w:r w:rsidRPr="004162E6">
        <w:rPr>
          <w:lang w:val="en-CA"/>
        </w:rPr>
        <w:t>)</w:t>
      </w:r>
      <w:bookmarkEnd w:id="10448"/>
    </w:p>
    <w:p w14:paraId="4A84EC43" w14:textId="7C78CDAD" w:rsidR="00334D0E"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A25EE68" w14:textId="77777777" w:rsidR="000D284C" w:rsidRPr="004162E6" w:rsidRDefault="00196B93" w:rsidP="000D284C">
      <w:pPr>
        <w:pStyle w:val="berschrift9"/>
        <w:rPr>
          <w:rFonts w:eastAsia="Times New Roman"/>
          <w:szCs w:val="24"/>
          <w:lang w:val="en-CA"/>
        </w:rPr>
      </w:pPr>
      <w:hyperlink r:id="rId552"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3C37CD92" w14:textId="77777777" w:rsidR="000D284C" w:rsidRPr="004162E6" w:rsidRDefault="000D284C" w:rsidP="000D284C">
      <w:pPr>
        <w:tabs>
          <w:tab w:val="left" w:pos="1058"/>
        </w:tabs>
        <w:pPrChange w:id="10451" w:author="Gary Sullivan" w:date="2020-01-11T23:05:00Z">
          <w:pPr/>
        </w:pPrChange>
      </w:pPr>
    </w:p>
    <w:p w14:paraId="43D61FF2" w14:textId="77777777" w:rsidR="000D284C" w:rsidRPr="004162E6" w:rsidRDefault="00196B93" w:rsidP="000D284C">
      <w:pPr>
        <w:pStyle w:val="berschrift9"/>
        <w:rPr>
          <w:rFonts w:eastAsia="Times New Roman"/>
          <w:szCs w:val="24"/>
          <w:lang w:val="en-CA"/>
        </w:rPr>
      </w:pPr>
      <w:hyperlink r:id="rId553" w:history="1">
        <w:r w:rsidR="000D284C" w:rsidRPr="004162E6">
          <w:rPr>
            <w:rFonts w:eastAsia="Times New Roman"/>
            <w:color w:val="0000FF"/>
            <w:szCs w:val="24"/>
            <w:u w:val="single"/>
            <w:lang w:val="en-CA"/>
          </w:rPr>
          <w:t>JVET-Q0226</w:t>
        </w:r>
      </w:hyperlink>
      <w:r w:rsidR="000D284C" w:rsidRPr="004162E6">
        <w:rPr>
          <w:rFonts w:eastAsia="Times New Roman"/>
          <w:szCs w:val="24"/>
          <w:lang w:val="en-CA"/>
        </w:rPr>
        <w:t xml:space="preserve"> AHG9: High-level syntax for signalling maximum TT size [S.-T. Hsiang, T.-D. Chuang, Y.-W. Huang, S.-M. Lei (MediaTek)]</w:t>
      </w:r>
    </w:p>
    <w:p w14:paraId="417755DE" w14:textId="77777777" w:rsidR="000D284C" w:rsidRPr="004162E6" w:rsidRDefault="000D284C" w:rsidP="00334D0E">
      <w:pPr>
        <w:pStyle w:val="Textkrper"/>
      </w:pPr>
    </w:p>
    <w:p w14:paraId="6F62E0CC" w14:textId="77777777" w:rsidR="001D3725" w:rsidRPr="004162E6" w:rsidRDefault="00196B93" w:rsidP="00F658A6">
      <w:pPr>
        <w:pStyle w:val="berschrift9"/>
        <w:rPr>
          <w:rFonts w:eastAsia="Times New Roman"/>
          <w:szCs w:val="24"/>
          <w:lang w:val="en-CA"/>
        </w:rPr>
      </w:pPr>
      <w:hyperlink r:id="rId554"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ins w:id="10452" w:author="Jens-Rainer Ohm" w:date="2020-01-11T23:05:00Z">
        <w:r w:rsidR="001D3725" w:rsidRPr="004162E6">
          <w:rPr>
            <w:rFonts w:eastAsia="Times New Roman"/>
            <w:szCs w:val="24"/>
            <w:lang w:val="en-CA"/>
          </w:rPr>
          <w:t>)</w:t>
        </w:r>
      </w:ins>
      <w:ins w:id="10453" w:author="Jens-Rainer Ohm" w:date="2020-01-11T16:19:00Z">
        <w:r w:rsidR="00894423" w:rsidRPr="00894423">
          <w:rPr>
            <w:rFonts w:eastAsia="Times New Roman"/>
            <w:szCs w:val="24"/>
            <w:lang w:val="en-CA"/>
          </w:rPr>
          <w:t>, S.-T. Hsiang, C.-Y. Lai, C.-Y. Chen, Y.-W. Huang, S.-M. Lei (MediaTek</w:t>
        </w:r>
        <w:r w:rsidR="001D3725" w:rsidRPr="004162E6">
          <w:rPr>
            <w:rFonts w:eastAsia="Times New Roman"/>
            <w:szCs w:val="24"/>
            <w:lang w:val="en-CA"/>
          </w:rPr>
          <w:t>)</w:t>
        </w:r>
      </w:ins>
      <w:r w:rsidR="001D3725" w:rsidRPr="004162E6">
        <w:rPr>
          <w:rFonts w:eastAsia="Times New Roman"/>
          <w:szCs w:val="24"/>
          <w:lang w:val="en-CA"/>
        </w:rPr>
        <w:t>]</w:t>
      </w:r>
    </w:p>
    <w:p w14:paraId="07D772FC" w14:textId="3F2F8F2D" w:rsidR="001D3725" w:rsidRPr="004162E6" w:rsidRDefault="001D3725" w:rsidP="00334D0E">
      <w:pPr>
        <w:pStyle w:val="Textkrper"/>
      </w:pPr>
    </w:p>
    <w:p w14:paraId="41F1D607" w14:textId="77777777" w:rsidR="00861FE2" w:rsidRPr="004162E6" w:rsidRDefault="00196B93" w:rsidP="00F658A6">
      <w:pPr>
        <w:pStyle w:val="berschrift9"/>
        <w:rPr>
          <w:rFonts w:eastAsia="Times New Roman"/>
          <w:szCs w:val="24"/>
          <w:lang w:val="en-CA"/>
        </w:rPr>
      </w:pPr>
      <w:hyperlink r:id="rId555"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1E947FA6" w14:textId="77777777" w:rsidR="00861FE2" w:rsidRPr="004162E6" w:rsidRDefault="00861FE2" w:rsidP="00334D0E">
      <w:pPr>
        <w:pStyle w:val="Textkrper"/>
      </w:pPr>
    </w:p>
    <w:p w14:paraId="5B2F5C7C" w14:textId="53792318" w:rsidR="00501D2D" w:rsidRPr="004162E6" w:rsidRDefault="00196B93" w:rsidP="00F658A6">
      <w:pPr>
        <w:pStyle w:val="berschrift9"/>
        <w:rPr>
          <w:rFonts w:eastAsia="Times New Roman"/>
          <w:szCs w:val="24"/>
          <w:lang w:val="en-CA"/>
        </w:rPr>
      </w:pPr>
      <w:hyperlink r:id="rId556"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694421D7" w14:textId="77777777" w:rsidR="00501D2D" w:rsidRPr="004162E6" w:rsidRDefault="00501D2D" w:rsidP="00501D2D">
      <w:pPr>
        <w:tabs>
          <w:tab w:val="left" w:pos="827"/>
          <w:tab w:val="left" w:pos="2689"/>
        </w:tabs>
      </w:pPr>
    </w:p>
    <w:p w14:paraId="000CC0DE" w14:textId="77777777" w:rsidR="00F70453" w:rsidRPr="001E72CA" w:rsidRDefault="00196B93" w:rsidP="006A2454">
      <w:pPr>
        <w:pStyle w:val="berschrift9"/>
        <w:rPr>
          <w:rFonts w:eastAsia="Times New Roman"/>
          <w:szCs w:val="24"/>
        </w:rPr>
      </w:pPr>
      <w:hyperlink r:id="rId557" w:history="1">
        <w:r w:rsidR="00F70453" w:rsidRPr="001E72CA">
          <w:rPr>
            <w:rFonts w:eastAsia="Times New Roman"/>
            <w:color w:val="0000FF"/>
            <w:szCs w:val="24"/>
            <w:u w:val="single"/>
            <w:lang w:val="en-CA"/>
          </w:rPr>
          <w:t>JVET-Q0674</w:t>
        </w:r>
      </w:hyperlink>
      <w:r w:rsidR="00F70453" w:rsidRPr="001E72CA">
        <w:rPr>
          <w:rFonts w:eastAsia="Times New Roman"/>
          <w:szCs w:val="24"/>
          <w:lang w:val="en-CA"/>
        </w:rPr>
        <w:t xml:space="preserve"> Crosscheck of JVET-Q0468 (Constraint on minimum CU size) [K. Zhang (Bytedance)] [late]</w:t>
      </w:r>
    </w:p>
    <w:p w14:paraId="72E4AB6A" w14:textId="77777777" w:rsidR="00F70453" w:rsidRPr="004162E6" w:rsidRDefault="00F70453" w:rsidP="00501D2D">
      <w:pPr>
        <w:tabs>
          <w:tab w:val="left" w:pos="827"/>
          <w:tab w:val="left" w:pos="2689"/>
        </w:tabs>
      </w:pPr>
    </w:p>
    <w:p w14:paraId="42FBDDCF" w14:textId="77777777" w:rsidR="00501D2D" w:rsidRPr="004162E6" w:rsidRDefault="00196B93" w:rsidP="00F658A6">
      <w:pPr>
        <w:pStyle w:val="berschrift9"/>
        <w:rPr>
          <w:rFonts w:eastAsia="Times New Roman"/>
          <w:szCs w:val="24"/>
          <w:lang w:val="en-CA"/>
        </w:rPr>
      </w:pPr>
      <w:hyperlink r:id="rId558"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0E7FF149" w14:textId="77777777" w:rsidR="00334D0E" w:rsidRPr="004162E6" w:rsidRDefault="00334D0E" w:rsidP="00334D0E">
      <w:pPr>
        <w:pStyle w:val="Textkrper"/>
      </w:pPr>
    </w:p>
    <w:bookmarkStart w:id="10454" w:name="_Ref20610534"/>
    <w:p w14:paraId="1233F895" w14:textId="77777777" w:rsidR="003328BF" w:rsidRPr="004162E6" w:rsidRDefault="003328BF" w:rsidP="003328BF">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"http://phenix.it-sudparis.eu/jvet/doc_end_user/current_document.php?id=9297" </w:instrText>
      </w:r>
      <w:r w:rsidRPr="004162E6">
        <w:rPr>
          <w:rFonts w:eastAsia="SimSun"/>
          <w:szCs w:val="20"/>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6ED432F0" w14:textId="77777777" w:rsidR="003328BF" w:rsidRPr="004162E6" w:rsidRDefault="003328BF" w:rsidP="003328BF"/>
    <w:p w14:paraId="5DC646A3" w14:textId="77777777" w:rsidR="00692A26" w:rsidRDefault="00196B93" w:rsidP="00AE7F46">
      <w:pPr>
        <w:pStyle w:val="berschrift9"/>
        <w:rPr>
          <w:rFonts w:eastAsia="Times New Roman"/>
          <w:szCs w:val="24"/>
        </w:rPr>
      </w:pPr>
      <w:hyperlink r:id="rId559" w:history="1">
        <w:r w:rsidR="00692A26" w:rsidRPr="00792995">
          <w:rPr>
            <w:rFonts w:eastAsia="Times New Roman"/>
            <w:color w:val="0000FF"/>
            <w:szCs w:val="24"/>
            <w:u w:val="single"/>
            <w:lang w:val="en-CA"/>
          </w:rPr>
          <w:t>JVET-Q0753</w:t>
        </w:r>
      </w:hyperlink>
      <w:r w:rsidR="00692A26">
        <w:rPr>
          <w:rFonts w:eastAsia="Times New Roman"/>
          <w:szCs w:val="24"/>
          <w:lang w:val="en-CA"/>
        </w:rPr>
        <w:t xml:space="preserve"> </w:t>
      </w:r>
      <w:r w:rsidR="00692A26" w:rsidRPr="00792995">
        <w:rPr>
          <w:rFonts w:eastAsia="Times New Roman"/>
          <w:szCs w:val="24"/>
          <w:lang w:val="en-CA"/>
        </w:rPr>
        <w:t>Crosscheck of JVET-Q0471 (On chroma QT split)</w:t>
      </w:r>
      <w:r w:rsidR="00692A26">
        <w:rPr>
          <w:rFonts w:eastAsia="Times New Roman"/>
          <w:szCs w:val="24"/>
          <w:lang w:val="en-CA"/>
        </w:rPr>
        <w:t xml:space="preserve"> [</w:t>
      </w:r>
      <w:r w:rsidR="00692A26" w:rsidRPr="00792995">
        <w:rPr>
          <w:rFonts w:eastAsia="Times New Roman"/>
          <w:szCs w:val="24"/>
          <w:lang w:val="en-CA"/>
        </w:rPr>
        <w:t>S. H. Wang (PKU)</w:t>
      </w:r>
      <w:r w:rsidR="00692A26">
        <w:rPr>
          <w:rFonts w:eastAsia="Times New Roman"/>
          <w:szCs w:val="24"/>
          <w:lang w:val="en-CA"/>
        </w:rPr>
        <w:t>]</w:t>
      </w:r>
      <w:r w:rsidR="00692A26" w:rsidRPr="00792995">
        <w:rPr>
          <w:rFonts w:eastAsia="Times New Roman"/>
          <w:szCs w:val="24"/>
          <w:lang w:val="en-CA"/>
        </w:rPr>
        <w:t xml:space="preserve"> [late]</w:t>
      </w:r>
    </w:p>
    <w:p w14:paraId="097B87C8" w14:textId="77777777" w:rsidR="00692A26" w:rsidRPr="004162E6" w:rsidRDefault="00692A26" w:rsidP="003328BF"/>
    <w:p w14:paraId="3CF09098" w14:textId="33726C7B" w:rsidR="00AB3416" w:rsidRPr="004162E6" w:rsidRDefault="00AB3416" w:rsidP="004A22FE">
      <w:pPr>
        <w:pStyle w:val="berschrift2"/>
        <w:ind w:left="576"/>
        <w:rPr>
          <w:lang w:val="en-CA"/>
        </w:rPr>
      </w:pPr>
      <w:bookmarkStart w:id="10455" w:name="_Ref28875631"/>
      <w:r w:rsidRPr="004162E6">
        <w:rPr>
          <w:lang w:val="en-CA"/>
        </w:rPr>
        <w:lastRenderedPageBreak/>
        <w:t>Chroma formats</w:t>
      </w:r>
      <w:r w:rsidR="00733049" w:rsidRPr="004162E6">
        <w:rPr>
          <w:lang w:val="en-CA"/>
        </w:rPr>
        <w:t xml:space="preserve"> and chroma related coding tools</w:t>
      </w:r>
      <w:r w:rsidR="00F02BC4" w:rsidRPr="004162E6">
        <w:rPr>
          <w:lang w:val="en-CA"/>
        </w:rPr>
        <w:t xml:space="preserve"> (</w:t>
      </w:r>
      <w:r w:rsidR="003B0DDD" w:rsidRPr="004162E6">
        <w:rPr>
          <w:lang w:val="en-CA"/>
        </w:rPr>
        <w:t>2</w:t>
      </w:r>
      <w:r w:rsidR="003B0DDD">
        <w:rPr>
          <w:lang w:val="en-CA"/>
        </w:rPr>
        <w:t>5</w:t>
      </w:r>
      <w:r w:rsidR="00F02BC4" w:rsidRPr="004162E6">
        <w:rPr>
          <w:lang w:val="en-CA"/>
        </w:rPr>
        <w:t>)</w:t>
      </w:r>
      <w:bookmarkEnd w:id="10449"/>
      <w:bookmarkEnd w:id="10454"/>
      <w:bookmarkEnd w:id="10455"/>
    </w:p>
    <w:p w14:paraId="00429981" w14:textId="1607AB0E"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C042AFA" w14:textId="77777777" w:rsidR="00733049" w:rsidRPr="004162E6" w:rsidRDefault="00196B93" w:rsidP="00F658A6">
      <w:pPr>
        <w:pStyle w:val="berschrift9"/>
        <w:rPr>
          <w:rFonts w:eastAsia="Times New Roman"/>
          <w:szCs w:val="24"/>
          <w:lang w:val="en-CA"/>
        </w:rPr>
      </w:pPr>
      <w:hyperlink r:id="rId560"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3F39EC9D" w14:textId="4408D751" w:rsidR="00334D0E" w:rsidRDefault="00334D0E" w:rsidP="00334D0E">
      <w:pPr>
        <w:pStyle w:val="Textkrper"/>
      </w:pPr>
    </w:p>
    <w:p w14:paraId="038A18B3" w14:textId="77777777" w:rsidR="00A22C04" w:rsidRPr="009562FC" w:rsidRDefault="00196B93" w:rsidP="006B6E42">
      <w:pPr>
        <w:pStyle w:val="berschrift9"/>
        <w:rPr>
          <w:rFonts w:eastAsia="Times New Roman"/>
          <w:szCs w:val="24"/>
        </w:rPr>
      </w:pPr>
      <w:hyperlink r:id="rId561"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pPr>
    </w:p>
    <w:p w14:paraId="262B4F61" w14:textId="77777777" w:rsidR="00733049" w:rsidRPr="004162E6" w:rsidRDefault="00196B93" w:rsidP="00F658A6">
      <w:pPr>
        <w:pStyle w:val="berschrift9"/>
        <w:rPr>
          <w:rFonts w:eastAsia="Times New Roman"/>
          <w:color w:val="0000FF"/>
          <w:szCs w:val="24"/>
          <w:u w:val="single"/>
          <w:lang w:val="en-CA"/>
        </w:rPr>
      </w:pPr>
      <w:hyperlink r:id="rId562" w:history="1">
        <w:r w:rsidR="00733049" w:rsidRPr="004162E6">
          <w:rPr>
            <w:rFonts w:eastAsia="Times New Roman"/>
            <w:color w:val="0000FF"/>
            <w:szCs w:val="24"/>
            <w:u w:val="single"/>
            <w:lang w:val="en-CA"/>
          </w:rPr>
          <w:t>JVET-Q0140</w:t>
        </w:r>
      </w:hyperlink>
      <w:r w:rsidR="00733049" w:rsidRPr="004162E6">
        <w:rPr>
          <w:rFonts w:eastAsia="Times New Roman"/>
          <w:szCs w:val="24"/>
          <w:lang w:val="en-CA"/>
        </w:rPr>
        <w:t xml:space="preserve"> On chroma processing simplification [A. Filippov, V. Rufitskiy, E. Alshina (Huawei)]</w:t>
      </w:r>
    </w:p>
    <w:p w14:paraId="69508959" w14:textId="08151BC2" w:rsidR="00733049" w:rsidRPr="004162E6" w:rsidRDefault="00733049" w:rsidP="00334D0E">
      <w:pPr>
        <w:pStyle w:val="Textkrper"/>
      </w:pPr>
    </w:p>
    <w:p w14:paraId="39D2D523" w14:textId="77777777" w:rsidR="00F70453" w:rsidRPr="001E72CA" w:rsidRDefault="00196B93" w:rsidP="006A2454">
      <w:pPr>
        <w:pStyle w:val="berschrift9"/>
        <w:rPr>
          <w:rFonts w:eastAsia="Times New Roman"/>
          <w:szCs w:val="24"/>
        </w:rPr>
      </w:pPr>
      <w:hyperlink r:id="rId563" w:history="1">
        <w:r w:rsidR="00F70453" w:rsidRPr="001E72CA">
          <w:rPr>
            <w:rFonts w:eastAsia="Times New Roman"/>
            <w:color w:val="0000FF"/>
            <w:szCs w:val="24"/>
            <w:u w:val="single"/>
            <w:lang w:val="en-CA"/>
          </w:rPr>
          <w:t>JVET-Q0676</w:t>
        </w:r>
      </w:hyperlink>
      <w:r w:rsidR="00F70453" w:rsidRPr="001E72CA">
        <w:rPr>
          <w:rFonts w:eastAsia="Times New Roman"/>
          <w:szCs w:val="24"/>
          <w:lang w:val="en-CA"/>
        </w:rPr>
        <w:t xml:space="preserve"> Crosscheck of JVET-Q0140 (On chroma processing simplification for intra prediction) [M. Ikeda (Sony)] [late]</w:t>
      </w:r>
    </w:p>
    <w:p w14:paraId="5F95930C" w14:textId="77777777" w:rsidR="00F70453" w:rsidRPr="004162E6" w:rsidRDefault="00F70453" w:rsidP="00334D0E">
      <w:pPr>
        <w:pStyle w:val="Textkrper"/>
      </w:pPr>
    </w:p>
    <w:p w14:paraId="76C27A2E" w14:textId="77777777" w:rsidR="003B0DDD" w:rsidRPr="004162E6" w:rsidRDefault="00196B93" w:rsidP="003B0DDD">
      <w:pPr>
        <w:pStyle w:val="berschrift9"/>
        <w:rPr>
          <w:rFonts w:eastAsia="Times New Roman"/>
          <w:szCs w:val="24"/>
          <w:lang w:val="en-CA"/>
        </w:rPr>
      </w:pPr>
      <w:hyperlink r:id="rId564" w:history="1">
        <w:r w:rsidR="003B0DDD" w:rsidRPr="004162E6">
          <w:rPr>
            <w:rFonts w:eastAsia="Times New Roman"/>
            <w:color w:val="0000FF"/>
            <w:szCs w:val="24"/>
            <w:u w:val="single"/>
            <w:lang w:val="en-CA"/>
          </w:rPr>
          <w:t>JVET-Q0142</w:t>
        </w:r>
      </w:hyperlink>
      <w:r w:rsidR="003B0DDD" w:rsidRPr="004162E6">
        <w:rPr>
          <w:rFonts w:eastAsia="Times New Roman"/>
          <w:szCs w:val="24"/>
          <w:lang w:val="en-CA"/>
        </w:rPr>
        <w:t xml:space="preserve"> Clipping of minimum QP prime value [K. Unno, K. Kawamura, S. Naito (KDDI)]</w:t>
      </w:r>
    </w:p>
    <w:p w14:paraId="1DD623F5" w14:textId="77777777" w:rsidR="003B0DDD" w:rsidRPr="004162E6" w:rsidRDefault="003B0DDD" w:rsidP="003B0DDD">
      <w:pPr>
        <w:pStyle w:val="Textkrper"/>
      </w:pPr>
    </w:p>
    <w:p w14:paraId="7CAF1B0E" w14:textId="2219DFAF" w:rsidR="00733049" w:rsidRDefault="00196B93" w:rsidP="00F658A6">
      <w:pPr>
        <w:pStyle w:val="berschrift9"/>
        <w:rPr>
          <w:rFonts w:eastAsia="Times New Roman"/>
          <w:szCs w:val="24"/>
          <w:lang w:val="en-CA"/>
        </w:rPr>
      </w:pPr>
      <w:hyperlink r:id="rId565" w:history="1">
        <w:r w:rsidR="00733049" w:rsidRPr="004162E6">
          <w:rPr>
            <w:rFonts w:eastAsia="Times New Roman"/>
            <w:color w:val="0000FF"/>
            <w:szCs w:val="24"/>
            <w:u w:val="single"/>
            <w:lang w:val="en-CA"/>
          </w:rPr>
          <w:t>JVET-Q0162</w:t>
        </w:r>
      </w:hyperlink>
      <w:r w:rsidR="00733049" w:rsidRPr="004162E6">
        <w:rPr>
          <w:rFonts w:eastAsia="Times New Roman"/>
          <w:szCs w:val="24"/>
          <w:lang w:val="en-CA"/>
        </w:rPr>
        <w:t xml:space="preserve"> A memory issue on adaptive color transform [K. Kondo, M. Ikeda, T. Suzuki (Sony)]</w:t>
      </w:r>
    </w:p>
    <w:p w14:paraId="55A70F12" w14:textId="77777777" w:rsidR="008167ED" w:rsidRPr="006B6E42" w:rsidRDefault="008167ED" w:rsidP="006B6E42"/>
    <w:p w14:paraId="2B2769FD" w14:textId="77777777" w:rsidR="008167ED" w:rsidRPr="009562FC" w:rsidRDefault="00196B93" w:rsidP="006B6E42">
      <w:pPr>
        <w:pStyle w:val="berschrift9"/>
        <w:rPr>
          <w:rFonts w:eastAsia="Times New Roman"/>
          <w:szCs w:val="24"/>
        </w:rPr>
      </w:pPr>
      <w:hyperlink r:id="rId566" w:history="1">
        <w:r w:rsidR="008167ED" w:rsidRPr="009562FC">
          <w:rPr>
            <w:rFonts w:eastAsia="Times New Roman"/>
            <w:color w:val="0000FF"/>
            <w:szCs w:val="24"/>
            <w:u w:val="single"/>
            <w:lang w:val="en-CA"/>
          </w:rPr>
          <w:t>JVET-Q0631</w:t>
        </w:r>
      </w:hyperlink>
      <w:r w:rsidR="008167ED" w:rsidRPr="009562FC">
        <w:rPr>
          <w:rFonts w:eastAsia="Times New Roman"/>
          <w:szCs w:val="24"/>
          <w:lang w:val="en-CA"/>
        </w:rPr>
        <w:t xml:space="preserve"> Crosscheck of JVET-Q0162 (A memory issue on adaptive color transform) [J. Jung, D. Kim, G. Ko, J.-H. Son, J. Kwak (WILUS)]</w:t>
      </w:r>
    </w:p>
    <w:p w14:paraId="354B772B" w14:textId="77777777" w:rsidR="008167ED" w:rsidRPr="004162E6" w:rsidRDefault="008167ED" w:rsidP="00334D0E">
      <w:pPr>
        <w:pStyle w:val="Textkrper"/>
      </w:pPr>
    </w:p>
    <w:p w14:paraId="68B41F6F" w14:textId="77777777" w:rsidR="00733049" w:rsidRPr="004162E6" w:rsidRDefault="00196B93" w:rsidP="00F658A6">
      <w:pPr>
        <w:pStyle w:val="berschrift9"/>
        <w:rPr>
          <w:rFonts w:eastAsia="Times New Roman"/>
          <w:szCs w:val="24"/>
          <w:lang w:val="en-CA"/>
        </w:rPr>
      </w:pPr>
      <w:hyperlink r:id="rId567" w:history="1">
        <w:r w:rsidR="00733049" w:rsidRPr="004162E6">
          <w:rPr>
            <w:rFonts w:eastAsia="Times New Roman"/>
            <w:color w:val="0000FF"/>
            <w:szCs w:val="24"/>
            <w:u w:val="single"/>
            <w:lang w:val="en-CA"/>
          </w:rPr>
          <w:t>JVET-Q0166</w:t>
        </w:r>
      </w:hyperlink>
      <w:r w:rsidR="00733049" w:rsidRPr="004162E6">
        <w:rPr>
          <w:rFonts w:eastAsia="Times New Roman"/>
          <w:szCs w:val="24"/>
          <w:lang w:val="en-CA"/>
        </w:rPr>
        <w:t xml:space="preserve"> On the adaptive color transform [H. Huang, A. K. Ramasubramonian, C.-C. Chen, V. Seregin, T. Hsieh, Y.-H. Chao, W.-J. Chien, G. Van der Auwera, M. Karczewicz (Qualcomm)]</w:t>
      </w:r>
    </w:p>
    <w:p w14:paraId="163E992C" w14:textId="21896B91" w:rsidR="00733049" w:rsidRPr="004162E6" w:rsidRDefault="00733049" w:rsidP="00334D0E">
      <w:pPr>
        <w:pStyle w:val="Textkrper"/>
      </w:pPr>
    </w:p>
    <w:p w14:paraId="6A72E467" w14:textId="77777777" w:rsidR="00733049" w:rsidRPr="004162E6" w:rsidRDefault="00196B93" w:rsidP="00F658A6">
      <w:pPr>
        <w:pStyle w:val="berschrift9"/>
        <w:rPr>
          <w:rFonts w:eastAsia="Times New Roman"/>
          <w:szCs w:val="24"/>
          <w:lang w:val="en-CA"/>
        </w:rPr>
      </w:pPr>
      <w:hyperlink r:id="rId568" w:history="1">
        <w:r w:rsidR="00733049" w:rsidRPr="004162E6">
          <w:rPr>
            <w:rFonts w:eastAsia="Times New Roman"/>
            <w:color w:val="0000FF"/>
            <w:szCs w:val="24"/>
            <w:u w:val="single"/>
            <w:lang w:val="en-CA"/>
          </w:rPr>
          <w:t>JVET-Q0241</w:t>
        </w:r>
      </w:hyperlink>
      <w:r w:rsidR="00733049" w:rsidRPr="004162E6">
        <w:rPr>
          <w:rFonts w:eastAsia="Times New Roman"/>
          <w:szCs w:val="24"/>
          <w:lang w:val="en-CA"/>
        </w:rPr>
        <w:t xml:space="preserve"> On QP adjustment in adaptive color transform [J. Jung, D. Kim, G. Ko, J.-H. Son, J. Kwak (WILUS)]</w:t>
      </w:r>
    </w:p>
    <w:p w14:paraId="2FF05E89" w14:textId="4C50B723" w:rsidR="00733049" w:rsidRDefault="00733049" w:rsidP="00334D0E">
      <w:pPr>
        <w:pStyle w:val="Textkrper"/>
      </w:pPr>
    </w:p>
    <w:p w14:paraId="2A35B1FA" w14:textId="77777777" w:rsidR="004316CC" w:rsidRPr="009562FC" w:rsidRDefault="00196B93" w:rsidP="006B6E42">
      <w:pPr>
        <w:pStyle w:val="berschrift9"/>
        <w:rPr>
          <w:rFonts w:eastAsia="Times New Roman"/>
          <w:szCs w:val="24"/>
        </w:rPr>
      </w:pPr>
      <w:hyperlink r:id="rId569" w:history="1">
        <w:r w:rsidR="004316CC" w:rsidRPr="009562FC">
          <w:rPr>
            <w:rFonts w:eastAsia="Times New Roman"/>
            <w:color w:val="0000FF"/>
            <w:szCs w:val="24"/>
            <w:u w:val="single"/>
            <w:lang w:val="en-CA"/>
          </w:rPr>
          <w:t>JVET-Q0618</w:t>
        </w:r>
      </w:hyperlink>
      <w:r w:rsidR="004316CC" w:rsidRPr="009562FC">
        <w:rPr>
          <w:rFonts w:eastAsia="Times New Roman"/>
          <w:szCs w:val="24"/>
          <w:lang w:val="en-CA"/>
        </w:rPr>
        <w:t xml:space="preserve"> Crosscheck of JVET-Q0241 (On QP adjustment in adaptive color transform) [T. Tsukuba (Sony)] [late]</w:t>
      </w:r>
    </w:p>
    <w:p w14:paraId="4F8E894A" w14:textId="77777777" w:rsidR="004316CC" w:rsidRPr="004162E6" w:rsidRDefault="004316CC" w:rsidP="00334D0E">
      <w:pPr>
        <w:pStyle w:val="Textkrper"/>
      </w:pPr>
    </w:p>
    <w:p w14:paraId="3F6B6DCB" w14:textId="77777777" w:rsidR="001D3725" w:rsidRPr="004162E6" w:rsidRDefault="00196B93" w:rsidP="00F658A6">
      <w:pPr>
        <w:pStyle w:val="berschrift9"/>
        <w:rPr>
          <w:rFonts w:eastAsia="Times New Roman"/>
          <w:szCs w:val="24"/>
          <w:lang w:val="en-CA"/>
        </w:rPr>
      </w:pPr>
      <w:hyperlink r:id="rId570" w:history="1">
        <w:r w:rsidR="001D3725" w:rsidRPr="004162E6">
          <w:rPr>
            <w:rFonts w:eastAsia="Times New Roman"/>
            <w:color w:val="0000FF"/>
            <w:szCs w:val="24"/>
            <w:u w:val="single"/>
            <w:lang w:val="en-CA"/>
          </w:rPr>
          <w:t>JVET-Q0305</w:t>
        </w:r>
      </w:hyperlink>
      <w:r w:rsidR="001D3725" w:rsidRPr="004162E6">
        <w:rPr>
          <w:rFonts w:eastAsia="Times New Roman"/>
          <w:szCs w:val="24"/>
          <w:lang w:val="en-CA"/>
        </w:rPr>
        <w:t xml:space="preserve"> Disallowing JCCR mode for ACT coded CUs [H. Dou, L. Xu, Y.-J. Chiu (Intel)]</w:t>
      </w:r>
    </w:p>
    <w:p w14:paraId="3A3C8948" w14:textId="460DBA8B" w:rsidR="001D3725" w:rsidRDefault="001D3725" w:rsidP="00334D0E">
      <w:pPr>
        <w:pStyle w:val="Textkrper"/>
      </w:pPr>
    </w:p>
    <w:p w14:paraId="61D2576D" w14:textId="77777777" w:rsidR="00964C55" w:rsidRPr="00EA497B" w:rsidRDefault="00196B93" w:rsidP="00964C55">
      <w:pPr>
        <w:pStyle w:val="berschrift9"/>
        <w:rPr>
          <w:rFonts w:eastAsia="Times New Roman"/>
          <w:szCs w:val="24"/>
          <w:lang w:val="en-CA"/>
        </w:rPr>
      </w:pPr>
      <w:hyperlink r:id="rId571" w:history="1">
        <w:r w:rsidR="00964C55" w:rsidRPr="00EA497B">
          <w:rPr>
            <w:rFonts w:eastAsia="Times New Roman"/>
            <w:color w:val="0000FF"/>
            <w:szCs w:val="24"/>
            <w:u w:val="single"/>
            <w:lang w:val="en-CA"/>
          </w:rPr>
          <w:t>JVET-Q0569</w:t>
        </w:r>
      </w:hyperlink>
      <w:r w:rsidR="00964C55" w:rsidRPr="00EA497B">
        <w:rPr>
          <w:rFonts w:eastAsia="Times New Roman"/>
          <w:szCs w:val="24"/>
          <w:lang w:val="en-CA"/>
        </w:rPr>
        <w:t xml:space="preserve"> Crosscheck of JVET-Q0305: Disallowing JCCR mode for ACT coded CUs [W. Zhu (Bytedance)] [late]</w:t>
      </w:r>
    </w:p>
    <w:p w14:paraId="17BA516C" w14:textId="77777777" w:rsidR="00964C55" w:rsidRPr="004162E6" w:rsidRDefault="00964C55" w:rsidP="00334D0E">
      <w:pPr>
        <w:pStyle w:val="Textkrper"/>
      </w:pPr>
    </w:p>
    <w:p w14:paraId="3245E134" w14:textId="77777777" w:rsidR="001D3725" w:rsidRPr="004162E6" w:rsidRDefault="00196B93" w:rsidP="00F658A6">
      <w:pPr>
        <w:pStyle w:val="berschrift9"/>
        <w:rPr>
          <w:rFonts w:eastAsia="Times New Roman"/>
          <w:szCs w:val="24"/>
          <w:lang w:val="en-CA"/>
        </w:rPr>
      </w:pPr>
      <w:hyperlink r:id="rId572"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6EB509CD" w14:textId="6FA2241F" w:rsidR="001D3725" w:rsidRPr="004162E6" w:rsidRDefault="001D3725" w:rsidP="00334D0E">
      <w:pPr>
        <w:pStyle w:val="Textkrper"/>
      </w:pPr>
    </w:p>
    <w:p w14:paraId="3FEBBF42" w14:textId="77777777" w:rsidR="007F5DB5" w:rsidRPr="000B5E99" w:rsidRDefault="00196B93" w:rsidP="00EA2605">
      <w:pPr>
        <w:pStyle w:val="berschrift9"/>
        <w:rPr>
          <w:rFonts w:eastAsia="Times New Roman"/>
          <w:szCs w:val="24"/>
        </w:rPr>
      </w:pPr>
      <w:hyperlink r:id="rId573" w:history="1">
        <w:r w:rsidR="007F5DB5" w:rsidRPr="000B5E99">
          <w:rPr>
            <w:rFonts w:eastAsia="Times New Roman"/>
            <w:color w:val="0000FF"/>
            <w:szCs w:val="24"/>
            <w:u w:val="single"/>
            <w:lang w:val="en-CA"/>
          </w:rPr>
          <w:t>JVET-Q0777</w:t>
        </w:r>
      </w:hyperlink>
      <w:r w:rsidR="007F5DB5">
        <w:rPr>
          <w:rFonts w:eastAsia="Times New Roman"/>
          <w:szCs w:val="24"/>
          <w:lang w:val="en-CA"/>
        </w:rPr>
        <w:t xml:space="preserve"> </w:t>
      </w:r>
      <w:r w:rsidR="007F5DB5" w:rsidRPr="000B5E99">
        <w:rPr>
          <w:rFonts w:eastAsia="Times New Roman"/>
          <w:szCs w:val="24"/>
          <w:lang w:val="en-CA"/>
        </w:rPr>
        <w:t>Crosscheck of JVET-Q0351 (Non-CE: Report on experimental result for fixing BDPCM Chroma mismatch)</w:t>
      </w:r>
      <w:r w:rsidR="007F5DB5">
        <w:rPr>
          <w:rFonts w:eastAsia="Times New Roman"/>
          <w:szCs w:val="24"/>
          <w:lang w:val="en-CA"/>
        </w:rPr>
        <w:t xml:space="preserve"> [</w:t>
      </w:r>
      <w:r w:rsidR="007F5DB5" w:rsidRPr="000B5E99">
        <w:rPr>
          <w:rFonts w:eastAsia="Times New Roman"/>
          <w:szCs w:val="24"/>
          <w:lang w:val="en-CA"/>
        </w:rPr>
        <w:t>J. Gan, C. Rosewarne (Canon)</w:t>
      </w:r>
      <w:r w:rsidR="007F5DB5">
        <w:rPr>
          <w:rFonts w:eastAsia="Times New Roman"/>
          <w:szCs w:val="24"/>
          <w:lang w:val="en-CA"/>
        </w:rPr>
        <w:t>]</w:t>
      </w:r>
      <w:ins w:id="10456" w:author="Jens-Rainer Ohm" w:date="2020-01-11T14:20:00Z">
        <w:r w:rsidR="007B7C64">
          <w:rPr>
            <w:rFonts w:eastAsia="Times New Roman"/>
            <w:szCs w:val="24"/>
            <w:lang w:val="en-CA" w:eastAsia="en-DE"/>
          </w:rPr>
          <w:t xml:space="preserve"> </w:t>
        </w:r>
        <w:bookmarkStart w:id="10457" w:name="_Hlk29644927"/>
        <w:r w:rsidR="007B7C64">
          <w:rPr>
            <w:rFonts w:eastAsia="Times New Roman"/>
            <w:szCs w:val="24"/>
            <w:lang w:val="en-CA" w:eastAsia="en-DE"/>
          </w:rPr>
          <w:t>[late]</w:t>
        </w:r>
      </w:ins>
      <w:bookmarkEnd w:id="10457"/>
    </w:p>
    <w:p w14:paraId="07C8DDA5" w14:textId="77777777" w:rsidR="007F5DB5" w:rsidRPr="004162E6" w:rsidRDefault="007F5DB5" w:rsidP="00334D0E">
      <w:pPr>
        <w:pStyle w:val="Textkrper"/>
      </w:pPr>
    </w:p>
    <w:p w14:paraId="4535A3FF" w14:textId="77777777" w:rsidR="001D3725" w:rsidRPr="004162E6" w:rsidRDefault="00196B93" w:rsidP="00F658A6">
      <w:pPr>
        <w:pStyle w:val="berschrift9"/>
        <w:rPr>
          <w:rFonts w:eastAsia="Times New Roman"/>
          <w:szCs w:val="24"/>
          <w:lang w:val="en-CA"/>
        </w:rPr>
      </w:pPr>
      <w:hyperlink r:id="rId574" w:history="1">
        <w:r w:rsidR="001D3725" w:rsidRPr="004162E6">
          <w:rPr>
            <w:rFonts w:eastAsia="Times New Roman"/>
            <w:color w:val="0000FF"/>
            <w:szCs w:val="24"/>
            <w:u w:val="single"/>
            <w:lang w:val="en-CA"/>
          </w:rPr>
          <w:t>JVET-Q0353</w:t>
        </w:r>
      </w:hyperlink>
      <w:r w:rsidR="001D3725" w:rsidRPr="004162E6">
        <w:rPr>
          <w:rFonts w:eastAsia="Times New Roman"/>
          <w:szCs w:val="24"/>
          <w:lang w:val="en-CA"/>
        </w:rPr>
        <w:t xml:space="preserve"> Non-CE: Harmonization adaptive color transform with BDPCM chroma [H. Jang, J. Nam, N. Park, S. Kim, J. Lim (LGE)]</w:t>
      </w:r>
    </w:p>
    <w:p w14:paraId="3A50B4D2" w14:textId="1D85D03F" w:rsidR="001D3725" w:rsidRPr="004162E6" w:rsidRDefault="001D3725" w:rsidP="00334D0E">
      <w:pPr>
        <w:pStyle w:val="Textkrper"/>
      </w:pPr>
    </w:p>
    <w:p w14:paraId="6609AF57" w14:textId="1C453F0B" w:rsidR="001D3725" w:rsidRPr="004162E6" w:rsidRDefault="00196B93" w:rsidP="00F658A6">
      <w:pPr>
        <w:pStyle w:val="berschrift9"/>
        <w:rPr>
          <w:rFonts w:eastAsia="Times New Roman"/>
          <w:szCs w:val="24"/>
          <w:lang w:val="en-CA"/>
        </w:rPr>
      </w:pPr>
      <w:hyperlink r:id="rId575"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192C12D" w14:textId="28DC4FF4" w:rsidR="001D3725" w:rsidRPr="004162E6" w:rsidRDefault="001D3725" w:rsidP="00334D0E">
      <w:pPr>
        <w:pStyle w:val="Textkrper"/>
      </w:pPr>
    </w:p>
    <w:p w14:paraId="7B97E652" w14:textId="77777777" w:rsidR="001D3725" w:rsidRPr="004162E6" w:rsidRDefault="00196B93" w:rsidP="00F658A6">
      <w:pPr>
        <w:pStyle w:val="berschrift9"/>
        <w:rPr>
          <w:rFonts w:eastAsia="Times New Roman"/>
          <w:szCs w:val="24"/>
          <w:lang w:val="en-CA"/>
        </w:rPr>
      </w:pPr>
      <w:hyperlink r:id="rId576" w:history="1">
        <w:r w:rsidR="001D3725" w:rsidRPr="004162E6">
          <w:rPr>
            <w:rFonts w:eastAsia="Times New Roman"/>
            <w:color w:val="0000FF"/>
            <w:szCs w:val="24"/>
            <w:u w:val="single"/>
            <w:lang w:val="en-CA"/>
          </w:rPr>
          <w:t>JVET-Q0367</w:t>
        </w:r>
      </w:hyperlink>
      <w:r w:rsidR="001D3725" w:rsidRPr="004162E6">
        <w:rPr>
          <w:rFonts w:eastAsia="Times New Roman"/>
          <w:szCs w:val="24"/>
          <w:lang w:val="en-CA"/>
        </w:rPr>
        <w:t xml:space="preserve"> Cleanup on the adaptive color transform [W.-T. Cai, J.-Q. Zhu, K. Kazui (Fujitsu)]</w:t>
      </w:r>
    </w:p>
    <w:p w14:paraId="26F40CB3" w14:textId="7D94B9A8" w:rsidR="001D3725" w:rsidRPr="004162E6" w:rsidRDefault="001D3725" w:rsidP="00334D0E">
      <w:pPr>
        <w:pStyle w:val="Textkrper"/>
      </w:pPr>
    </w:p>
    <w:p w14:paraId="0C6772BA" w14:textId="77777777" w:rsidR="001D3725" w:rsidRPr="004162E6" w:rsidRDefault="00196B93" w:rsidP="00F658A6">
      <w:pPr>
        <w:pStyle w:val="berschrift9"/>
        <w:rPr>
          <w:rFonts w:eastAsia="Times New Roman"/>
          <w:szCs w:val="24"/>
          <w:lang w:val="en-CA"/>
        </w:rPr>
      </w:pPr>
      <w:hyperlink r:id="rId577" w:history="1">
        <w:r w:rsidR="001D3725" w:rsidRPr="004162E6">
          <w:rPr>
            <w:rFonts w:eastAsia="Times New Roman"/>
            <w:color w:val="0000FF"/>
            <w:szCs w:val="24"/>
            <w:u w:val="single"/>
            <w:lang w:val="en-CA"/>
          </w:rPr>
          <w:t>JVET-Q0369</w:t>
        </w:r>
      </w:hyperlink>
      <w:r w:rsidR="001D3725" w:rsidRPr="004162E6">
        <w:rPr>
          <w:rFonts w:eastAsia="Times New Roman"/>
          <w:szCs w:val="24"/>
          <w:lang w:val="en-CA"/>
        </w:rPr>
        <w:t xml:space="preserve"> Restricting MIP for ACT coded CUs [W.-T. Cai, J.-Q. Zhu, K. Kazui (Fujitsu)]</w:t>
      </w:r>
    </w:p>
    <w:p w14:paraId="4DA34A55" w14:textId="53B3EEE9" w:rsidR="001D3725" w:rsidRPr="004162E6" w:rsidRDefault="001D3725" w:rsidP="00334D0E">
      <w:pPr>
        <w:pStyle w:val="Textkrper"/>
      </w:pPr>
    </w:p>
    <w:p w14:paraId="4B5F7CD7" w14:textId="77777777" w:rsidR="006B6766" w:rsidRPr="00F514E6" w:rsidRDefault="00196B93" w:rsidP="006A2454">
      <w:pPr>
        <w:pStyle w:val="berschrift9"/>
        <w:rPr>
          <w:rFonts w:eastAsia="Times New Roman"/>
          <w:szCs w:val="24"/>
        </w:rPr>
      </w:pPr>
      <w:hyperlink r:id="rId578" w:history="1">
        <w:r w:rsidR="006B6766" w:rsidRPr="00F514E6">
          <w:rPr>
            <w:rFonts w:eastAsia="Times New Roman"/>
            <w:color w:val="0000FF"/>
            <w:szCs w:val="24"/>
            <w:u w:val="single"/>
            <w:lang w:val="en-CA"/>
          </w:rPr>
          <w:t>JVET-Q0704</w:t>
        </w:r>
      </w:hyperlink>
      <w:r w:rsidR="006B6766" w:rsidRPr="00F514E6">
        <w:rPr>
          <w:rFonts w:eastAsia="Times New Roman"/>
          <w:szCs w:val="24"/>
          <w:lang w:val="en-CA"/>
        </w:rPr>
        <w:t xml:space="preserve"> Crosscheck of JVET-Q0369 (Restricting MIP for ACT coded CUs) [S. Iwamura, Y. Kondo, K. Iguchi (NHK)] [late]</w:t>
      </w:r>
    </w:p>
    <w:p w14:paraId="469C36BF" w14:textId="77777777" w:rsidR="006B6766" w:rsidRPr="004162E6" w:rsidRDefault="006B6766" w:rsidP="00334D0E">
      <w:pPr>
        <w:pStyle w:val="Textkrper"/>
      </w:pPr>
    </w:p>
    <w:p w14:paraId="322628E3" w14:textId="77777777" w:rsidR="00861FE2" w:rsidRPr="004162E6" w:rsidRDefault="00196B93" w:rsidP="00F658A6">
      <w:pPr>
        <w:pStyle w:val="berschrift9"/>
        <w:rPr>
          <w:rFonts w:eastAsia="Times New Roman"/>
          <w:szCs w:val="24"/>
          <w:lang w:val="en-CA"/>
        </w:rPr>
      </w:pPr>
      <w:hyperlink r:id="rId579"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38E1311E" w14:textId="5B7708D6" w:rsidR="00861FE2" w:rsidRPr="004162E6" w:rsidRDefault="00861FE2" w:rsidP="00334D0E">
      <w:pPr>
        <w:pStyle w:val="Textkrper"/>
      </w:pPr>
    </w:p>
    <w:p w14:paraId="6CF8C4D3" w14:textId="77777777" w:rsidR="00861FE2" w:rsidRPr="004162E6" w:rsidRDefault="00196B93" w:rsidP="00F658A6">
      <w:pPr>
        <w:pStyle w:val="berschrift9"/>
        <w:rPr>
          <w:rFonts w:eastAsia="Times New Roman"/>
          <w:szCs w:val="24"/>
          <w:lang w:val="en-CA"/>
        </w:rPr>
      </w:pPr>
      <w:hyperlink r:id="rId580" w:history="1">
        <w:r w:rsidR="00861FE2" w:rsidRPr="004162E6">
          <w:rPr>
            <w:rFonts w:eastAsia="Times New Roman"/>
            <w:color w:val="0000FF"/>
            <w:szCs w:val="24"/>
            <w:u w:val="single"/>
            <w:lang w:val="en-CA"/>
          </w:rPr>
          <w:t>JVET-Q0423</w:t>
        </w:r>
      </w:hyperlink>
      <w:r w:rsidR="00861FE2" w:rsidRPr="004162E6">
        <w:rPr>
          <w:rFonts w:eastAsia="Times New Roman"/>
          <w:szCs w:val="24"/>
          <w:lang w:val="en-CA"/>
        </w:rPr>
        <w:t xml:space="preserve"> Interaction between ACT and BDPCM chroma [L. Li, X. Li, S. Liu (Tencent)]</w:t>
      </w:r>
    </w:p>
    <w:p w14:paraId="009AD502" w14:textId="746A9C35" w:rsidR="00861FE2" w:rsidRPr="004162E6" w:rsidRDefault="00861FE2" w:rsidP="00334D0E">
      <w:pPr>
        <w:pStyle w:val="Textkrper"/>
      </w:pPr>
    </w:p>
    <w:p w14:paraId="0D01B308" w14:textId="77777777" w:rsidR="005176DE" w:rsidRPr="004162E6" w:rsidRDefault="00196B93" w:rsidP="00F658A6">
      <w:pPr>
        <w:pStyle w:val="berschrift9"/>
        <w:rPr>
          <w:rFonts w:eastAsia="Times New Roman"/>
          <w:szCs w:val="24"/>
          <w:lang w:val="en-CA"/>
        </w:rPr>
      </w:pPr>
      <w:hyperlink r:id="rId581"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38F79451" w14:textId="77777777" w:rsidR="005176DE" w:rsidRPr="004162E6" w:rsidRDefault="005176DE" w:rsidP="00334D0E">
      <w:pPr>
        <w:pStyle w:val="Textkrper"/>
      </w:pPr>
    </w:p>
    <w:p w14:paraId="6BC3DE9C" w14:textId="77777777" w:rsidR="00535C7A" w:rsidRPr="004162E6" w:rsidRDefault="00196B93" w:rsidP="00F658A6">
      <w:pPr>
        <w:pStyle w:val="berschrift9"/>
        <w:rPr>
          <w:rFonts w:eastAsia="Times New Roman"/>
          <w:szCs w:val="24"/>
          <w:lang w:val="en-CA"/>
        </w:rPr>
      </w:pPr>
      <w:hyperlink r:id="rId582" w:history="1">
        <w:r w:rsidR="00535C7A" w:rsidRPr="004162E6">
          <w:rPr>
            <w:rFonts w:eastAsia="Times New Roman"/>
            <w:color w:val="0000FF"/>
            <w:szCs w:val="24"/>
            <w:u w:val="single"/>
            <w:lang w:val="en-CA"/>
          </w:rPr>
          <w:t>JVET-Q0506</w:t>
        </w:r>
      </w:hyperlink>
      <w:r w:rsidR="00535C7A" w:rsidRPr="004162E6">
        <w:rPr>
          <w:rFonts w:eastAsia="Times New Roman"/>
          <w:szCs w:val="24"/>
          <w:lang w:val="en-CA"/>
        </w:rPr>
        <w:t xml:space="preserve"> Interaction between ACT and cross-component coding tools [H. Zhang, X. Li, L. Li, G. Li, S. Liu (Tencent)]</w:t>
      </w:r>
    </w:p>
    <w:p w14:paraId="0D289E80" w14:textId="413C531F" w:rsidR="00535C7A" w:rsidRDefault="00535C7A" w:rsidP="00334D0E">
      <w:pPr>
        <w:pStyle w:val="Textkrper"/>
      </w:pPr>
    </w:p>
    <w:p w14:paraId="36B672F5" w14:textId="77777777" w:rsidR="00A22C04" w:rsidRPr="009562FC" w:rsidRDefault="00196B93" w:rsidP="006B6E42">
      <w:pPr>
        <w:pStyle w:val="berschrift9"/>
        <w:rPr>
          <w:rFonts w:eastAsia="Times New Roman"/>
          <w:szCs w:val="24"/>
        </w:rPr>
      </w:pPr>
      <w:hyperlink r:id="rId583" w:history="1">
        <w:r w:rsidR="00A22C04" w:rsidRPr="009562FC">
          <w:rPr>
            <w:rFonts w:eastAsia="Times New Roman"/>
            <w:color w:val="0000FF"/>
            <w:szCs w:val="24"/>
            <w:u w:val="single"/>
            <w:lang w:val="en-CA"/>
          </w:rPr>
          <w:t>JVET-Q0645</w:t>
        </w:r>
      </w:hyperlink>
      <w:r w:rsidR="00A22C04" w:rsidRPr="009562FC">
        <w:rPr>
          <w:rFonts w:eastAsia="Times New Roman"/>
          <w:szCs w:val="24"/>
          <w:lang w:val="en-CA"/>
        </w:rPr>
        <w:t xml:space="preserve"> Crosscheck of JVET-Q0506: Interaction between ACT and cross-component coding tools [W. Zhu (Bytedance)] [late]</w:t>
      </w:r>
    </w:p>
    <w:p w14:paraId="424D9E15" w14:textId="77777777" w:rsidR="00A22C04" w:rsidRPr="004162E6" w:rsidRDefault="00A22C04" w:rsidP="00334D0E">
      <w:pPr>
        <w:pStyle w:val="Textkrper"/>
      </w:pPr>
    </w:p>
    <w:p w14:paraId="553B7366" w14:textId="14396212" w:rsidR="00501D2D" w:rsidRPr="004162E6" w:rsidRDefault="00196B93" w:rsidP="00F658A6">
      <w:pPr>
        <w:pStyle w:val="berschrift9"/>
        <w:rPr>
          <w:rFonts w:eastAsia="Times New Roman"/>
          <w:szCs w:val="24"/>
          <w:lang w:val="en-CA"/>
        </w:rPr>
      </w:pPr>
      <w:hyperlink r:id="rId584" w:history="1">
        <w:r w:rsidR="00501D2D" w:rsidRPr="004162E6">
          <w:rPr>
            <w:rFonts w:eastAsia="Times New Roman"/>
            <w:color w:val="0000FF"/>
            <w:szCs w:val="24"/>
            <w:u w:val="single"/>
            <w:lang w:val="en-CA"/>
          </w:rPr>
          <w:t>JVET-Q0510</w:t>
        </w:r>
      </w:hyperlink>
      <w:r w:rsidR="00501D2D" w:rsidRPr="004162E6">
        <w:rPr>
          <w:rFonts w:eastAsia="Times New Roman"/>
          <w:szCs w:val="24"/>
          <w:lang w:val="en-CA"/>
        </w:rPr>
        <w:t xml:space="preserve"> ACT color conversion for both lossless and lossy coding [X. Xiu, Y.-W. Chen, T.-C. Ma, H.-J. Jhu, X. Wang (Kwai), J. Zhao, Hendry, S. Paluri, S.-H. Kim (LGE), W. Zhu, J. Xu, L. Zhang (Bytedance)]</w:t>
      </w:r>
    </w:p>
    <w:p w14:paraId="787418BD" w14:textId="77777777" w:rsidR="00501D2D" w:rsidRPr="004162E6" w:rsidRDefault="00501D2D" w:rsidP="00501D2D">
      <w:pPr>
        <w:tabs>
          <w:tab w:val="left" w:pos="827"/>
          <w:tab w:val="left" w:pos="2689"/>
        </w:tabs>
      </w:pPr>
    </w:p>
    <w:p w14:paraId="54C2D6F2" w14:textId="77777777" w:rsidR="00E7411D" w:rsidRPr="00F514E6" w:rsidRDefault="00196B93" w:rsidP="006A2454">
      <w:pPr>
        <w:pStyle w:val="berschrift9"/>
        <w:rPr>
          <w:rFonts w:eastAsia="Times New Roman"/>
          <w:szCs w:val="24"/>
        </w:rPr>
      </w:pPr>
      <w:hyperlink r:id="rId585" w:history="1">
        <w:r w:rsidR="00E7411D" w:rsidRPr="00F514E6">
          <w:rPr>
            <w:rFonts w:eastAsia="Times New Roman"/>
            <w:color w:val="0000FF"/>
            <w:szCs w:val="24"/>
            <w:u w:val="single"/>
            <w:lang w:val="en-CA"/>
          </w:rPr>
          <w:t>JVET-Q0699</w:t>
        </w:r>
      </w:hyperlink>
      <w:r w:rsidR="00E7411D" w:rsidRPr="00F514E6">
        <w:rPr>
          <w:rFonts w:eastAsia="Times New Roman"/>
          <w:szCs w:val="24"/>
          <w:lang w:val="en-CA"/>
        </w:rPr>
        <w:t xml:space="preserve"> Crosscheck of JVET-Q0510 (ACT color conversion for both lossless and lossy coding) [L. Li (Tencent)] [late]</w:t>
      </w:r>
    </w:p>
    <w:p w14:paraId="1294AD47" w14:textId="2711568B" w:rsidR="00E7411D" w:rsidRDefault="00E7411D" w:rsidP="00501D2D">
      <w:pPr>
        <w:tabs>
          <w:tab w:val="left" w:pos="827"/>
          <w:tab w:val="left" w:pos="2689"/>
        </w:tabs>
      </w:pPr>
    </w:p>
    <w:p w14:paraId="151FC0A3" w14:textId="77777777" w:rsidR="00E401FC" w:rsidRPr="00647242" w:rsidRDefault="00196B93" w:rsidP="006A2454">
      <w:pPr>
        <w:pStyle w:val="berschrift9"/>
        <w:rPr>
          <w:rFonts w:eastAsia="Times New Roman"/>
          <w:szCs w:val="24"/>
        </w:rPr>
      </w:pPr>
      <w:hyperlink r:id="rId586" w:history="1">
        <w:r w:rsidR="00E401FC" w:rsidRPr="00647242">
          <w:rPr>
            <w:rFonts w:eastAsia="Times New Roman"/>
            <w:color w:val="0000FF"/>
            <w:szCs w:val="24"/>
            <w:u w:val="single"/>
            <w:lang w:val="en-CA"/>
          </w:rPr>
          <w:t>JVET-Q0737</w:t>
        </w:r>
      </w:hyperlink>
      <w:r w:rsidR="00E401FC" w:rsidRPr="00647242">
        <w:rPr>
          <w:rFonts w:eastAsia="Times New Roman"/>
          <w:szCs w:val="24"/>
          <w:lang w:val="en-CA"/>
        </w:rPr>
        <w:t xml:space="preserve"> Crosscheck of JVET-Q0510 (ACT color conversion for both lossless and lossy coding) [?? (Qualcomm)] [late]</w:t>
      </w:r>
    </w:p>
    <w:p w14:paraId="5F31D0AF" w14:textId="77777777" w:rsidR="00E401FC" w:rsidRPr="004162E6" w:rsidRDefault="00E401FC" w:rsidP="00501D2D">
      <w:pPr>
        <w:tabs>
          <w:tab w:val="left" w:pos="827"/>
          <w:tab w:val="left" w:pos="2689"/>
        </w:tabs>
      </w:pPr>
    </w:p>
    <w:p w14:paraId="64C6F129" w14:textId="18E60073" w:rsidR="00501D2D" w:rsidRPr="004162E6" w:rsidRDefault="00196B93" w:rsidP="00F658A6">
      <w:pPr>
        <w:pStyle w:val="berschrift9"/>
        <w:rPr>
          <w:rFonts w:eastAsia="Times New Roman"/>
          <w:szCs w:val="24"/>
          <w:lang w:val="en-CA"/>
        </w:rPr>
      </w:pPr>
      <w:hyperlink r:id="rId587" w:history="1">
        <w:r w:rsidR="00501D2D" w:rsidRPr="004162E6">
          <w:rPr>
            <w:rFonts w:eastAsia="Times New Roman"/>
            <w:color w:val="0000FF"/>
            <w:szCs w:val="24"/>
            <w:u w:val="single"/>
            <w:lang w:val="en-CA"/>
          </w:rPr>
          <w:t>JVET-Q0511</w:t>
        </w:r>
      </w:hyperlink>
      <w:r w:rsidR="00501D2D" w:rsidRPr="004162E6">
        <w:rPr>
          <w:rFonts w:eastAsia="Times New Roman"/>
          <w:szCs w:val="24"/>
          <w:lang w:val="en-CA"/>
        </w:rPr>
        <w:t xml:space="preserve"> On ACT QP clipping [J. Zhao, Hendry, S.-H. Kim (LGE), X. Xiu, Y.-W. Chen, T.-C. Ma, H.-J. Jhu, X. Wang (Kwai), W. Zhu, J. Xu, L. Zhang (Bytedance)]</w:t>
      </w:r>
    </w:p>
    <w:p w14:paraId="4AAC03EF" w14:textId="6D604F50" w:rsidR="00501D2D" w:rsidRDefault="00501D2D" w:rsidP="00501D2D">
      <w:pPr>
        <w:tabs>
          <w:tab w:val="left" w:pos="827"/>
          <w:tab w:val="left" w:pos="2689"/>
        </w:tabs>
      </w:pPr>
    </w:p>
    <w:p w14:paraId="12488DDF" w14:textId="77777777" w:rsidR="004316CC" w:rsidRPr="009562FC" w:rsidRDefault="00196B93" w:rsidP="006B6E42">
      <w:pPr>
        <w:pStyle w:val="berschrift9"/>
        <w:rPr>
          <w:rFonts w:eastAsia="Times New Roman"/>
          <w:szCs w:val="24"/>
        </w:rPr>
      </w:pPr>
      <w:hyperlink r:id="rId588" w:history="1">
        <w:r w:rsidR="004316CC" w:rsidRPr="009562FC">
          <w:rPr>
            <w:rFonts w:eastAsia="Times New Roman"/>
            <w:color w:val="0000FF"/>
            <w:szCs w:val="24"/>
            <w:u w:val="single"/>
            <w:lang w:val="en-CA"/>
          </w:rPr>
          <w:t>JVET-Q0620</w:t>
        </w:r>
      </w:hyperlink>
      <w:r w:rsidR="004316CC" w:rsidRPr="009562FC">
        <w:rPr>
          <w:rFonts w:eastAsia="Times New Roman"/>
          <w:szCs w:val="24"/>
          <w:lang w:val="en-CA"/>
        </w:rPr>
        <w:t xml:space="preserve"> Crosscheck of JVET-Q0511 (On ACT QP clipping) [T. Tsukuba (Sony)] [late]</w:t>
      </w:r>
    </w:p>
    <w:p w14:paraId="22CFA062" w14:textId="77777777" w:rsidR="004316CC" w:rsidRPr="004162E6" w:rsidRDefault="004316CC" w:rsidP="00501D2D">
      <w:pPr>
        <w:tabs>
          <w:tab w:val="left" w:pos="827"/>
          <w:tab w:val="left" w:pos="2689"/>
        </w:tabs>
      </w:pPr>
    </w:p>
    <w:p w14:paraId="3F1E9B52" w14:textId="77777777" w:rsidR="00501D2D" w:rsidRPr="004162E6" w:rsidRDefault="00196B93" w:rsidP="00F658A6">
      <w:pPr>
        <w:pStyle w:val="berschrift9"/>
        <w:rPr>
          <w:rFonts w:eastAsia="Times New Roman"/>
          <w:szCs w:val="24"/>
          <w:lang w:val="en-CA"/>
        </w:rPr>
      </w:pPr>
      <w:hyperlink r:id="rId589" w:history="1">
        <w:r w:rsidR="00501D2D" w:rsidRPr="004162E6">
          <w:rPr>
            <w:rFonts w:eastAsia="Times New Roman"/>
            <w:color w:val="0000FF"/>
            <w:szCs w:val="24"/>
            <w:u w:val="single"/>
            <w:lang w:val="en-CA"/>
          </w:rPr>
          <w:t>JVET-Q0512</w:t>
        </w:r>
      </w:hyperlink>
      <w:r w:rsidR="00501D2D" w:rsidRPr="004162E6">
        <w:rPr>
          <w:rFonts w:eastAsia="Times New Roman"/>
          <w:szCs w:val="24"/>
          <w:lang w:val="en-CA"/>
        </w:rPr>
        <w:t xml:space="preserve"> Enabling transform skip and BDPCM for chroma in ACT [X. Xiu, Y.-W. Chen, T.-C. Ma, H.-J. Jhu, X. Wang (Kwai)]</w:t>
      </w:r>
    </w:p>
    <w:p w14:paraId="4E017A68" w14:textId="58D1CA2B" w:rsidR="00501D2D" w:rsidRDefault="00501D2D" w:rsidP="00334D0E">
      <w:pPr>
        <w:pStyle w:val="Textkrper"/>
      </w:pPr>
    </w:p>
    <w:p w14:paraId="244D0BD5" w14:textId="77777777" w:rsidR="004E71CC" w:rsidRPr="009562FC" w:rsidRDefault="00196B93" w:rsidP="006B6E42">
      <w:pPr>
        <w:pStyle w:val="berschrift9"/>
        <w:rPr>
          <w:rFonts w:eastAsia="Times New Roman"/>
          <w:szCs w:val="24"/>
        </w:rPr>
      </w:pPr>
      <w:hyperlink r:id="rId590" w:history="1">
        <w:r w:rsidR="004E71CC" w:rsidRPr="009562FC">
          <w:rPr>
            <w:rFonts w:eastAsia="Times New Roman"/>
            <w:color w:val="0000FF"/>
            <w:szCs w:val="24"/>
            <w:u w:val="single"/>
            <w:lang w:val="en-CA"/>
          </w:rPr>
          <w:t>JVET-Q0661</w:t>
        </w:r>
      </w:hyperlink>
      <w:r w:rsidR="004E71CC" w:rsidRPr="009562FC">
        <w:rPr>
          <w:rFonts w:eastAsia="Times New Roman"/>
          <w:szCs w:val="24"/>
          <w:lang w:val="en-CA"/>
        </w:rPr>
        <w:t xml:space="preserve"> Cross-check of JVET-Q0512: Enabling transform skip and BDPCM for chroma in ACT [J. Zhao (LGE)] [late]</w:t>
      </w:r>
    </w:p>
    <w:p w14:paraId="0345B568" w14:textId="77777777" w:rsidR="004E71CC" w:rsidRPr="004162E6" w:rsidRDefault="004E71CC" w:rsidP="00334D0E">
      <w:pPr>
        <w:pStyle w:val="Textkrper"/>
      </w:pPr>
    </w:p>
    <w:p w14:paraId="13723724" w14:textId="77777777" w:rsidR="00FB7BD7" w:rsidRPr="004162E6" w:rsidRDefault="00196B93" w:rsidP="00FB7BD7">
      <w:pPr>
        <w:pStyle w:val="berschrift9"/>
        <w:rPr>
          <w:rFonts w:eastAsia="Times New Roman"/>
          <w:szCs w:val="24"/>
          <w:lang w:val="en-CA"/>
        </w:rPr>
      </w:pPr>
      <w:hyperlink r:id="rId591" w:history="1">
        <w:r w:rsidR="00FB7BD7" w:rsidRPr="004162E6">
          <w:rPr>
            <w:rFonts w:eastAsia="Times New Roman"/>
            <w:color w:val="0000FF"/>
            <w:szCs w:val="24"/>
            <w:u w:val="single"/>
            <w:lang w:val="en-CA"/>
          </w:rPr>
          <w:t>JVET-Q0513</w:t>
        </w:r>
      </w:hyperlink>
      <w:r w:rsidR="00FB7BD7" w:rsidRPr="004162E6">
        <w:rPr>
          <w:rFonts w:eastAsia="Times New Roman"/>
          <w:szCs w:val="24"/>
          <w:lang w:val="en-CA"/>
        </w:rPr>
        <w:t xml:space="preserve"> AHG16: Clipping residual samples for JCCR [X. Xiu, Y.-W. Chen, T.-C. Ma, H.-J. Jhu, X. Wang (Kwai)]</w:t>
      </w:r>
    </w:p>
    <w:p w14:paraId="1FBA2BAF" w14:textId="77777777" w:rsidR="00FB7BD7" w:rsidRPr="004162E6" w:rsidRDefault="00FB7BD7" w:rsidP="00FB7BD7"/>
    <w:p w14:paraId="6D8CB58D" w14:textId="77D4BDB8" w:rsidR="00501D2D" w:rsidRPr="004162E6" w:rsidRDefault="00196B93" w:rsidP="00F658A6">
      <w:pPr>
        <w:pStyle w:val="berschrift9"/>
        <w:rPr>
          <w:rFonts w:eastAsia="Times New Roman"/>
          <w:szCs w:val="24"/>
          <w:lang w:val="en-CA"/>
        </w:rPr>
      </w:pPr>
      <w:hyperlink r:id="rId592"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377F4244" w14:textId="1A3E42EF" w:rsidR="00501D2D" w:rsidRDefault="00501D2D" w:rsidP="00501D2D">
      <w:pPr>
        <w:tabs>
          <w:tab w:val="left" w:pos="827"/>
          <w:tab w:val="left" w:pos="2689"/>
        </w:tabs>
      </w:pPr>
    </w:p>
    <w:p w14:paraId="02F1335A" w14:textId="77777777" w:rsidR="00DD0A20" w:rsidRPr="00D27C21" w:rsidRDefault="00196B93" w:rsidP="00FB7BD7">
      <w:pPr>
        <w:pStyle w:val="berschrift9"/>
        <w:rPr>
          <w:rFonts w:eastAsia="Times New Roman"/>
          <w:szCs w:val="24"/>
        </w:rPr>
      </w:pPr>
      <w:hyperlink r:id="rId593"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196B93" w:rsidP="00F658A6">
      <w:pPr>
        <w:pStyle w:val="berschrift9"/>
        <w:rPr>
          <w:rFonts w:eastAsia="Times New Roman"/>
          <w:szCs w:val="24"/>
          <w:lang w:val="en-CA"/>
        </w:rPr>
      </w:pPr>
      <w:hyperlink r:id="rId594"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09FDFB9C" w14:textId="13492699" w:rsidR="00501D2D" w:rsidRDefault="00501D2D" w:rsidP="00334D0E">
      <w:pPr>
        <w:pStyle w:val="Textkrper"/>
      </w:pPr>
    </w:p>
    <w:p w14:paraId="404C6528" w14:textId="77777777" w:rsidR="00A22C04" w:rsidRPr="009562FC" w:rsidRDefault="00196B93" w:rsidP="006B6E42">
      <w:pPr>
        <w:pStyle w:val="berschrift9"/>
        <w:rPr>
          <w:rFonts w:eastAsia="Times New Roman"/>
          <w:szCs w:val="24"/>
        </w:rPr>
      </w:pPr>
      <w:hyperlink r:id="rId595"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32CC7820" w14:textId="77777777" w:rsidR="00501D2D" w:rsidRPr="004162E6" w:rsidRDefault="00196B93" w:rsidP="00F658A6">
      <w:pPr>
        <w:pStyle w:val="berschrift9"/>
        <w:rPr>
          <w:rFonts w:eastAsia="Times New Roman"/>
          <w:szCs w:val="24"/>
          <w:lang w:val="en-CA"/>
        </w:rPr>
      </w:pPr>
      <w:hyperlink r:id="rId596" w:history="1">
        <w:r w:rsidR="00501D2D" w:rsidRPr="004162E6">
          <w:rPr>
            <w:rFonts w:eastAsia="Times New Roman"/>
            <w:color w:val="0000FF"/>
            <w:szCs w:val="24"/>
            <w:u w:val="single"/>
            <w:lang w:val="en-CA"/>
          </w:rPr>
          <w:t>JVET-Q0521</w:t>
        </w:r>
      </w:hyperlink>
      <w:r w:rsidR="00501D2D" w:rsidRPr="004162E6">
        <w:rPr>
          <w:rFonts w:eastAsia="Times New Roman"/>
          <w:szCs w:val="24"/>
          <w:lang w:val="en-CA"/>
        </w:rPr>
        <w:t xml:space="preserve"> Alignment of BDPCM for ACT [W. Zhu, L. Zhang, J. Xu (Bytedance), X. Xiu, Y.-W. Chen, T.-C. Ma, H.-J. Jhu, X. Wang (Kwai), H. Jang, J. Nam, S.-H. Kim, J. Lim (LGE)]</w:t>
      </w:r>
    </w:p>
    <w:p w14:paraId="4EC19C72" w14:textId="5E5F2B88" w:rsidR="00501D2D" w:rsidRDefault="00501D2D" w:rsidP="00334D0E">
      <w:pPr>
        <w:pStyle w:val="Textkrper"/>
      </w:pPr>
    </w:p>
    <w:p w14:paraId="55E3CEBD" w14:textId="77777777" w:rsidR="00DD0A20" w:rsidRPr="00D27C21" w:rsidRDefault="00196B93" w:rsidP="00FB7BD7">
      <w:pPr>
        <w:pStyle w:val="berschrift9"/>
        <w:rPr>
          <w:rFonts w:eastAsia="Times New Roman"/>
          <w:szCs w:val="24"/>
        </w:rPr>
      </w:pPr>
      <w:hyperlink r:id="rId597" w:history="1">
        <w:r w:rsidR="00DD0A20" w:rsidRPr="00D27C21">
          <w:rPr>
            <w:rFonts w:eastAsia="Times New Roman"/>
            <w:color w:val="0000FF"/>
            <w:szCs w:val="24"/>
            <w:u w:val="single"/>
            <w:lang w:val="en-CA"/>
          </w:rPr>
          <w:t>JVET-Q0584</w:t>
        </w:r>
      </w:hyperlink>
      <w:r w:rsidR="00DD0A20" w:rsidRPr="00D27C21">
        <w:rPr>
          <w:rFonts w:eastAsia="Times New Roman"/>
          <w:szCs w:val="24"/>
          <w:lang w:val="en-CA"/>
        </w:rPr>
        <w:t xml:space="preserve"> Crosscheck of JVET-Q0521 (Alignment of BDPCM for ACT) [H. Dou, L. Xu, Y.-J. Chiu (Intel)] [late]</w:t>
      </w:r>
    </w:p>
    <w:p w14:paraId="0415DD9F" w14:textId="77777777" w:rsidR="00DD0A20" w:rsidRPr="004162E6" w:rsidRDefault="00DD0A20" w:rsidP="00334D0E">
      <w:pPr>
        <w:pStyle w:val="Textkrper"/>
      </w:pPr>
    </w:p>
    <w:p w14:paraId="00C222E5" w14:textId="77777777" w:rsidR="00501D2D" w:rsidRPr="004162E6" w:rsidRDefault="00196B93" w:rsidP="00F658A6">
      <w:pPr>
        <w:pStyle w:val="berschrift9"/>
        <w:rPr>
          <w:rFonts w:eastAsia="Times New Roman"/>
          <w:szCs w:val="24"/>
          <w:lang w:val="en-CA"/>
        </w:rPr>
      </w:pPr>
      <w:hyperlink r:id="rId598"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70B32DCA" w14:textId="77777777" w:rsidR="00501D2D" w:rsidRPr="004162E6" w:rsidRDefault="00501D2D" w:rsidP="00334D0E">
      <w:pPr>
        <w:pStyle w:val="Textkrper"/>
      </w:pPr>
    </w:p>
    <w:p w14:paraId="1EF55F70" w14:textId="47B87935" w:rsidR="00E7411D" w:rsidRPr="00F514E6" w:rsidRDefault="00196B93" w:rsidP="006A2454">
      <w:pPr>
        <w:pStyle w:val="berschrift9"/>
        <w:rPr>
          <w:rFonts w:eastAsia="Times New Roman"/>
          <w:szCs w:val="24"/>
        </w:rPr>
      </w:pPr>
      <w:hyperlink r:id="rId599" w:history="1">
        <w:r w:rsidR="00E7411D" w:rsidRPr="00F514E6">
          <w:rPr>
            <w:rFonts w:eastAsia="Times New Roman"/>
            <w:color w:val="0000FF"/>
            <w:szCs w:val="24"/>
            <w:u w:val="single"/>
            <w:lang w:val="en-CA"/>
          </w:rPr>
          <w:t>JVET-Q0695</w:t>
        </w:r>
      </w:hyperlink>
      <w:r w:rsidR="00E7411D" w:rsidRPr="00F514E6">
        <w:rPr>
          <w:rFonts w:eastAsia="Times New Roman"/>
          <w:szCs w:val="24"/>
          <w:lang w:val="en-CA"/>
        </w:rPr>
        <w:t xml:space="preserve"> Combined encoder improvements of JVET-Q0101/JVET-Q0408/JVET-Q0514 on JCCR with chroma transform skip [X. Ma, H.-J. Jhu, X. Wang (Kwai), B.Karczewicz (Qualcomm), </w:t>
      </w:r>
      <w:hyperlink r:id="rId600" w:history="1">
        <w:r w:rsidR="00E7411D" w:rsidRPr="00F514E6">
          <w:rPr>
            <w:rFonts w:eastAsia="Times New Roman"/>
            <w:szCs w:val="24"/>
            <w:lang w:val="en-CA"/>
          </w:rPr>
          <w:t>T. Tsukuba</w:t>
        </w:r>
      </w:hyperlink>
      <w:r w:rsidR="00E7411D" w:rsidRPr="00F514E6">
        <w:rPr>
          <w:rFonts w:eastAsia="Times New Roman"/>
          <w:szCs w:val="24"/>
          <w:lang w:val="en-CA"/>
        </w:rPr>
        <w:t>, M. Ikeda, Y. Suzuki (Sony)] [late]</w:t>
      </w:r>
    </w:p>
    <w:p w14:paraId="08336524" w14:textId="77777777" w:rsidR="00E7411D" w:rsidRPr="004162E6" w:rsidRDefault="00573F39" w:rsidP="00334D0E">
      <w:pPr>
        <w:pStyle w:val="Textkrper"/>
      </w:pPr>
      <w:r>
        <w:t>Was presented in context of transform proposals Fri 10 Jan 1250.</w:t>
      </w:r>
    </w:p>
    <w:p w14:paraId="7550F76E" w14:textId="77777777" w:rsidR="00573F39" w:rsidRDefault="00573F39" w:rsidP="00573F39">
      <w:pPr>
        <w:pStyle w:val="Textkrper"/>
      </w:pPr>
      <w:r>
        <w:t xml:space="preserve">In VVC draft 7, the syntax design allows the chroma transform skip (TS) mode to be jointly applied with the joint coding of chroma residuals (JCCR) mode. However, in VTM-7.0, the rate-distortion (R-D) checking of the TS mode is not performed when the chroma residuals are coded with the JCCR mode. In this contribution, one encoder implementation is provided to properly enable the JCCR mode in combination with the chroma TS, based on the encoder speed-up logics that were independently proposed in JVET-Q0101, JVET-Q0408 and JVET-Q0514. </w:t>
      </w:r>
    </w:p>
    <w:p w14:paraId="276316F0" w14:textId="4857747E" w:rsidR="00573F39" w:rsidRDefault="00573F39" w:rsidP="00573F39">
      <w:pPr>
        <w:pStyle w:val="Textkrper"/>
      </w:pPr>
      <w:r>
        <w:t>Compared to the VTM-7.0 anchors of YCbCr444 videos, the proposed encoder improvement provides average {Y, Cb, Cr} BD-rate differences {x.xx%, x.xx%, x.xx %}, { -0.14%, -0.19%, -0.23%} and { x.xx%, x.xx%, x.xx%} for AI, RA and LDB, respectively. The impacts of the proposed encoder modifications on both encoding and decoding time are negligible.</w:t>
      </w:r>
    </w:p>
    <w:p w14:paraId="5E1CDABE" w14:textId="18195648" w:rsidR="00573F39" w:rsidRDefault="000435D1" w:rsidP="00573F39">
      <w:pPr>
        <w:pStyle w:val="Textkrper"/>
      </w:pPr>
      <w:proofErr w:type="gramStart"/>
      <w:r w:rsidRPr="00EA2605">
        <w:rPr>
          <w:highlight w:val="yellow"/>
        </w:rPr>
        <w:t>Decision(</w:t>
      </w:r>
      <w:proofErr w:type="gramEnd"/>
      <w:r w:rsidRPr="00EA2605">
        <w:rPr>
          <w:highlight w:val="yellow"/>
        </w:rPr>
        <w:t>SW)</w:t>
      </w:r>
      <w:r>
        <w:t xml:space="preserve">: Adopt the software to VTM8 SW, </w:t>
      </w:r>
      <w:r w:rsidR="00974CA2">
        <w:t>also</w:t>
      </w:r>
      <w:r>
        <w:t xml:space="preserve"> CTC. </w:t>
      </w:r>
    </w:p>
    <w:p w14:paraId="1EEC8897" w14:textId="77777777" w:rsidR="00692A26" w:rsidRDefault="00196B93" w:rsidP="00AE7F46">
      <w:pPr>
        <w:pStyle w:val="berschrift9"/>
        <w:rPr>
          <w:rFonts w:eastAsia="Times New Roman"/>
          <w:szCs w:val="24"/>
        </w:rPr>
      </w:pPr>
      <w:hyperlink r:id="rId601" w:history="1">
        <w:r w:rsidR="00692A26" w:rsidRPr="00792995">
          <w:rPr>
            <w:rFonts w:eastAsia="Times New Roman"/>
            <w:color w:val="0000FF"/>
            <w:szCs w:val="24"/>
            <w:u w:val="single"/>
            <w:lang w:val="en-CA"/>
          </w:rPr>
          <w:t>JVET-Q0750</w:t>
        </w:r>
      </w:hyperlink>
      <w:r w:rsidR="00692A26">
        <w:rPr>
          <w:rFonts w:eastAsia="Times New Roman"/>
          <w:szCs w:val="24"/>
          <w:lang w:val="en-CA"/>
        </w:rPr>
        <w:t xml:space="preserve"> </w:t>
      </w:r>
      <w:r w:rsidR="00692A26" w:rsidRPr="00792995">
        <w:rPr>
          <w:rFonts w:eastAsia="Times New Roman"/>
          <w:szCs w:val="24"/>
          <w:lang w:val="en-CA"/>
        </w:rPr>
        <w:t>Crosscheck of JVET-Q0695 (Combined encoder improvements of JVET-Q0101/JVET-Q0408/JVET-Q0514 on JCCR with chroma transform skip)</w:t>
      </w:r>
      <w:r w:rsidR="00692A26">
        <w:rPr>
          <w:rFonts w:eastAsia="Times New Roman"/>
          <w:szCs w:val="24"/>
          <w:lang w:val="en-CA"/>
        </w:rPr>
        <w:t xml:space="preserve"> [</w:t>
      </w:r>
      <w:r w:rsidR="00692A26" w:rsidRPr="00792995">
        <w:rPr>
          <w:rFonts w:eastAsia="Times New Roman"/>
          <w:szCs w:val="24"/>
          <w:lang w:val="en-CA"/>
        </w:rPr>
        <w:t>C. Helmrich, H. Schwarz (HHI)</w:t>
      </w:r>
      <w:r w:rsidR="00692A26">
        <w:rPr>
          <w:rFonts w:eastAsia="Times New Roman"/>
          <w:szCs w:val="24"/>
          <w:lang w:val="en-CA"/>
        </w:rPr>
        <w:t>]</w:t>
      </w:r>
      <w:r w:rsidR="00692A26" w:rsidRPr="00792995">
        <w:rPr>
          <w:rFonts w:eastAsia="Times New Roman"/>
          <w:szCs w:val="24"/>
          <w:lang w:val="en-CA"/>
        </w:rPr>
        <w:t xml:space="preserve"> [late]</w:t>
      </w:r>
    </w:p>
    <w:p w14:paraId="4662366D" w14:textId="77777777" w:rsidR="00692A26" w:rsidRPr="004162E6" w:rsidRDefault="00692A26" w:rsidP="00334D0E">
      <w:pPr>
        <w:pStyle w:val="Textkrper"/>
      </w:pPr>
    </w:p>
    <w:p w14:paraId="31CB64CD" w14:textId="77777777" w:rsidR="007F5DB5" w:rsidRDefault="00196B93" w:rsidP="00EA2605">
      <w:pPr>
        <w:pStyle w:val="berschrift9"/>
        <w:rPr>
          <w:rFonts w:eastAsia="Times New Roman"/>
          <w:szCs w:val="24"/>
        </w:rPr>
      </w:pPr>
      <w:hyperlink r:id="rId602" w:history="1">
        <w:r w:rsidR="007F5DB5" w:rsidRPr="000B5E99">
          <w:rPr>
            <w:rFonts w:eastAsia="Times New Roman"/>
            <w:color w:val="0000FF"/>
            <w:szCs w:val="24"/>
            <w:u w:val="single"/>
            <w:lang w:val="en-CA"/>
          </w:rPr>
          <w:t>JVET-Q0771</w:t>
        </w:r>
      </w:hyperlink>
      <w:r w:rsidR="007F5DB5">
        <w:rPr>
          <w:rFonts w:eastAsia="Times New Roman"/>
          <w:szCs w:val="24"/>
          <w:lang w:val="en-CA"/>
        </w:rPr>
        <w:t xml:space="preserve"> </w:t>
      </w:r>
      <w:r w:rsidR="007F5DB5" w:rsidRPr="000B5E99">
        <w:rPr>
          <w:rFonts w:eastAsia="Times New Roman"/>
          <w:szCs w:val="24"/>
          <w:lang w:val="en-CA"/>
        </w:rPr>
        <w:t>Crosscheck of JVET-Q0695 (Combined encoder improvements of JVET-Q0101/JVET-Q0408/JVET-Q0514 on JCCR with chroma transform skip): YUV444 DualTree ON</w:t>
      </w:r>
      <w:r w:rsidR="007F5DB5">
        <w:rPr>
          <w:rFonts w:eastAsia="Times New Roman"/>
          <w:szCs w:val="24"/>
          <w:lang w:val="en-CA"/>
        </w:rPr>
        <w:t xml:space="preserve"> [</w:t>
      </w:r>
      <w:r w:rsidR="007F5DB5" w:rsidRPr="000B5E99">
        <w:rPr>
          <w:rFonts w:eastAsia="Times New Roman"/>
          <w:szCs w:val="24"/>
          <w:lang w:val="en-CA"/>
        </w:rPr>
        <w:t>J. Zhao (LGE)</w:t>
      </w:r>
      <w:r w:rsidR="007F5DB5">
        <w:rPr>
          <w:rFonts w:eastAsia="Times New Roman"/>
          <w:szCs w:val="24"/>
          <w:lang w:val="en-CA"/>
        </w:rPr>
        <w:t>]</w:t>
      </w:r>
      <w:ins w:id="10458" w:author="Jens-Rainer Ohm" w:date="2020-01-11T14:21:00Z">
        <w:r w:rsidR="007B7C64">
          <w:rPr>
            <w:rFonts w:eastAsia="Times New Roman"/>
            <w:szCs w:val="24"/>
            <w:lang w:val="en-CA" w:eastAsia="en-DE"/>
          </w:rPr>
          <w:t xml:space="preserve"> [late]</w:t>
        </w:r>
      </w:ins>
    </w:p>
    <w:p w14:paraId="63BEA795" w14:textId="77777777" w:rsidR="007F5DB5" w:rsidRPr="004162E6" w:rsidRDefault="007F5DB5" w:rsidP="00334D0E">
      <w:pPr>
        <w:pStyle w:val="Textkrper"/>
      </w:pPr>
    </w:p>
    <w:p w14:paraId="5D68003A" w14:textId="0B0ECDE2" w:rsidR="00AF527C" w:rsidRPr="004162E6" w:rsidRDefault="00AF527C" w:rsidP="00AF527C">
      <w:pPr>
        <w:pStyle w:val="berschrift2"/>
        <w:ind w:left="576"/>
        <w:rPr>
          <w:lang w:val="en-CA"/>
        </w:rPr>
      </w:pPr>
      <w:bookmarkStart w:id="10459" w:name="_Ref21001943"/>
      <w:bookmarkStart w:id="10460" w:name="_Ref12827102"/>
      <w:r w:rsidRPr="004162E6">
        <w:rPr>
          <w:lang w:val="en-CA"/>
        </w:rPr>
        <w:t>Lossless and near lossless coding (</w:t>
      </w:r>
      <w:r w:rsidR="00692A26">
        <w:rPr>
          <w:lang w:val="en-CA"/>
        </w:rPr>
        <w:t>2</w:t>
      </w:r>
      <w:r w:rsidRPr="004162E6">
        <w:rPr>
          <w:lang w:val="en-CA"/>
        </w:rPr>
        <w:t>)</w:t>
      </w:r>
      <w:bookmarkEnd w:id="10459"/>
    </w:p>
    <w:p w14:paraId="2C37118B" w14:textId="0782FE53" w:rsidR="00334D0E" w:rsidRPr="004162E6" w:rsidRDefault="00334D0E" w:rsidP="00334D0E">
      <w:pPr>
        <w:pStyle w:val="Textkrper"/>
      </w:pPr>
      <w:r w:rsidRPr="004162E6">
        <w:t xml:space="preserve">Contributions in this category were discussed </w:t>
      </w:r>
      <w:r w:rsidR="000C2C11">
        <w:t>Thurs</w:t>
      </w:r>
      <w:r w:rsidR="000C2C11" w:rsidRPr="004162E6">
        <w:t xml:space="preserve">day </w:t>
      </w:r>
      <w:r w:rsidR="000C2C11">
        <w:t>9</w:t>
      </w:r>
      <w:r w:rsidRPr="004162E6">
        <w:t xml:space="preserve"> Jan. </w:t>
      </w:r>
      <w:r w:rsidR="000C2C11">
        <w:rPr>
          <w:highlight w:val="yellow"/>
        </w:rPr>
        <w:t>1630</w:t>
      </w:r>
      <w:r w:rsidRPr="004162E6">
        <w:t>–</w:t>
      </w:r>
      <w:r w:rsidRPr="004162E6">
        <w:rPr>
          <w:highlight w:val="yellow"/>
        </w:rPr>
        <w:t>XXXX</w:t>
      </w:r>
      <w:r w:rsidRPr="004162E6">
        <w:t xml:space="preserve"> in Track </w:t>
      </w:r>
      <w:r w:rsidR="000C2C11">
        <w:rPr>
          <w:highlight w:val="yellow"/>
        </w:rPr>
        <w:t>B</w:t>
      </w:r>
      <w:r w:rsidR="000C2C11" w:rsidRPr="004162E6">
        <w:t xml:space="preserve"> </w:t>
      </w:r>
      <w:r w:rsidRPr="004162E6">
        <w:t xml:space="preserve">(chaired by </w:t>
      </w:r>
      <w:r w:rsidR="000C2C11">
        <w:rPr>
          <w:highlight w:val="yellow"/>
        </w:rPr>
        <w:t>JRO</w:t>
      </w:r>
      <w:r w:rsidRPr="004162E6">
        <w:t>).</w:t>
      </w:r>
      <w:r w:rsidR="00F56953">
        <w:t xml:space="preserve"> Merge this with 6.13 which is somehow related.</w:t>
      </w:r>
    </w:p>
    <w:p w14:paraId="08F2ABF3" w14:textId="77777777" w:rsidR="001D3725" w:rsidRPr="004162E6" w:rsidRDefault="00196B93" w:rsidP="00F658A6">
      <w:pPr>
        <w:pStyle w:val="berschrift9"/>
        <w:rPr>
          <w:rFonts w:eastAsia="Times New Roman"/>
          <w:szCs w:val="24"/>
          <w:lang w:val="en-CA"/>
        </w:rPr>
      </w:pPr>
      <w:hyperlink r:id="rId603"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54E17C8A" w14:textId="77777777" w:rsidR="00074ABF" w:rsidRPr="00074ABF" w:rsidRDefault="00074ABF" w:rsidP="00074ABF">
      <w:pPr>
        <w:pStyle w:val="Textkrper"/>
      </w:pPr>
      <w:r w:rsidRPr="00074ABF">
        <w:t>This contribution evaluates the throughput and coding efficiency of the high throughput CABAC mode proposed in JVET-P0300 based on VTM-7.0. The method was implemented into the throughput evaluation testbed of JVET-L1025 (CE5 subtest 2) in order to evaluate the coding engine outside of VTM-7.0. In this testbed, the coding engine of JVET-P0300 increases the throughput by approximately 70 to 100% compared to the VTM-7.0 engine. For three generalized bypass probability values (1/4, 1/8, and 1/16) and QPs 2-17, the BD-rates of the VTM-7.0-based implementation are 4.55% for AI, 5.22% for RA, 4.53% for LB, and 4.66% for LP. The corresponding throughput of the decoder (in mbit per second) is increased by 20% for AI, 18% for RA, 16% for LB, and 18% for LP.</w:t>
      </w:r>
    </w:p>
    <w:p w14:paraId="017240C2" w14:textId="77777777" w:rsidR="00334D0E" w:rsidRPr="004162E6" w:rsidRDefault="003C7CDF" w:rsidP="00334D0E">
      <w:pPr>
        <w:pStyle w:val="Textkrper"/>
      </w:pPr>
      <w:r>
        <w:t>Throughput of CABAC engine in current VVC is worse than HEVC, due to the modified CABAC engine.</w:t>
      </w:r>
    </w:p>
    <w:p w14:paraId="4F900E65" w14:textId="1AC0015D" w:rsidR="003C7CDF" w:rsidRDefault="003C7CDF" w:rsidP="00334D0E">
      <w:pPr>
        <w:pStyle w:val="Textkrper"/>
      </w:pPr>
      <w:r>
        <w:t>It has also to be considered that the rate increases by the high-throughput method, which makes the throughput lower again.</w:t>
      </w:r>
    </w:p>
    <w:p w14:paraId="5300FB2A" w14:textId="78C69EBD" w:rsidR="003C7CDF" w:rsidRDefault="003C7CDF" w:rsidP="00334D0E">
      <w:pPr>
        <w:pStyle w:val="Textkrper"/>
      </w:pPr>
      <w:r>
        <w:t xml:space="preserve">It is further mentioned that throughput is not only dependent on the core engine, but also the context derivation has to be </w:t>
      </w:r>
      <w:proofErr w:type="gramStart"/>
      <w:r>
        <w:t>taken into account</w:t>
      </w:r>
      <w:proofErr w:type="gramEnd"/>
      <w:r>
        <w:t>.</w:t>
      </w:r>
    </w:p>
    <w:p w14:paraId="76C4BB1B" w14:textId="2AA727F0" w:rsidR="005F1D91" w:rsidRDefault="005F1D91" w:rsidP="00334D0E">
      <w:pPr>
        <w:pStyle w:val="Textkrper"/>
      </w:pPr>
      <w:r>
        <w:t>Also, it is mentioned that the gain of VVC over HEVC is significantly lower in the low QP range – so a loss of 5% may already be very significant there.</w:t>
      </w:r>
    </w:p>
    <w:p w14:paraId="69B3FA60" w14:textId="28CB13EC" w:rsidR="005F1D91" w:rsidRDefault="005F1D91" w:rsidP="00334D0E">
      <w:pPr>
        <w:pStyle w:val="Textkrper"/>
      </w:pPr>
      <w:r>
        <w:t>Questions raised:</w:t>
      </w:r>
    </w:p>
    <w:p w14:paraId="11F1DD0B" w14:textId="69D9852C" w:rsidR="005F1D91" w:rsidRDefault="005F1D91" w:rsidP="00334D0E">
      <w:pPr>
        <w:pStyle w:val="Textkrper"/>
      </w:pPr>
      <w:r>
        <w:t>- would a second entropy coding be desirable?</w:t>
      </w:r>
    </w:p>
    <w:p w14:paraId="58D6DB19" w14:textId="5E0DCDB3" w:rsidR="005F1D91" w:rsidRDefault="005F1D91" w:rsidP="00334D0E">
      <w:pPr>
        <w:pStyle w:val="Textkrper"/>
      </w:pPr>
      <w:r>
        <w:t>- if yes, what should be the advantage in terms of throughput?</w:t>
      </w:r>
    </w:p>
    <w:p w14:paraId="52994184" w14:textId="0005D0E3" w:rsidR="005F1D91" w:rsidRDefault="005F1D91" w:rsidP="00334D0E">
      <w:pPr>
        <w:pStyle w:val="Textkrper"/>
      </w:pPr>
      <w:r>
        <w:t>- could some of these problems be resolved by parallelism, e.g. tiles?</w:t>
      </w:r>
    </w:p>
    <w:p w14:paraId="7A2B4A56" w14:textId="7C94D4DF" w:rsidR="005F1D91" w:rsidRDefault="005F1D91" w:rsidP="00334D0E">
      <w:pPr>
        <w:pStyle w:val="Textkrper"/>
      </w:pPr>
      <w:r>
        <w:t xml:space="preserve">- what are the use cases, </w:t>
      </w:r>
      <w:r w:rsidR="00F56953">
        <w:t>and would VVC be competitive with HEVC at all for these cases?</w:t>
      </w:r>
    </w:p>
    <w:p w14:paraId="4EFC682B" w14:textId="47A0C068" w:rsidR="00F56953" w:rsidRDefault="00F56953" w:rsidP="00334D0E">
      <w:pPr>
        <w:pStyle w:val="Textkrper"/>
      </w:pPr>
      <w:r>
        <w:t>Throughput is also highly dependent on hardware architecture.</w:t>
      </w:r>
    </w:p>
    <w:p w14:paraId="74B77056" w14:textId="0E00C7C4" w:rsidR="00F56953" w:rsidRPr="004162E6" w:rsidRDefault="00F56953" w:rsidP="00334D0E">
      <w:pPr>
        <w:pStyle w:val="Textkrper"/>
      </w:pPr>
      <w:r>
        <w:t>Further study – requirements need to be clarified. Probably nothing for V1.</w:t>
      </w:r>
    </w:p>
    <w:p w14:paraId="75C68FE2" w14:textId="63259B03" w:rsidR="00AE21C2" w:rsidRPr="004162E6" w:rsidRDefault="00196B93" w:rsidP="00AE21C2">
      <w:pPr>
        <w:pStyle w:val="berschrift9"/>
        <w:rPr>
          <w:rFonts w:eastAsia="Times New Roman"/>
          <w:szCs w:val="24"/>
          <w:lang w:val="en-CA"/>
        </w:rPr>
      </w:pPr>
      <w:hyperlink r:id="rId604" w:history="1">
        <w:r w:rsidR="00AE21C2" w:rsidRPr="004162E6">
          <w:rPr>
            <w:rFonts w:eastAsia="Times New Roman"/>
            <w:color w:val="0000FF"/>
            <w:szCs w:val="24"/>
            <w:u w:val="single"/>
            <w:lang w:val="en-CA"/>
          </w:rPr>
          <w:t>JVET-Q0347</w:t>
        </w:r>
      </w:hyperlink>
      <w:r w:rsidR="00AE21C2" w:rsidRPr="004162E6">
        <w:rPr>
          <w:rFonts w:eastAsia="Times New Roman"/>
          <w:szCs w:val="24"/>
          <w:lang w:val="en-CA"/>
        </w:rPr>
        <w:t xml:space="preserve"> CE3 related: Fixed </w:t>
      </w:r>
      <w:r w:rsidR="00213860">
        <w:rPr>
          <w:rFonts w:eastAsia="Times New Roman"/>
          <w:szCs w:val="24"/>
          <w:lang w:val="en-CA"/>
        </w:rPr>
        <w:t>R</w:t>
      </w:r>
      <w:r w:rsidR="00AE21C2" w:rsidRPr="004162E6">
        <w:rPr>
          <w:rFonts w:eastAsia="Times New Roman"/>
          <w:szCs w:val="24"/>
          <w:lang w:val="en-CA"/>
        </w:rPr>
        <w:t>ice parameters in transform residual coding [Y. Chen, F. Le Léannec, F. Galpin, T. Poirier (InterDigital)]</w:t>
      </w:r>
    </w:p>
    <w:p w14:paraId="52A37D48" w14:textId="77777777" w:rsidR="00FF46F3" w:rsidRDefault="00FF46F3" w:rsidP="00FF46F3">
      <w:r>
        <w:t xml:space="preserve">This contribution proposes to replace </w:t>
      </w:r>
      <w:r w:rsidRPr="00DD47DA">
        <w:t>per-sample adaptive codeword derivation</w:t>
      </w:r>
      <w:r>
        <w:t xml:space="preserve"> based </w:t>
      </w:r>
      <w:r w:rsidRPr="00DD47DA">
        <w:t xml:space="preserve">on the levels of the </w:t>
      </w:r>
      <w:r>
        <w:t>bottom</w:t>
      </w:r>
      <w:r w:rsidRPr="00DD47DA">
        <w:t xml:space="preserve"> and </w:t>
      </w:r>
      <w:r>
        <w:t>right</w:t>
      </w:r>
      <w:r w:rsidRPr="00DD47DA">
        <w:t xml:space="preserve"> </w:t>
      </w:r>
      <w:r>
        <w:t xml:space="preserve">neighboring </w:t>
      </w:r>
      <w:r w:rsidRPr="00DD47DA">
        <w:t>residual samples</w:t>
      </w:r>
      <w:r>
        <w:t xml:space="preserve"> with a fixed codeword in transform residual coding. I</w:t>
      </w:r>
      <w:r w:rsidRPr="0052349A">
        <w:t xml:space="preserve">t is proposed to use </w:t>
      </w:r>
      <w:r>
        <w:t xml:space="preserve">a </w:t>
      </w:r>
      <w:r w:rsidRPr="00DD47DA">
        <w:t>fixed rice parameter=</w:t>
      </w:r>
      <w:r>
        <w:t>0</w:t>
      </w:r>
      <w:r w:rsidRPr="00DD47DA">
        <w:t xml:space="preserve"> </w:t>
      </w:r>
      <w:r w:rsidRPr="0052349A">
        <w:t>for the syntax element abs_remainder</w:t>
      </w:r>
      <w:r>
        <w:t xml:space="preserve">, and a </w:t>
      </w:r>
      <w:r w:rsidRPr="00DD47DA">
        <w:t>fixed rice parameter=</w:t>
      </w:r>
      <w:r>
        <w:t>1</w:t>
      </w:r>
      <w:r w:rsidRPr="00DD47DA">
        <w:t xml:space="preserve"> </w:t>
      </w:r>
      <w:r w:rsidRPr="0052349A">
        <w:t xml:space="preserve">for the syntax element </w:t>
      </w:r>
      <w:r w:rsidRPr="00156C9B">
        <w:t>dec_abs_level</w:t>
      </w:r>
      <w:r>
        <w:t>.</w:t>
      </w:r>
    </w:p>
    <w:p w14:paraId="650A0EF1" w14:textId="77777777" w:rsidR="00FF46F3" w:rsidRDefault="00FF46F3" w:rsidP="00FF46F3">
      <w:r w:rsidRPr="00DD47DA">
        <w:t>The results of using fixed rice parameter</w:t>
      </w:r>
      <w:r>
        <w:t xml:space="preserve">s </w:t>
      </w:r>
      <w:r w:rsidRPr="00EE4610">
        <w:t xml:space="preserve">show </w:t>
      </w:r>
      <w:r>
        <w:t xml:space="preserve">BD-rate change of </w:t>
      </w:r>
      <w:r w:rsidRPr="00EE4610">
        <w:t>0.</w:t>
      </w:r>
      <w:r>
        <w:t>07</w:t>
      </w:r>
      <w:r w:rsidRPr="00EE4610">
        <w:t>%</w:t>
      </w:r>
      <w:r>
        <w:t xml:space="preserve"> AI,</w:t>
      </w:r>
      <w:r w:rsidRPr="00EE4610">
        <w:t xml:space="preserve"> 0.</w:t>
      </w:r>
      <w:r>
        <w:t>06</w:t>
      </w:r>
      <w:r w:rsidRPr="00EE4610">
        <w:t>% RA</w:t>
      </w:r>
      <w:r>
        <w:t xml:space="preserve"> and</w:t>
      </w:r>
      <w:r w:rsidRPr="00EE4610">
        <w:t xml:space="preserve"> 0.</w:t>
      </w:r>
      <w:r>
        <w:t>00</w:t>
      </w:r>
      <w:r w:rsidRPr="00EE4610">
        <w:t>% LB over VTM-7.0</w:t>
      </w:r>
      <w:r>
        <w:t xml:space="preserve"> for common test conditions.</w:t>
      </w:r>
      <w:r w:rsidRPr="00EE4610">
        <w:t xml:space="preserve"> </w:t>
      </w:r>
    </w:p>
    <w:p w14:paraId="1B6DFC9A" w14:textId="3D61D03D" w:rsidR="00233139" w:rsidRDefault="00233139" w:rsidP="00AE21C2">
      <w:pPr>
        <w:tabs>
          <w:tab w:val="left" w:pos="827"/>
          <w:tab w:val="left" w:pos="2689"/>
        </w:tabs>
      </w:pPr>
    </w:p>
    <w:p w14:paraId="6C7E99E9" w14:textId="042761BC" w:rsidR="00172593" w:rsidRDefault="00172593" w:rsidP="00AE21C2">
      <w:pPr>
        <w:tabs>
          <w:tab w:val="left" w:pos="827"/>
          <w:tab w:val="left" w:pos="2689"/>
        </w:tabs>
      </w:pPr>
      <w:r>
        <w:t>No need for action for VVC1. In particular at low QP, the loss by using fixed Rice parameter is too large, it would probably for lossless coding revert some of the gain achieved in CE3.</w:t>
      </w:r>
    </w:p>
    <w:p w14:paraId="75DD0EE8" w14:textId="5A2136ED" w:rsidR="00172593" w:rsidRDefault="00172593" w:rsidP="00AE21C2">
      <w:pPr>
        <w:tabs>
          <w:tab w:val="left" w:pos="827"/>
          <w:tab w:val="left" w:pos="2689"/>
        </w:tabs>
      </w:pPr>
      <w:r>
        <w:t>More study is necessary, a) where are throughput problems in VCC, b) which are the applications that require high throughput, and c) is VVC or an extension of it attractive for such applications (in particular, in comparison against HEVC).</w:t>
      </w:r>
    </w:p>
    <w:p w14:paraId="32FE667B" w14:textId="77777777" w:rsidR="00233139" w:rsidRDefault="00233139" w:rsidP="00AE21C2">
      <w:pPr>
        <w:tabs>
          <w:tab w:val="left" w:pos="827"/>
          <w:tab w:val="left" w:pos="2689"/>
        </w:tabs>
      </w:pPr>
    </w:p>
    <w:p w14:paraId="61C3EA3D" w14:textId="77777777" w:rsidR="00692A26" w:rsidRDefault="00196B93" w:rsidP="00AE7F46">
      <w:pPr>
        <w:pStyle w:val="berschrift9"/>
        <w:rPr>
          <w:rFonts w:eastAsia="Times New Roman"/>
          <w:szCs w:val="24"/>
        </w:rPr>
      </w:pPr>
      <w:hyperlink r:id="rId605" w:history="1">
        <w:r w:rsidR="00692A26" w:rsidRPr="00792995">
          <w:rPr>
            <w:rFonts w:eastAsia="Times New Roman"/>
            <w:color w:val="0000FF"/>
            <w:szCs w:val="24"/>
            <w:u w:val="single"/>
            <w:lang w:val="en-CA"/>
          </w:rPr>
          <w:t>JVET-Q0752</w:t>
        </w:r>
      </w:hyperlink>
      <w:r w:rsidR="00692A26">
        <w:rPr>
          <w:rFonts w:eastAsia="Times New Roman"/>
          <w:szCs w:val="24"/>
          <w:lang w:val="en-CA"/>
        </w:rPr>
        <w:t xml:space="preserve"> </w:t>
      </w:r>
      <w:r w:rsidR="00692A26" w:rsidRPr="00792995">
        <w:rPr>
          <w:rFonts w:eastAsia="Times New Roman"/>
          <w:szCs w:val="24"/>
          <w:lang w:val="en-CA"/>
        </w:rPr>
        <w:t>Crosscheck of JVET-Q0347 (CE3-related: Fixed rice parameters in transform residual coding)</w:t>
      </w:r>
      <w:r w:rsidR="00692A26">
        <w:rPr>
          <w:rFonts w:eastAsia="Times New Roman"/>
          <w:szCs w:val="24"/>
          <w:lang w:val="en-CA"/>
        </w:rPr>
        <w:t xml:space="preserve"> [</w:t>
      </w:r>
      <w:r w:rsidR="00692A26" w:rsidRPr="00792995">
        <w:rPr>
          <w:rFonts w:eastAsia="Times New Roman"/>
          <w:szCs w:val="24"/>
          <w:lang w:val="en-CA"/>
        </w:rPr>
        <w:t>H. Kirchhoffer (HHI)</w:t>
      </w:r>
      <w:r w:rsidR="00692A26">
        <w:rPr>
          <w:rFonts w:eastAsia="Times New Roman"/>
          <w:szCs w:val="24"/>
          <w:lang w:val="en-CA"/>
        </w:rPr>
        <w:t>]</w:t>
      </w:r>
      <w:r w:rsidR="00692A26" w:rsidRPr="00792995">
        <w:rPr>
          <w:rFonts w:eastAsia="Times New Roman"/>
          <w:szCs w:val="24"/>
          <w:lang w:val="en-CA"/>
        </w:rPr>
        <w:t xml:space="preserve"> [late]</w:t>
      </w:r>
    </w:p>
    <w:p w14:paraId="65E3731C" w14:textId="77777777" w:rsidR="00692A26" w:rsidRPr="004162E6" w:rsidRDefault="00692A26" w:rsidP="00AE21C2">
      <w:pPr>
        <w:tabs>
          <w:tab w:val="left" w:pos="827"/>
          <w:tab w:val="left" w:pos="2689"/>
        </w:tabs>
      </w:pPr>
    </w:p>
    <w:p w14:paraId="174BB690" w14:textId="24CD5133" w:rsidR="004A22FE" w:rsidRPr="004162E6" w:rsidRDefault="00666ABE" w:rsidP="004A22FE">
      <w:pPr>
        <w:pStyle w:val="berschrift2"/>
        <w:ind w:left="576"/>
        <w:rPr>
          <w:lang w:val="en-CA"/>
        </w:rPr>
      </w:pPr>
      <w:bookmarkStart w:id="10461" w:name="_Ref20610698"/>
      <w:r>
        <w:rPr>
          <w:lang w:val="en-CA"/>
        </w:rPr>
        <w:lastRenderedPageBreak/>
        <w:t>Screen content</w:t>
      </w:r>
      <w:r w:rsidRPr="004162E6">
        <w:rPr>
          <w:lang w:val="en-CA"/>
        </w:rPr>
        <w:t xml:space="preserve"> </w:t>
      </w:r>
      <w:r w:rsidR="004A22FE" w:rsidRPr="004162E6">
        <w:rPr>
          <w:lang w:val="en-CA"/>
        </w:rPr>
        <w:t>coding tools (</w:t>
      </w:r>
      <w:r w:rsidR="00964C55">
        <w:rPr>
          <w:lang w:val="en-CA"/>
        </w:rPr>
        <w:t>4</w:t>
      </w:r>
      <w:r w:rsidR="004A22FE" w:rsidRPr="004162E6">
        <w:rPr>
          <w:lang w:val="en-CA"/>
        </w:rPr>
        <w:t>)</w:t>
      </w:r>
      <w:bookmarkEnd w:id="10450"/>
      <w:bookmarkEnd w:id="10460"/>
      <w:bookmarkEnd w:id="10461"/>
    </w:p>
    <w:p w14:paraId="2B32D659" w14:textId="77777777"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bookmarkStart w:id="10462" w:name="_Ref12827068"/>
    <w:bookmarkStart w:id="10463" w:name="_Ref13489857"/>
    <w:bookmarkStart w:id="10464" w:name="_Ref20610762"/>
    <w:p w14:paraId="7FDADCFB" w14:textId="7B020DEF" w:rsidR="00964C55" w:rsidRPr="00EA497B" w:rsidRDefault="00964C55" w:rsidP="00964C55">
      <w:pPr>
        <w:pStyle w:val="berschrift9"/>
        <w:rPr>
          <w:rFonts w:eastAsia="Times New Roman"/>
          <w:szCs w:val="24"/>
          <w:lang w:val="en-CA"/>
        </w:rPr>
      </w:pPr>
      <w:r w:rsidRPr="00EA497B">
        <w:rPr>
          <w:rFonts w:eastAsia="Times New Roman"/>
          <w:szCs w:val="24"/>
          <w:lang w:val="en-CA"/>
        </w:rPr>
        <w:fldChar w:fldCharType="begin"/>
      </w:r>
      <w:r w:rsidRPr="00EA497B">
        <w:rPr>
          <w:rFonts w:eastAsia="Times New Roman"/>
          <w:szCs w:val="24"/>
          <w:lang w:val="en-CA"/>
        </w:rPr>
        <w:instrText xml:space="preserve"> HYPERLINK "http://phenix.it-sudparis.eu/jvet/doc_end_user/current_document.php?id=9417" </w:instrText>
      </w:r>
      <w:r w:rsidRPr="00EA497B">
        <w:rPr>
          <w:rFonts w:eastAsia="Times New Roman"/>
          <w:szCs w:val="24"/>
          <w:lang w:val="en-CA"/>
        </w:rPr>
        <w:fldChar w:fldCharType="separate"/>
      </w:r>
      <w:r w:rsidRPr="00EA497B">
        <w:rPr>
          <w:rFonts w:eastAsia="Times New Roman"/>
          <w:color w:val="0000FF"/>
          <w:szCs w:val="24"/>
          <w:u w:val="single"/>
          <w:lang w:val="en-CA"/>
        </w:rPr>
        <w:t>JVET-Q0571</w:t>
      </w:r>
      <w:r w:rsidRPr="00EA497B">
        <w:rPr>
          <w:rFonts w:eastAsia="Times New Roman"/>
          <w:szCs w:val="24"/>
          <w:lang w:val="en-CA"/>
        </w:rPr>
        <w:fldChar w:fldCharType="end"/>
      </w:r>
      <w:r w:rsidRPr="00EA497B">
        <w:rPr>
          <w:rFonts w:eastAsia="Times New Roman"/>
          <w:szCs w:val="24"/>
          <w:lang w:val="en-CA"/>
        </w:rPr>
        <w:t xml:space="preserve"> IBC-Mirror mode for screen content coding [J. Cao, Z. Qiu, J. Wang, F. Liang </w:t>
      </w:r>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r w:rsidRPr="00EA497B">
        <w:rPr>
          <w:rFonts w:eastAsia="Times New Roman"/>
          <w:szCs w:val="24"/>
          <w:lang w:val="en-CA"/>
        </w:rPr>
        <w:t>Y. Yu, Y. Liu (OPPO)] [late]</w:t>
      </w:r>
    </w:p>
    <w:p w14:paraId="0A5C7B3A" w14:textId="77777777" w:rsidR="00964C55" w:rsidRDefault="00964C55" w:rsidP="00964C55">
      <w:pPr>
        <w:tabs>
          <w:tab w:val="left" w:pos="827"/>
          <w:tab w:val="left" w:pos="2689"/>
        </w:tabs>
      </w:pPr>
    </w:p>
    <w:p w14:paraId="18F0253B" w14:textId="0469F2B6" w:rsidR="00964C55" w:rsidRPr="00EA497B" w:rsidRDefault="00196B93" w:rsidP="00964C55">
      <w:pPr>
        <w:pStyle w:val="berschrift9"/>
        <w:rPr>
          <w:rFonts w:eastAsia="Times New Roman"/>
          <w:szCs w:val="24"/>
          <w:lang w:val="en-CA"/>
        </w:rPr>
      </w:pPr>
      <w:hyperlink r:id="rId606" w:history="1">
        <w:r w:rsidR="00964C55" w:rsidRPr="00EA497B">
          <w:rPr>
            <w:rFonts w:eastAsia="Times New Roman"/>
            <w:color w:val="0000FF"/>
            <w:szCs w:val="24"/>
            <w:u w:val="single"/>
            <w:lang w:val="en-CA"/>
          </w:rPr>
          <w:t>JVET-Q0573</w:t>
        </w:r>
      </w:hyperlink>
      <w:r w:rsidR="00964C55" w:rsidRPr="00EA497B">
        <w:rPr>
          <w:rFonts w:eastAsia="Times New Roman"/>
          <w:szCs w:val="24"/>
          <w:lang w:val="en-CA"/>
        </w:rPr>
        <w:t xml:space="preserve"> Intra-Affine mode for screen content coding [J. Cao, H. Wang, J. Wang, F. Liang </w:t>
      </w:r>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r w:rsidR="00964C55" w:rsidRPr="00EA497B">
        <w:rPr>
          <w:rFonts w:eastAsia="Times New Roman"/>
          <w:szCs w:val="24"/>
          <w:lang w:val="en-CA"/>
        </w:rPr>
        <w:t>Y. Yu</w:t>
      </w:r>
      <w:r w:rsidR="004335B1">
        <w:rPr>
          <w:rFonts w:eastAsia="Times New Roman"/>
          <w:szCs w:val="24"/>
          <w:lang w:val="en-CA"/>
        </w:rPr>
        <w:t>, Y. Liu</w:t>
      </w:r>
      <w:r w:rsidR="00964C55" w:rsidRPr="00EA497B">
        <w:rPr>
          <w:rFonts w:eastAsia="Times New Roman"/>
          <w:szCs w:val="24"/>
          <w:lang w:val="en-CA"/>
        </w:rPr>
        <w:t xml:space="preserve"> (OPPO)] [late]</w:t>
      </w:r>
    </w:p>
    <w:p w14:paraId="4FD11502" w14:textId="77777777" w:rsidR="00964C55" w:rsidRPr="004162E6" w:rsidRDefault="00964C55" w:rsidP="00964C55">
      <w:pPr>
        <w:tabs>
          <w:tab w:val="left" w:pos="827"/>
          <w:tab w:val="left" w:pos="2689"/>
        </w:tabs>
      </w:pPr>
    </w:p>
    <w:p w14:paraId="140A4D72" w14:textId="6AD53698" w:rsidR="00AB3416" w:rsidRPr="004162E6" w:rsidRDefault="00AB3416" w:rsidP="00AB3416">
      <w:pPr>
        <w:pStyle w:val="berschrift2"/>
        <w:ind w:left="576"/>
        <w:rPr>
          <w:lang w:val="en-CA"/>
        </w:rPr>
      </w:pPr>
      <w:proofErr w:type="gramStart"/>
      <w:r w:rsidRPr="004162E6">
        <w:rPr>
          <w:lang w:val="en-CA"/>
        </w:rPr>
        <w:t>360 degree</w:t>
      </w:r>
      <w:proofErr w:type="gramEnd"/>
      <w:r w:rsidRPr="004162E6">
        <w:rPr>
          <w:lang w:val="en-CA"/>
        </w:rPr>
        <w:t xml:space="preserve"> video (</w:t>
      </w:r>
      <w:r w:rsidR="00EB4C16" w:rsidRPr="004162E6">
        <w:rPr>
          <w:lang w:val="en-CA"/>
        </w:rPr>
        <w:t>0</w:t>
      </w:r>
      <w:r w:rsidRPr="004162E6">
        <w:rPr>
          <w:lang w:val="en-CA"/>
        </w:rPr>
        <w:t>)</w:t>
      </w:r>
      <w:bookmarkEnd w:id="10462"/>
      <w:bookmarkEnd w:id="10463"/>
      <w:bookmarkEnd w:id="10464"/>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10465" w:name="_Ref518893239"/>
      <w:bookmarkStart w:id="10466" w:name="_Ref20610870"/>
      <w:bookmarkStart w:id="10467" w:name="_Ref511637164"/>
      <w:bookmarkStart w:id="10468" w:name="_Ref534462031"/>
      <w:bookmarkStart w:id="10469" w:name="_Ref451632402"/>
      <w:bookmarkStart w:id="10470" w:name="_Ref432590081"/>
      <w:bookmarkStart w:id="10471" w:name="_Ref345950302"/>
      <w:bookmarkStart w:id="10472" w:name="_Ref392897275"/>
      <w:bookmarkStart w:id="10473" w:name="_Ref421891381"/>
      <w:r w:rsidRPr="004162E6">
        <w:rPr>
          <w:lang w:val="en-CA"/>
        </w:rPr>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10465"/>
      <w:bookmarkEnd w:id="10466"/>
    </w:p>
    <w:p w14:paraId="4452950A" w14:textId="56BE16D7" w:rsidR="00645F43" w:rsidRPr="004162E6" w:rsidRDefault="00645F43" w:rsidP="00645F43">
      <w:pPr>
        <w:pStyle w:val="berschrift3"/>
        <w:tabs>
          <w:tab w:val="left" w:pos="568"/>
        </w:tabs>
        <w:ind w:hanging="1288"/>
        <w:pPrChange w:id="10474" w:author="Gary Sullivan" w:date="2020-01-11T23:05:00Z">
          <w:pPr>
            <w:pStyle w:val="berschrift3"/>
            <w:tabs>
              <w:tab w:val="left" w:pos="568"/>
            </w:tabs>
            <w:ind w:hanging="1288"/>
          </w:pPr>
        </w:pPrChange>
      </w:pPr>
      <w:bookmarkStart w:id="10475" w:name="_Ref29281774"/>
      <w:r w:rsidRPr="004162E6">
        <w:t>Combinations of features (</w:t>
      </w:r>
      <w:r w:rsidR="007727E2" w:rsidRPr="004162E6">
        <w:t>21</w:t>
      </w:r>
      <w:r w:rsidRPr="004162E6">
        <w:t>)</w:t>
      </w:r>
      <w:bookmarkEnd w:id="10475"/>
      <w:r w:rsidR="001D53BA">
        <w:t xml:space="preserve"> - BoG</w:t>
      </w:r>
    </w:p>
    <w:p w14:paraId="2F2C87E3" w14:textId="14FACBC0" w:rsidR="00645F43" w:rsidRDefault="00645F43" w:rsidP="00645F43">
      <w:pPr>
        <w:pStyle w:val="berschrift4"/>
        <w:rPr>
          <w:lang w:val="en-CA"/>
        </w:rPr>
      </w:pPr>
      <w:r w:rsidRPr="004162E6">
        <w:rPr>
          <w:lang w:val="en-CA"/>
        </w:rPr>
        <w:t>Combination of RPR and subpictures (</w:t>
      </w:r>
      <w:r w:rsidR="007727E2" w:rsidRPr="004162E6">
        <w:rPr>
          <w:lang w:val="en-CA"/>
        </w:rPr>
        <w:t>7</w:t>
      </w:r>
      <w:r w:rsidRPr="004162E6">
        <w:rPr>
          <w:lang w:val="en-CA"/>
        </w:rPr>
        <w:t>)</w:t>
      </w:r>
    </w:p>
    <w:p w14:paraId="3ACD2DBD" w14:textId="4EAFE036" w:rsidR="003C2693" w:rsidRDefault="00196B93" w:rsidP="00FB7BD7">
      <w:pPr>
        <w:pStyle w:val="berschrift9"/>
        <w:rPr>
          <w:rFonts w:eastAsia="Times New Roman"/>
          <w:szCs w:val="24"/>
        </w:rPr>
      </w:pPr>
      <w:hyperlink r:id="rId607"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196B93" w:rsidP="00645F43">
      <w:pPr>
        <w:pStyle w:val="berschrift9"/>
        <w:rPr>
          <w:rFonts w:eastAsia="Times New Roman"/>
          <w:szCs w:val="24"/>
          <w:lang w:val="en-CA"/>
        </w:rPr>
      </w:pPr>
      <w:hyperlink r:id="rId608"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196B93" w:rsidP="00645F43">
      <w:pPr>
        <w:pStyle w:val="berschrift9"/>
        <w:rPr>
          <w:rFonts w:eastAsia="Times New Roman"/>
          <w:szCs w:val="24"/>
          <w:lang w:val="en-CA"/>
        </w:rPr>
      </w:pPr>
      <w:hyperlink r:id="rId609"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196B93" w:rsidP="00645F43">
      <w:pPr>
        <w:pStyle w:val="berschrift9"/>
        <w:rPr>
          <w:rFonts w:eastAsia="Times New Roman"/>
          <w:szCs w:val="24"/>
          <w:lang w:val="en-CA"/>
        </w:rPr>
      </w:pPr>
      <w:hyperlink r:id="rId610"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196B93" w:rsidP="00CD1E77">
      <w:pPr>
        <w:pStyle w:val="berschrift9"/>
        <w:rPr>
          <w:rFonts w:eastAsia="Times New Roman"/>
          <w:szCs w:val="24"/>
          <w:lang w:val="en-CA"/>
        </w:rPr>
      </w:pPr>
      <w:hyperlink r:id="rId611"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196B93" w:rsidP="00262FF5">
      <w:pPr>
        <w:pStyle w:val="berschrift9"/>
        <w:rPr>
          <w:rFonts w:eastAsia="Times New Roman"/>
          <w:szCs w:val="24"/>
          <w:lang w:val="en-CA"/>
        </w:rPr>
      </w:pPr>
      <w:hyperlink r:id="rId612"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196B93" w:rsidP="00062724">
      <w:pPr>
        <w:pStyle w:val="berschrift9"/>
        <w:rPr>
          <w:rFonts w:eastAsia="Times New Roman"/>
          <w:szCs w:val="24"/>
          <w:lang w:val="en-CA"/>
        </w:rPr>
      </w:pPr>
      <w:hyperlink r:id="rId613"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196B93" w:rsidP="00736495">
      <w:pPr>
        <w:pStyle w:val="berschrift9"/>
        <w:rPr>
          <w:rFonts w:eastAsia="Times New Roman"/>
          <w:szCs w:val="24"/>
          <w:lang w:val="en-CA"/>
        </w:rPr>
      </w:pPr>
      <w:hyperlink r:id="rId614"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6317852A" w:rsidR="00645F43" w:rsidRDefault="00645F43" w:rsidP="00645F43">
      <w:pPr>
        <w:pStyle w:val="berschrift4"/>
        <w:rPr>
          <w:lang w:val="en-CA"/>
        </w:rPr>
      </w:pPr>
      <w:bookmarkStart w:id="10476" w:name="_Ref29335328"/>
      <w:r w:rsidRPr="004162E6">
        <w:rPr>
          <w:lang w:val="en-CA"/>
        </w:rPr>
        <w:t>Combination of RPR and reference wraparound (</w:t>
      </w:r>
      <w:ins w:id="10477" w:author="Gary Sullivan" w:date="2020-01-11T12:09:00Z">
        <w:r w:rsidR="00BA0D16">
          <w:rPr>
            <w:lang w:val="en-CA"/>
          </w:rPr>
          <w:t>8</w:t>
        </w:r>
      </w:ins>
      <w:del w:id="10478" w:author="Gary Sullivan" w:date="2020-01-11T12:09:00Z">
        <w:r w:rsidR="007727E2" w:rsidRPr="004162E6" w:rsidDel="00BA0D16">
          <w:rPr>
            <w:lang w:val="en-CA"/>
          </w:rPr>
          <w:delText>7</w:delText>
        </w:r>
      </w:del>
      <w:r w:rsidRPr="004162E6">
        <w:rPr>
          <w:lang w:val="en-CA"/>
        </w:rPr>
        <w:t>)</w:t>
      </w:r>
      <w:bookmarkEnd w:id="10476"/>
    </w:p>
    <w:p w14:paraId="4875E79F" w14:textId="519CFD25" w:rsidR="003C2693" w:rsidRDefault="00196B93" w:rsidP="006B6E42">
      <w:pPr>
        <w:pStyle w:val="berschrift9"/>
        <w:rPr>
          <w:rFonts w:eastAsia="Times New Roman"/>
          <w:szCs w:val="24"/>
        </w:rPr>
      </w:pPr>
      <w:hyperlink r:id="rId615"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196B93" w:rsidP="00645F43">
      <w:pPr>
        <w:pStyle w:val="berschrift9"/>
        <w:rPr>
          <w:rFonts w:eastAsia="Times New Roman"/>
          <w:szCs w:val="24"/>
          <w:lang w:val="en-CA"/>
        </w:rPr>
      </w:pPr>
      <w:hyperlink r:id="rId616"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645F43">
      <w:pPr>
        <w:tabs>
          <w:tab w:val="left" w:pos="1058"/>
        </w:tabs>
        <w:pPrChange w:id="10479" w:author="Gary Sullivan" w:date="2020-01-11T23:05:00Z">
          <w:pPr/>
        </w:pPrChange>
      </w:pPr>
    </w:p>
    <w:p w14:paraId="1992EDD0" w14:textId="77777777" w:rsidR="00645F43" w:rsidRPr="004162E6" w:rsidRDefault="00196B93" w:rsidP="00645F43">
      <w:pPr>
        <w:pStyle w:val="berschrift9"/>
        <w:rPr>
          <w:rFonts w:eastAsia="Times New Roman"/>
          <w:szCs w:val="24"/>
          <w:lang w:val="en-CA"/>
        </w:rPr>
      </w:pPr>
      <w:hyperlink r:id="rId617"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196B93" w:rsidP="00645F43">
      <w:pPr>
        <w:pStyle w:val="berschrift9"/>
        <w:rPr>
          <w:rFonts w:eastAsia="Times New Roman"/>
          <w:szCs w:val="24"/>
          <w:lang w:val="en-CA"/>
        </w:rPr>
      </w:pPr>
      <w:hyperlink r:id="rId618"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196B93" w:rsidP="00645F43">
      <w:pPr>
        <w:pStyle w:val="berschrift9"/>
        <w:rPr>
          <w:rFonts w:eastAsia="Times New Roman"/>
          <w:szCs w:val="24"/>
          <w:lang w:val="en-CA"/>
        </w:rPr>
      </w:pPr>
      <w:hyperlink r:id="rId619"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196B93" w:rsidP="00262FF5">
      <w:pPr>
        <w:pStyle w:val="berschrift9"/>
        <w:rPr>
          <w:rFonts w:eastAsia="Times New Roman"/>
          <w:szCs w:val="24"/>
          <w:lang w:val="en-CA"/>
        </w:rPr>
      </w:pPr>
      <w:hyperlink r:id="rId620"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262FF5">
      <w:pPr>
        <w:tabs>
          <w:tab w:val="left" w:pos="1058"/>
        </w:tabs>
        <w:pPrChange w:id="10480" w:author="Gary Sullivan" w:date="2020-01-11T23:05:00Z">
          <w:pPr/>
        </w:pPrChange>
      </w:pPr>
    </w:p>
    <w:p w14:paraId="78167EFC" w14:textId="77777777" w:rsidR="009E0779" w:rsidRPr="004162E6" w:rsidRDefault="00196B93" w:rsidP="009E0779">
      <w:pPr>
        <w:pStyle w:val="berschrift9"/>
        <w:rPr>
          <w:rFonts w:eastAsia="Times New Roman"/>
          <w:szCs w:val="24"/>
          <w:lang w:val="en-CA"/>
        </w:rPr>
      </w:pPr>
      <w:hyperlink r:id="rId621"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2A65ED">
      <w:pPr>
        <w:tabs>
          <w:tab w:val="left" w:pos="1058"/>
        </w:tabs>
        <w:pPrChange w:id="10481" w:author="Gary Sullivan" w:date="2020-01-11T23:05:00Z">
          <w:pPr/>
        </w:pPrChange>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196B93" w:rsidP="000F110A">
      <w:pPr>
        <w:pStyle w:val="berschrift9"/>
        <w:rPr>
          <w:rFonts w:eastAsia="Times New Roman"/>
          <w:szCs w:val="24"/>
          <w:lang w:val="en-CA"/>
        </w:rPr>
      </w:pPr>
      <w:hyperlink r:id="rId622"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0F110A">
      <w:pPr>
        <w:tabs>
          <w:tab w:val="left" w:pos="1058"/>
        </w:tabs>
        <w:pPrChange w:id="10482" w:author="Gary Sullivan" w:date="2020-01-11T23:05:00Z">
          <w:pPr/>
        </w:pPrChange>
      </w:pPr>
      <w:r w:rsidRPr="004162E6">
        <w:t>Item 2 of this contribution belongs to this category.</w:t>
      </w:r>
    </w:p>
    <w:moveToRangeStart w:id="10483" w:author="Gary Sullivan" w:date="2020-01-11T12:09:00Z" w:name="move29636984"/>
    <w:p w14:paraId="1F633312" w14:textId="0CE8B67A" w:rsidR="00BA0D16" w:rsidRPr="00C37C6B" w:rsidRDefault="00BA0D16" w:rsidP="00BA0D16">
      <w:pPr>
        <w:pStyle w:val="berschrift9"/>
        <w:rPr>
          <w:moveTo w:id="10484" w:author="Gary Sullivan" w:date="2020-01-11T12:09:00Z"/>
          <w:rFonts w:eastAsia="Times New Roman"/>
          <w:szCs w:val="24"/>
        </w:rPr>
      </w:pPr>
      <w:moveTo w:id="10485" w:author="Gary Sullivan" w:date="2020-01-11T12:09:00Z">
        <w:r w:rsidRPr="00C37C6B">
          <w:rPr>
            <w:rFonts w:eastAsia="Times New Roman"/>
            <w:szCs w:val="24"/>
            <w:lang w:val="en-CA"/>
          </w:rPr>
          <w:fldChar w:fldCharType="begin"/>
        </w:r>
        <w:r w:rsidRPr="00C37C6B">
          <w:rPr>
            <w:rFonts w:eastAsia="Times New Roman"/>
            <w:szCs w:val="24"/>
            <w:lang w:val="en-CA"/>
          </w:rPr>
          <w:instrText xml:space="preserve"> HYPERLINK "http://phenix.it-sudparis.eu/jvet/doc_end_user/current_document.php?id=9610" </w:instrText>
        </w:r>
        <w:r w:rsidRPr="00C37C6B">
          <w:rPr>
            <w:rFonts w:eastAsia="Times New Roman"/>
            <w:szCs w:val="24"/>
            <w:lang w:val="en-CA"/>
          </w:rPr>
          <w:fldChar w:fldCharType="separate"/>
        </w:r>
        <w:r w:rsidRPr="00C37C6B">
          <w:rPr>
            <w:rFonts w:eastAsia="Times New Roman"/>
            <w:color w:val="0000FF"/>
            <w:szCs w:val="24"/>
            <w:u w:val="single"/>
            <w:lang w:val="en-CA"/>
          </w:rPr>
          <w:t>JVET-Q0764</w:t>
        </w:r>
        <w:r w:rsidRPr="00C37C6B">
          <w:rPr>
            <w:rFonts w:eastAsia="Times New Roman"/>
            <w:szCs w:val="24"/>
            <w:lang w:val="en-CA"/>
          </w:rPr>
          <w:fldChar w:fldCharType="end"/>
        </w:r>
        <w:r w:rsidRPr="00C37C6B">
          <w:rPr>
            <w:rFonts w:eastAsia="Times New Roman"/>
            <w:szCs w:val="24"/>
            <w:lang w:val="en-CA"/>
          </w:rPr>
          <w:t xml:space="preserve"> AHG9: Text for combination of wrap around offset and RPR [B. Choi, S. Wenger, S. Liu (Tencent), B. Heng, P. Chen, T. Hellman, W. Wan, M. Zhou (Broadcom), M. M. Hannuksela (Nokia)</w:t>
        </w:r>
        <w:del w:id="10486" w:author="Gary Sullivan" w:date="2020-01-11T12:10:00Z">
          <w:r w:rsidRPr="00C37C6B" w:rsidDel="00BA0D16">
            <w:rPr>
              <w:rFonts w:eastAsia="Times New Roman"/>
              <w:szCs w:val="24"/>
              <w:lang w:val="en-CA"/>
            </w:rPr>
            <w:delText>, J. Boyce (Intel)</w:delText>
          </w:r>
        </w:del>
      </w:moveTo>
      <w:ins w:id="10487" w:author="Gary Sullivan" w:date="2020-01-11T12:10:00Z">
        <w:r>
          <w:rPr>
            <w:rFonts w:eastAsia="Times New Roman"/>
            <w:szCs w:val="24"/>
            <w:lang w:val="en-CA"/>
          </w:rPr>
          <w:t xml:space="preserve">, </w:t>
        </w:r>
      </w:ins>
      <w:ins w:id="10488" w:author="Gary Sullivan" w:date="2020-01-11T12:11:00Z">
        <w:r>
          <w:rPr>
            <w:rFonts w:eastAsia="Times New Roman"/>
            <w:szCs w:val="24"/>
            <w:lang w:val="en-CA"/>
          </w:rPr>
          <w:t>Y.-J. Chang</w:t>
        </w:r>
      </w:ins>
      <w:ins w:id="10489" w:author="Gary Sullivan" w:date="2020-01-11T12:12:00Z">
        <w:r>
          <w:rPr>
            <w:rFonts w:eastAsia="Times New Roman"/>
            <w:szCs w:val="24"/>
            <w:lang w:val="en-CA"/>
          </w:rPr>
          <w:t xml:space="preserve">, </w:t>
        </w:r>
        <w:r w:rsidRPr="00BA0D16">
          <w:rPr>
            <w:rFonts w:eastAsia="Times New Roman"/>
            <w:szCs w:val="24"/>
            <w:lang w:val="en-CA"/>
          </w:rPr>
          <w:t>V</w:t>
        </w:r>
        <w:r>
          <w:rPr>
            <w:rFonts w:eastAsia="Times New Roman"/>
            <w:szCs w:val="24"/>
            <w:lang w:val="en-CA"/>
          </w:rPr>
          <w:t>.</w:t>
        </w:r>
        <w:r w:rsidRPr="00BA0D16">
          <w:rPr>
            <w:rFonts w:eastAsia="Times New Roman"/>
            <w:szCs w:val="24"/>
            <w:lang w:val="en-CA"/>
          </w:rPr>
          <w:t xml:space="preserve"> Seregin, M</w:t>
        </w:r>
        <w:r>
          <w:rPr>
            <w:rFonts w:eastAsia="Times New Roman"/>
            <w:szCs w:val="24"/>
            <w:lang w:val="en-CA"/>
          </w:rPr>
          <w:t>.</w:t>
        </w:r>
        <w:r w:rsidRPr="00BA0D16">
          <w:rPr>
            <w:rFonts w:eastAsia="Times New Roman"/>
            <w:szCs w:val="24"/>
            <w:lang w:val="en-CA"/>
          </w:rPr>
          <w:t xml:space="preserve"> Coban, M</w:t>
        </w:r>
        <w:r>
          <w:rPr>
            <w:rFonts w:eastAsia="Times New Roman"/>
            <w:szCs w:val="24"/>
            <w:lang w:val="en-CA"/>
          </w:rPr>
          <w:t>.</w:t>
        </w:r>
        <w:r w:rsidRPr="00BA0D16">
          <w:rPr>
            <w:rFonts w:eastAsia="Times New Roman"/>
            <w:szCs w:val="24"/>
            <w:lang w:val="en-CA"/>
          </w:rPr>
          <w:t xml:space="preserve"> Karczewicz</w:t>
        </w:r>
      </w:ins>
      <w:ins w:id="10490" w:author="Gary Sullivan" w:date="2020-01-11T12:10:00Z">
        <w:r>
          <w:rPr>
            <w:rFonts w:eastAsia="Times New Roman"/>
            <w:szCs w:val="24"/>
            <w:lang w:val="en-CA"/>
          </w:rPr>
          <w:t xml:space="preserve"> (Qualcomm)</w:t>
        </w:r>
      </w:ins>
      <w:moveTo w:id="10491" w:author="Gary Sullivan" w:date="2020-01-11T12:09:00Z">
        <w:r w:rsidRPr="00C37C6B">
          <w:rPr>
            <w:rFonts w:eastAsia="Times New Roman"/>
            <w:szCs w:val="24"/>
            <w:lang w:val="en-CA"/>
          </w:rPr>
          <w:t>]</w:t>
        </w:r>
        <w:r>
          <w:rPr>
            <w:rFonts w:eastAsia="Times New Roman"/>
            <w:szCs w:val="24"/>
            <w:lang w:val="en-CA"/>
          </w:rPr>
          <w:t xml:space="preserve"> [late]</w:t>
        </w:r>
      </w:moveTo>
    </w:p>
    <w:moveToRangeEnd w:id="10483"/>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lastRenderedPageBreak/>
        <w:t>Combination of subpictures and reference wraparound (</w:t>
      </w:r>
      <w:r w:rsidR="007727E2" w:rsidRPr="004162E6">
        <w:rPr>
          <w:lang w:val="en-CA"/>
        </w:rPr>
        <w:t>4</w:t>
      </w:r>
      <w:r w:rsidRPr="004162E6">
        <w:rPr>
          <w:lang w:val="en-CA"/>
        </w:rPr>
        <w:t>)</w:t>
      </w:r>
    </w:p>
    <w:p w14:paraId="4DB26C3B" w14:textId="77777777" w:rsidR="00645F43" w:rsidRPr="004162E6" w:rsidRDefault="00196B93" w:rsidP="00645F43">
      <w:pPr>
        <w:pStyle w:val="berschrift9"/>
        <w:rPr>
          <w:rFonts w:eastAsia="Times New Roman"/>
          <w:szCs w:val="24"/>
          <w:lang w:val="en-CA"/>
        </w:rPr>
      </w:pPr>
      <w:hyperlink r:id="rId623"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196B93" w:rsidP="002A65ED">
      <w:pPr>
        <w:pStyle w:val="berschrift9"/>
        <w:rPr>
          <w:rFonts w:eastAsia="Times New Roman"/>
          <w:szCs w:val="24"/>
          <w:lang w:val="en-CA"/>
        </w:rPr>
      </w:pPr>
      <w:hyperlink r:id="rId624"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2A65ED">
      <w:pPr>
        <w:tabs>
          <w:tab w:val="left" w:pos="1058"/>
        </w:tabs>
        <w:pPrChange w:id="10492" w:author="Gary Sullivan" w:date="2020-01-11T23:05:00Z">
          <w:pPr/>
        </w:pPrChange>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196B93" w:rsidP="00BF2F8D">
      <w:pPr>
        <w:pStyle w:val="berschrift9"/>
        <w:rPr>
          <w:rFonts w:eastAsia="Times New Roman"/>
          <w:szCs w:val="24"/>
          <w:lang w:val="en-CA"/>
        </w:rPr>
      </w:pPr>
      <w:hyperlink r:id="rId625"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196B93" w:rsidP="006E59CA">
      <w:pPr>
        <w:pStyle w:val="berschrift9"/>
        <w:rPr>
          <w:rFonts w:eastAsia="Times New Roman"/>
          <w:szCs w:val="24"/>
          <w:lang w:val="en-CA"/>
        </w:rPr>
      </w:pPr>
      <w:hyperlink r:id="rId626"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196B93" w:rsidP="00645F43">
      <w:pPr>
        <w:pStyle w:val="berschrift9"/>
        <w:rPr>
          <w:rFonts w:eastAsia="Times New Roman"/>
          <w:szCs w:val="24"/>
          <w:lang w:val="en-CA"/>
        </w:rPr>
      </w:pPr>
      <w:hyperlink r:id="rId627"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645F43">
      <w:pPr>
        <w:tabs>
          <w:tab w:val="left" w:pos="1058"/>
        </w:tabs>
        <w:pPrChange w:id="10493" w:author="Gary Sullivan" w:date="2020-01-11T23:05:00Z">
          <w:pPr/>
        </w:pPrChange>
      </w:pPr>
      <w:r w:rsidRPr="004162E6">
        <w:t>Item 4 of this contribution belongs to this category.</w:t>
      </w:r>
    </w:p>
    <w:p w14:paraId="227AC92D" w14:textId="71B4F0AE" w:rsidR="00645F43" w:rsidRPr="004162E6" w:rsidRDefault="00645F43" w:rsidP="00645F43">
      <w:pPr>
        <w:tabs>
          <w:tab w:val="left" w:pos="1058"/>
        </w:tabs>
        <w:pPrChange w:id="10494" w:author="Gary Sullivan" w:date="2020-01-11T23:05:00Z">
          <w:pPr/>
        </w:pPrChange>
      </w:pPr>
    </w:p>
    <w:p w14:paraId="2FFF7B17" w14:textId="77777777" w:rsidR="006E59CA" w:rsidRPr="004162E6" w:rsidRDefault="00196B93" w:rsidP="006E59CA">
      <w:pPr>
        <w:pStyle w:val="berschrift9"/>
        <w:rPr>
          <w:rFonts w:eastAsia="Times New Roman"/>
          <w:szCs w:val="24"/>
          <w:lang w:val="en-CA"/>
        </w:rPr>
      </w:pPr>
      <w:hyperlink r:id="rId628"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196B93" w:rsidP="00AF5861">
      <w:pPr>
        <w:pStyle w:val="berschrift9"/>
        <w:rPr>
          <w:rFonts w:eastAsia="Times New Roman"/>
          <w:szCs w:val="24"/>
          <w:lang w:val="en-CA"/>
        </w:rPr>
      </w:pPr>
      <w:hyperlink r:id="rId629"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267A98BE" w:rsidR="003D53F8" w:rsidRPr="004162E6" w:rsidRDefault="003D53F8" w:rsidP="004162E6">
      <w:pPr>
        <w:pStyle w:val="berschrift3"/>
        <w:tabs>
          <w:tab w:val="left" w:pos="568"/>
        </w:tabs>
        <w:ind w:hanging="1288"/>
        <w:pPrChange w:id="10495" w:author="Gary Sullivan" w:date="2020-01-11T23:05:00Z">
          <w:pPr>
            <w:pStyle w:val="berschrift3"/>
            <w:tabs>
              <w:tab w:val="left" w:pos="568"/>
            </w:tabs>
            <w:ind w:hanging="1288"/>
          </w:pPr>
        </w:pPrChange>
      </w:pPr>
      <w:bookmarkStart w:id="10496" w:name="_Ref29263972"/>
      <w:r w:rsidRPr="004162E6">
        <w:t>High level tool control (</w:t>
      </w:r>
      <w:r w:rsidR="005A0ECC" w:rsidRPr="004162E6">
        <w:t>1</w:t>
      </w:r>
      <w:r w:rsidR="005A0ECC">
        <w:t>2</w:t>
      </w:r>
      <w:r w:rsidRPr="004162E6">
        <w:t>)</w:t>
      </w:r>
      <w:bookmarkEnd w:id="10496"/>
      <w:r w:rsidR="001D53BA">
        <w:t xml:space="preserve"> - BoG</w:t>
      </w:r>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883BF7" w14:textId="4B7A8708" w:rsidR="003D53F8" w:rsidRDefault="003D53F8" w:rsidP="003D53F8">
      <w:pPr>
        <w:pStyle w:val="Textkrper"/>
      </w:pPr>
      <w:r w:rsidRPr="004162E6">
        <w:rPr>
          <w:highlight w:val="yellow"/>
        </w:rPr>
        <w:t>Note: Probably more contributions belong here which are allocated to AHGs 8/9/12</w:t>
      </w:r>
      <w:r w:rsidR="00164F38">
        <w:t>.</w:t>
      </w:r>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196B93" w:rsidP="00CD4850">
      <w:pPr>
        <w:pStyle w:val="berschrift9"/>
        <w:rPr>
          <w:rFonts w:eastAsia="Times New Roman"/>
          <w:szCs w:val="24"/>
          <w:lang w:val="en-CA"/>
        </w:rPr>
      </w:pPr>
      <w:hyperlink r:id="rId630"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3C159F8F" w14:textId="77777777" w:rsidR="00CD4850" w:rsidRPr="004162E6" w:rsidRDefault="00CD4850" w:rsidP="00CD4850"/>
    <w:p w14:paraId="1AF6CFD8" w14:textId="2713B78C" w:rsidR="00853B2D" w:rsidRDefault="00853B2D" w:rsidP="00CD4850">
      <w:r>
        <w:t>The aspect of section 2.3 of the document (beta and tc offset) was discussed in track B Fri 10 Jan, 1200. The following was agreed: The abs range of the two parameters should be extended from 6 to 12</w:t>
      </w:r>
      <w:r w:rsidR="00713061">
        <w:t>, whereever they are</w:t>
      </w:r>
      <w:r>
        <w:t>.</w:t>
      </w:r>
    </w:p>
    <w:p w14:paraId="10E8759D" w14:textId="23599DB5" w:rsidR="00853B2D" w:rsidRDefault="00713061" w:rsidP="00CD4850">
      <w:r w:rsidRPr="00EA2605">
        <w:rPr>
          <w:highlight w:val="yellow"/>
        </w:rPr>
        <w:lastRenderedPageBreak/>
        <w:t>Decision</w:t>
      </w:r>
      <w:r>
        <w:t>: Adopt this aspect of JVET-Q0121: Extend abs range of beta offset and tc offset from 6 to 12, PPS and SH as proposed, but also in PH.</w:t>
      </w:r>
    </w:p>
    <w:p w14:paraId="4003FB7A" w14:textId="66A65350" w:rsidR="00713061" w:rsidRDefault="00713061" w:rsidP="00CD4850">
      <w:r>
        <w:t xml:space="preserve">Other </w:t>
      </w:r>
      <w:proofErr w:type="gramStart"/>
      <w:r>
        <w:t>low level</w:t>
      </w:r>
      <w:proofErr w:type="gramEnd"/>
      <w:r>
        <w:t xml:space="preserve"> changes suggested in this proposal shall not be considered.</w:t>
      </w:r>
    </w:p>
    <w:p w14:paraId="7D1C7097" w14:textId="256E67C8" w:rsidR="00713061" w:rsidRPr="004162E6" w:rsidRDefault="00713061" w:rsidP="00CD4850">
      <w:r w:rsidRPr="00EA2605">
        <w:rPr>
          <w:highlight w:val="yellow"/>
        </w:rPr>
        <w:t>Revisit</w:t>
      </w:r>
      <w:r>
        <w:t>: Proponents shall provide a specification text.</w:t>
      </w:r>
    </w:p>
    <w:p w14:paraId="3367356B" w14:textId="77777777" w:rsidR="00CD4850" w:rsidRPr="004162E6" w:rsidRDefault="00196B93" w:rsidP="00CD4850">
      <w:pPr>
        <w:pStyle w:val="berschrift9"/>
        <w:rPr>
          <w:rFonts w:eastAsia="Times New Roman"/>
          <w:szCs w:val="24"/>
          <w:lang w:val="en-CA"/>
        </w:rPr>
      </w:pPr>
      <w:hyperlink r:id="rId631"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196B93" w:rsidP="00CD4850">
      <w:pPr>
        <w:pStyle w:val="berschrift9"/>
        <w:rPr>
          <w:rFonts w:eastAsia="Times New Roman"/>
          <w:szCs w:val="24"/>
          <w:lang w:val="en-CA"/>
        </w:rPr>
      </w:pPr>
      <w:hyperlink r:id="rId632"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196B93" w:rsidP="00CD4850">
      <w:pPr>
        <w:pStyle w:val="berschrift9"/>
        <w:rPr>
          <w:rFonts w:eastAsia="Times New Roman"/>
          <w:szCs w:val="24"/>
          <w:lang w:val="en-CA"/>
        </w:rPr>
      </w:pPr>
      <w:hyperlink r:id="rId633"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CD4850">
      <w:pPr>
        <w:tabs>
          <w:tab w:val="left" w:pos="1058"/>
        </w:tabs>
        <w:pPrChange w:id="10497" w:author="Gary Sullivan" w:date="2020-01-11T23:05:00Z">
          <w:pPr/>
        </w:pPrChange>
      </w:pPr>
    </w:p>
    <w:p w14:paraId="3A559208" w14:textId="3CF3B2A4" w:rsidR="00CD4850" w:rsidRPr="004162E6" w:rsidRDefault="00196B93" w:rsidP="00CD4850">
      <w:pPr>
        <w:pStyle w:val="berschrift9"/>
        <w:rPr>
          <w:rFonts w:eastAsia="Times New Roman"/>
          <w:szCs w:val="24"/>
          <w:lang w:val="en-CA"/>
        </w:rPr>
      </w:pPr>
      <w:hyperlink r:id="rId634"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p w14:paraId="0C3D1948" w14:textId="77777777" w:rsidR="00CD4850" w:rsidRPr="004162E6" w:rsidRDefault="00196B93" w:rsidP="00CD4850">
      <w:pPr>
        <w:pStyle w:val="berschrift9"/>
        <w:rPr>
          <w:rFonts w:eastAsia="Times New Roman"/>
          <w:szCs w:val="24"/>
          <w:lang w:val="en-CA"/>
        </w:rPr>
      </w:pPr>
      <w:hyperlink r:id="rId635" w:history="1">
        <w:r w:rsidR="00CD4850" w:rsidRPr="004162E6">
          <w:rPr>
            <w:rFonts w:eastAsia="Times New Roman"/>
            <w:color w:val="0000FF"/>
            <w:szCs w:val="24"/>
            <w:u w:val="single"/>
            <w:lang w:val="en-CA"/>
          </w:rPr>
          <w:t>JVET-Q0336</w:t>
        </w:r>
      </w:hyperlink>
      <w:r w:rsidR="00CD4850" w:rsidRPr="004162E6">
        <w:rPr>
          <w:rFonts w:eastAsia="Times New Roman"/>
          <w:szCs w:val="24"/>
          <w:lang w:val="en-CA"/>
        </w:rPr>
        <w:t xml:space="preserve"> AhG9: Cleanup in high level syntax [Y.-J. Chang, V. Seregin, M. Coban, M. Karczewicz (Qualcomm)]</w:t>
      </w:r>
    </w:p>
    <w:p w14:paraId="1EFF854C" w14:textId="754D5A78" w:rsidR="00CD4850" w:rsidRPr="004162E6" w:rsidRDefault="00BF001B" w:rsidP="00CD4850">
      <w:pPr>
        <w:tabs>
          <w:tab w:val="left" w:pos="1058"/>
        </w:tabs>
        <w:pPrChange w:id="10498" w:author="Gary Sullivan" w:date="2020-01-11T23:05:00Z">
          <w:pPr/>
        </w:pPrChange>
      </w:pPr>
      <w:r>
        <w:t>[</w:t>
      </w:r>
      <w:r w:rsidRPr="00FB7BD7">
        <w:rPr>
          <w:highlight w:val="yellow"/>
        </w:rPr>
        <w:t>Move to 6.19.5</w:t>
      </w:r>
      <w:r>
        <w:t xml:space="preserve">] </w:t>
      </w:r>
      <w:r w:rsidR="0028104D">
        <w:t>Which features are affected by this?</w:t>
      </w:r>
    </w:p>
    <w:p w14:paraId="4BA9798B" w14:textId="6B67209D" w:rsidR="00CD4850" w:rsidRPr="004162E6" w:rsidRDefault="00196B93" w:rsidP="00CD4850">
      <w:pPr>
        <w:pStyle w:val="berschrift9"/>
        <w:rPr>
          <w:rFonts w:eastAsia="Times New Roman"/>
          <w:szCs w:val="24"/>
          <w:lang w:val="en-CA"/>
        </w:rPr>
      </w:pPr>
      <w:hyperlink r:id="rId636" w:history="1">
        <w:r w:rsidR="00CD4850" w:rsidRPr="004162E6">
          <w:rPr>
            <w:rFonts w:eastAsia="Times New Roman"/>
            <w:color w:val="0000FF"/>
            <w:szCs w:val="24"/>
            <w:u w:val="single"/>
            <w:lang w:val="en-CA"/>
          </w:rPr>
          <w:t>JVET-Q0346</w:t>
        </w:r>
      </w:hyperlink>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196B93" w:rsidP="00CD4850">
      <w:pPr>
        <w:pStyle w:val="berschrift9"/>
        <w:rPr>
          <w:rFonts w:eastAsia="Times New Roman"/>
          <w:szCs w:val="24"/>
          <w:lang w:val="en-CA"/>
        </w:rPr>
      </w:pPr>
      <w:hyperlink r:id="rId637"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196B93" w:rsidP="003D53F8">
      <w:pPr>
        <w:pStyle w:val="berschrift9"/>
        <w:rPr>
          <w:rFonts w:eastAsia="Times New Roman"/>
          <w:szCs w:val="24"/>
          <w:lang w:val="en-CA"/>
        </w:rPr>
      </w:pPr>
      <w:hyperlink r:id="rId638"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196B93" w:rsidP="006D341B">
      <w:pPr>
        <w:pStyle w:val="berschrift9"/>
        <w:rPr>
          <w:rFonts w:eastAsia="Times New Roman"/>
          <w:szCs w:val="24"/>
          <w:lang w:val="en-CA"/>
        </w:rPr>
      </w:pPr>
      <w:hyperlink r:id="rId639"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33806444" w14:textId="7D2D72D7" w:rsidR="00964C55" w:rsidRPr="00EA497B" w:rsidRDefault="00196B93" w:rsidP="00964C55">
      <w:pPr>
        <w:pStyle w:val="berschrift9"/>
        <w:rPr>
          <w:rFonts w:eastAsia="Times New Roman"/>
          <w:szCs w:val="24"/>
          <w:lang w:val="en-CA"/>
        </w:rPr>
      </w:pPr>
      <w:hyperlink r:id="rId640"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1B50B4DD" w14:textId="514F1FE2" w:rsidR="005A0ECC" w:rsidRDefault="005A0ECC" w:rsidP="00875CA0">
      <w:pPr>
        <w:tabs>
          <w:tab w:val="left" w:pos="1058"/>
        </w:tabs>
        <w:pPrChange w:id="10499" w:author="Gary Sullivan" w:date="2020-01-11T23:05:00Z">
          <w:pPr/>
        </w:pPrChange>
      </w:pPr>
    </w:p>
    <w:p w14:paraId="4C4761DE" w14:textId="5B376539" w:rsidR="005A0ECC" w:rsidRPr="00C37C6B" w:rsidRDefault="00196B93" w:rsidP="00EA2605">
      <w:pPr>
        <w:pStyle w:val="berschrift9"/>
        <w:rPr>
          <w:rFonts w:eastAsia="Times New Roman"/>
          <w:szCs w:val="24"/>
        </w:rPr>
      </w:pPr>
      <w:hyperlink r:id="rId641" w:history="1">
        <w:r w:rsidR="005A0ECC" w:rsidRPr="00C37C6B">
          <w:rPr>
            <w:rFonts w:eastAsia="Times New Roman"/>
            <w:color w:val="0000FF"/>
            <w:szCs w:val="24"/>
            <w:u w:val="single"/>
            <w:lang w:val="en-CA"/>
          </w:rPr>
          <w:t>JVET-Q0766</w:t>
        </w:r>
      </w:hyperlink>
      <w:r w:rsidR="005A0ECC" w:rsidRPr="00C37C6B">
        <w:rPr>
          <w:rFonts w:eastAsia="Times New Roman"/>
          <w:szCs w:val="24"/>
          <w:lang w:val="en-CA"/>
        </w:rPr>
        <w:t xml:space="preserve"> [AHG9]: Override mechanism for SAO and ALF syntax elements (Combination of JVET-Q0175 and JVET-Q0254) [A. M. Kotra, S. Esenlik, B. Wang, H. Gao, E. Alshina (Huawei), C.-M. Tsai, C.-W. Hsu, C.-Y. Lai, O. Chubach, T.-D. Chuang, C.-Y. Chen, Y.-W. Huang, S.-M. Lei (MediaTek)]</w:t>
      </w:r>
      <w:r w:rsidR="005A0ECC">
        <w:rPr>
          <w:rFonts w:eastAsia="Times New Roman"/>
          <w:szCs w:val="24"/>
          <w:lang w:val="en-CA"/>
        </w:rPr>
        <w:t xml:space="preserve"> [late]</w:t>
      </w:r>
    </w:p>
    <w:p w14:paraId="55F18D79" w14:textId="77777777" w:rsidR="006F08AE" w:rsidRPr="004162E6" w:rsidRDefault="006F08AE" w:rsidP="00875CA0">
      <w:pPr>
        <w:tabs>
          <w:tab w:val="left" w:pos="1058"/>
        </w:tabs>
        <w:pPrChange w:id="10500" w:author="Gary Sullivan" w:date="2020-01-11T23:05:00Z">
          <w:pPr/>
        </w:pPrChange>
      </w:pPr>
    </w:p>
    <w:p w14:paraId="6D8464A6" w14:textId="7F0D44D3" w:rsidR="00865C7A" w:rsidRDefault="005B45D8" w:rsidP="00865C7A">
      <w:pPr>
        <w:pStyle w:val="berschrift3"/>
        <w:tabs>
          <w:tab w:val="left" w:pos="568"/>
        </w:tabs>
        <w:ind w:hanging="1288"/>
        <w:pPrChange w:id="10501" w:author="Gary Sullivan" w:date="2020-01-11T23:05:00Z">
          <w:pPr>
            <w:pStyle w:val="berschrift3"/>
            <w:tabs>
              <w:tab w:val="left" w:pos="568"/>
            </w:tabs>
            <w:ind w:hanging="1288"/>
          </w:pPr>
        </w:pPrChange>
      </w:pPr>
      <w:bookmarkStart w:id="10502" w:name="_Ref29523318"/>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bookmarkEnd w:id="10502"/>
    </w:p>
    <w:p w14:paraId="3B165507" w14:textId="2DC5FD9F" w:rsidR="00EA244A" w:rsidRPr="00EA2605" w:rsidRDefault="00EA244A" w:rsidP="00EA2605">
      <w:r>
        <w:rPr>
          <w:lang w:eastAsia="de-DE"/>
        </w:rPr>
        <w:t>Friday 10 Jan 2010 (GJS)</w:t>
      </w:r>
    </w:p>
    <w:p w14:paraId="0B16212E" w14:textId="77777777" w:rsidR="00865C7A" w:rsidRPr="004162E6" w:rsidRDefault="00196B93" w:rsidP="00865C7A">
      <w:pPr>
        <w:pStyle w:val="berschrift9"/>
        <w:rPr>
          <w:rFonts w:eastAsia="Times New Roman"/>
          <w:szCs w:val="24"/>
          <w:lang w:val="en-CA"/>
        </w:rPr>
      </w:pPr>
      <w:hyperlink r:id="rId642"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865C7A">
      <w:pPr>
        <w:tabs>
          <w:tab w:val="left" w:pos="1058"/>
        </w:tabs>
        <w:pPrChange w:id="10503" w:author="Gary Sullivan" w:date="2020-01-11T23:05:00Z">
          <w:pPr/>
        </w:pPrChange>
      </w:pPr>
      <w:r w:rsidRPr="004162E6">
        <w:t>Item 1 of this contribution belongs to this category.</w:t>
      </w:r>
    </w:p>
    <w:p w14:paraId="40AC610B" w14:textId="77777777" w:rsidR="00EA244A" w:rsidRDefault="00EA244A" w:rsidP="00EA244A">
      <w:r>
        <w:t>Currently the variable NoIncorrectPicOutputFlag is sometimes used as associated with an AU and sometimes as associated with a picture.</w:t>
      </w:r>
    </w:p>
    <w:p w14:paraId="7308BDD5" w14:textId="223DA633" w:rsidR="00865C7A" w:rsidRDefault="00EA244A" w:rsidP="00EA244A">
      <w:pPr>
        <w:tabs>
          <w:tab w:val="left" w:pos="1058"/>
        </w:tabs>
        <w:pPrChange w:id="10504" w:author="Gary Sullivan" w:date="2020-01-11T23:05:00Z">
          <w:pPr/>
        </w:pPrChange>
      </w:pPr>
      <w:r>
        <w:t>It is proposed to consistently specify and use NoIncorrectPicOutputFlag as associated with a picture.</w:t>
      </w:r>
    </w:p>
    <w:p w14:paraId="321DC554" w14:textId="1ABC1EF6" w:rsidR="00EA244A" w:rsidRDefault="00EA244A" w:rsidP="00EA244A">
      <w:pPr>
        <w:tabs>
          <w:tab w:val="left" w:pos="1058"/>
        </w:tabs>
        <w:pPrChange w:id="10505" w:author="Gary Sullivan" w:date="2020-01-11T23:05:00Z">
          <w:pPr/>
        </w:pPrChange>
      </w:pPr>
      <w:r>
        <w:t>This seemed to basically be an editorial bug fix without change of technical intent.</w:t>
      </w:r>
    </w:p>
    <w:p w14:paraId="3DFC7E69" w14:textId="672B40CA" w:rsidR="00EA244A" w:rsidRDefault="00EA244A" w:rsidP="00EA244A">
      <w:pPr>
        <w:tabs>
          <w:tab w:val="left" w:pos="1058"/>
        </w:tabs>
        <w:pPrChange w:id="10506" w:author="Gary Sullivan" w:date="2020-01-11T23:05:00Z">
          <w:pPr/>
        </w:pPrChange>
      </w:pPr>
      <w:r>
        <w:t>It was commented that Q0278 is a slightly different approach to resolve the same issue. The contributor of Q0278 was satisfied by the approach taken in Q0113. The editors can consider how best to express the concepts in the text.</w:t>
      </w:r>
    </w:p>
    <w:p w14:paraId="01618271" w14:textId="5B9816C1" w:rsidR="00EA244A" w:rsidRDefault="00EA244A" w:rsidP="00EA244A">
      <w:pPr>
        <w:tabs>
          <w:tab w:val="left" w:pos="1058"/>
        </w:tabs>
        <w:pPrChange w:id="10507" w:author="Gary Sullivan" w:date="2020-01-11T23:05:00Z">
          <w:pPr/>
        </w:pPrChange>
      </w:pPr>
      <w:r>
        <w:t xml:space="preserve">It was commented that the name of the flag may not be the best choice. </w:t>
      </w:r>
    </w:p>
    <w:p w14:paraId="535886CC" w14:textId="59342BFE" w:rsidR="00EA244A" w:rsidRDefault="00EA244A" w:rsidP="00EA244A">
      <w:pPr>
        <w:tabs>
          <w:tab w:val="left" w:pos="1058"/>
        </w:tabs>
        <w:pPrChange w:id="10508" w:author="Gary Sullivan" w:date="2020-01-11T23:05:00Z">
          <w:pPr/>
        </w:pPrChange>
      </w:pPr>
      <w:r w:rsidRPr="00EA2605">
        <w:rPr>
          <w:highlight w:val="yellow"/>
        </w:rPr>
        <w:t>Decision (Ed.)</w:t>
      </w:r>
      <w:r>
        <w:t>: Adopt as input to the editors.</w:t>
      </w:r>
      <w:r w:rsidR="005206C8">
        <w:t xml:space="preserve"> The editors should also consider renaming the flag.</w:t>
      </w:r>
      <w:r>
        <w:t xml:space="preserve"> (Editor has discretion over the precise outcome.)</w:t>
      </w:r>
    </w:p>
    <w:p w14:paraId="30D55620" w14:textId="77777777" w:rsidR="00EA244A" w:rsidRPr="004162E6" w:rsidRDefault="00EA244A" w:rsidP="00EA244A">
      <w:pPr>
        <w:tabs>
          <w:tab w:val="left" w:pos="1058"/>
        </w:tabs>
        <w:pPrChange w:id="10509" w:author="Gary Sullivan" w:date="2020-01-11T23:05:00Z">
          <w:pPr/>
        </w:pPrChange>
      </w:pPr>
    </w:p>
    <w:p w14:paraId="3E268454" w14:textId="77777777" w:rsidR="00E52D83" w:rsidRPr="004162E6" w:rsidRDefault="00196B93" w:rsidP="00E52D83">
      <w:pPr>
        <w:pStyle w:val="berschrift9"/>
        <w:rPr>
          <w:rFonts w:eastAsia="Times New Roman"/>
          <w:szCs w:val="24"/>
          <w:lang w:val="en-CA"/>
        </w:rPr>
      </w:pPr>
      <w:hyperlink r:id="rId643"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4780F09B" w:rsidR="00E52D83" w:rsidRPr="004162E6" w:rsidRDefault="00EA244A" w:rsidP="00865C7A">
      <w:pPr>
        <w:tabs>
          <w:tab w:val="left" w:pos="1058"/>
        </w:tabs>
        <w:pPrChange w:id="10510" w:author="Gary Sullivan" w:date="2020-01-11T23:05:00Z">
          <w:pPr/>
        </w:pPrChange>
      </w:pPr>
      <w:r>
        <w:t>See the notes for Q0113.</w:t>
      </w:r>
    </w:p>
    <w:p w14:paraId="19F79919" w14:textId="77777777" w:rsidR="00865C7A" w:rsidRPr="004162E6" w:rsidRDefault="00196B93" w:rsidP="00865C7A">
      <w:pPr>
        <w:pStyle w:val="berschrift9"/>
        <w:rPr>
          <w:rFonts w:eastAsia="Times New Roman"/>
          <w:szCs w:val="24"/>
          <w:lang w:val="en-CA"/>
        </w:rPr>
      </w:pPr>
      <w:hyperlink r:id="rId644"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5725D688" w:rsidR="00865C7A" w:rsidRDefault="00865C7A" w:rsidP="00865C7A">
      <w:pPr>
        <w:tabs>
          <w:tab w:val="left" w:pos="1058"/>
        </w:tabs>
        <w:pPrChange w:id="10511" w:author="Gary Sullivan" w:date="2020-01-11T23:05:00Z">
          <w:pPr/>
        </w:pPrChange>
      </w:pPr>
    </w:p>
    <w:p w14:paraId="67C84E4A" w14:textId="77777777" w:rsidR="005206C8" w:rsidRPr="005206C8" w:rsidRDefault="005206C8" w:rsidP="005206C8">
      <w:r w:rsidRPr="005206C8">
        <w:t>This contribution proposes the following regarding general constraint flags:</w:t>
      </w:r>
    </w:p>
    <w:p w14:paraId="0A706A2B" w14:textId="77777777" w:rsidR="005206C8" w:rsidRPr="005206C8" w:rsidRDefault="005206C8" w:rsidP="00EA2605">
      <w:pPr>
        <w:numPr>
          <w:ilvl w:val="0"/>
          <w:numId w:val="361"/>
        </w:numPr>
        <w:tabs>
          <w:tab w:val="left" w:pos="1058"/>
        </w:tabs>
        <w:pPrChange w:id="10512" w:author="Gary Sullivan" w:date="2020-01-11T23:05:00Z">
          <w:pPr>
            <w:numPr>
              <w:numId w:val="361"/>
            </w:numPr>
            <w:ind w:left="360" w:hanging="360"/>
          </w:pPr>
        </w:pPrChange>
      </w:pPr>
      <w:r w:rsidRPr="005206C8">
        <w:t>Remove frame_only_constraint_flag, which is redundant to general_frame_only_constraint_flag.</w:t>
      </w:r>
    </w:p>
    <w:p w14:paraId="15A59BB6" w14:textId="77777777" w:rsidR="005206C8" w:rsidRPr="005206C8" w:rsidRDefault="005206C8" w:rsidP="00EA2605">
      <w:pPr>
        <w:numPr>
          <w:ilvl w:val="0"/>
          <w:numId w:val="361"/>
        </w:numPr>
        <w:tabs>
          <w:tab w:val="left" w:pos="1058"/>
        </w:tabs>
        <w:pPrChange w:id="10513" w:author="Gary Sullivan" w:date="2020-01-11T23:05:00Z">
          <w:pPr>
            <w:numPr>
              <w:numId w:val="361"/>
            </w:numPr>
            <w:ind w:left="360" w:hanging="360"/>
          </w:pPr>
        </w:pPrChange>
      </w:pPr>
      <w:r w:rsidRPr="005206C8">
        <w:t>Add a general constraint on no tile partitioning (i.e., one tile only for each picture).</w:t>
      </w:r>
    </w:p>
    <w:p w14:paraId="0D534F6A" w14:textId="77777777" w:rsidR="005206C8" w:rsidRPr="005206C8" w:rsidRDefault="005206C8" w:rsidP="00EA2605">
      <w:pPr>
        <w:numPr>
          <w:ilvl w:val="0"/>
          <w:numId w:val="361"/>
        </w:numPr>
        <w:tabs>
          <w:tab w:val="left" w:pos="1058"/>
        </w:tabs>
        <w:pPrChange w:id="10514" w:author="Gary Sullivan" w:date="2020-01-11T23:05:00Z">
          <w:pPr>
            <w:numPr>
              <w:numId w:val="361"/>
            </w:numPr>
            <w:ind w:left="360" w:hanging="360"/>
          </w:pPr>
        </w:pPrChange>
      </w:pPr>
      <w:r w:rsidRPr="005206C8">
        <w:t>Add a general constraint on no slice partitioning (i.e., one slice only for each picture).</w:t>
      </w:r>
    </w:p>
    <w:p w14:paraId="501A551F" w14:textId="77777777" w:rsidR="005206C8" w:rsidRPr="005206C8" w:rsidRDefault="005206C8" w:rsidP="00EA2605">
      <w:pPr>
        <w:numPr>
          <w:ilvl w:val="0"/>
          <w:numId w:val="361"/>
        </w:numPr>
        <w:tabs>
          <w:tab w:val="left" w:pos="1058"/>
        </w:tabs>
        <w:pPrChange w:id="10515" w:author="Gary Sullivan" w:date="2020-01-11T23:05:00Z">
          <w:pPr>
            <w:numPr>
              <w:numId w:val="361"/>
            </w:numPr>
            <w:ind w:left="360" w:hanging="360"/>
          </w:pPr>
        </w:pPrChange>
      </w:pPr>
      <w:r w:rsidRPr="005206C8">
        <w:t>Add a general constraint on no subpicture partitioning (i.e., one subpicture only for each picture).</w:t>
      </w:r>
    </w:p>
    <w:p w14:paraId="1D406845" w14:textId="77777777" w:rsidR="005206C8" w:rsidRPr="005206C8" w:rsidRDefault="005206C8" w:rsidP="00EA2605">
      <w:pPr>
        <w:numPr>
          <w:ilvl w:val="0"/>
          <w:numId w:val="361"/>
        </w:numPr>
        <w:tabs>
          <w:tab w:val="left" w:pos="1058"/>
        </w:tabs>
        <w:pPrChange w:id="10516" w:author="Gary Sullivan" w:date="2020-01-11T23:05:00Z">
          <w:pPr>
            <w:numPr>
              <w:numId w:val="361"/>
            </w:numPr>
            <w:ind w:left="360" w:hanging="360"/>
          </w:pPr>
        </w:pPrChange>
      </w:pPr>
      <w:r w:rsidRPr="005206C8">
        <w:t>Add a general constraint on no reference picture resampling.</w:t>
      </w:r>
    </w:p>
    <w:p w14:paraId="4AECE905" w14:textId="77777777" w:rsidR="005206C8" w:rsidRPr="005206C8" w:rsidRDefault="005206C8" w:rsidP="00EA2605">
      <w:pPr>
        <w:numPr>
          <w:ilvl w:val="0"/>
          <w:numId w:val="361"/>
        </w:numPr>
        <w:tabs>
          <w:tab w:val="left" w:pos="1058"/>
        </w:tabs>
        <w:pPrChange w:id="10517" w:author="Gary Sullivan" w:date="2020-01-11T23:05:00Z">
          <w:pPr>
            <w:numPr>
              <w:numId w:val="361"/>
            </w:numPr>
            <w:ind w:left="360" w:hanging="360"/>
          </w:pPr>
        </w:pPrChange>
      </w:pPr>
      <w:r w:rsidRPr="005206C8">
        <w:t xml:space="preserve">Add </w:t>
      </w:r>
      <w:r w:rsidRPr="005206C8">
        <w:rPr>
          <w:bCs/>
        </w:rPr>
        <w:t>general_non_projected_constraint_flag, the value equal to 1 specifies that there is no omnidirectional projection SEI messages, and change the semantics of general_non_packed_constraint_flag to cover only frame packing, as frame packing and no omnidirectional projection can be independently applied.</w:t>
      </w:r>
    </w:p>
    <w:p w14:paraId="61A4120C" w14:textId="05B2B655" w:rsidR="005206C8" w:rsidRDefault="005206C8" w:rsidP="00865C7A">
      <w:pPr>
        <w:tabs>
          <w:tab w:val="left" w:pos="1058"/>
        </w:tabs>
        <w:pPrChange w:id="10518" w:author="Gary Sullivan" w:date="2020-01-11T23:05:00Z">
          <w:pPr/>
        </w:pPrChange>
      </w:pPr>
      <w:r>
        <w:lastRenderedPageBreak/>
        <w:t>It was asked whether constraints should be on the result expressed by syntax (e.g., one tile) or on the way that result is expressed in the syntax (e.g., there are several</w:t>
      </w:r>
      <w:r w:rsidR="00917471">
        <w:t xml:space="preserve"> different ways that the syntax may result in only having one tile)</w:t>
      </w:r>
      <w:r>
        <w:t>.</w:t>
      </w:r>
      <w:r w:rsidR="00265503">
        <w:t xml:space="preserve"> That can be a matter </w:t>
      </w:r>
      <w:r w:rsidR="006F09C0">
        <w:t>for further study.</w:t>
      </w:r>
    </w:p>
    <w:p w14:paraId="06DB5A1B" w14:textId="470F2414" w:rsidR="00265503" w:rsidRDefault="00265503" w:rsidP="00865C7A">
      <w:pPr>
        <w:tabs>
          <w:tab w:val="left" w:pos="1058"/>
        </w:tabs>
        <w:pPrChange w:id="10519" w:author="Gary Sullivan" w:date="2020-01-11T23:05:00Z">
          <w:pPr/>
        </w:pPrChange>
      </w:pPr>
      <w:r w:rsidRPr="00EA2605">
        <w:rPr>
          <w:highlight w:val="yellow"/>
        </w:rPr>
        <w:t>Decision (cleanup)</w:t>
      </w:r>
      <w:r>
        <w:t>: Adopt.</w:t>
      </w:r>
      <w:r w:rsidR="006F09C0">
        <w:t xml:space="preserve"> Text in contribution. Proponent resp. for software.</w:t>
      </w:r>
    </w:p>
    <w:p w14:paraId="565A785C" w14:textId="77777777" w:rsidR="005206C8" w:rsidRPr="004162E6" w:rsidRDefault="005206C8" w:rsidP="00865C7A">
      <w:pPr>
        <w:tabs>
          <w:tab w:val="left" w:pos="1058"/>
        </w:tabs>
        <w:pPrChange w:id="10520" w:author="Gary Sullivan" w:date="2020-01-11T23:05:00Z">
          <w:pPr/>
        </w:pPrChange>
      </w:pPr>
    </w:p>
    <w:p w14:paraId="64A9D402" w14:textId="77777777" w:rsidR="001A5C59" w:rsidRPr="004162E6" w:rsidRDefault="00196B93" w:rsidP="001A5C59">
      <w:pPr>
        <w:pStyle w:val="berschrift9"/>
        <w:rPr>
          <w:rFonts w:eastAsia="Times New Roman"/>
          <w:szCs w:val="24"/>
          <w:lang w:val="en-CA"/>
        </w:rPr>
      </w:pPr>
      <w:hyperlink r:id="rId645"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B943164" w14:textId="132B0D54" w:rsidR="006F09C0" w:rsidRDefault="006F09C0" w:rsidP="001A5C59">
      <w:pPr>
        <w:pStyle w:val="Textkrper"/>
      </w:pPr>
      <w:r w:rsidRPr="006F09C0">
        <w:t>This contribution contains a proposal regarding support for decoding temporal subset</w:t>
      </w:r>
      <w:r w:rsidR="0092316F">
        <w:t>s</w:t>
      </w:r>
      <w:r w:rsidRPr="006F09C0">
        <w:t xml:space="preserve"> in VVC decoders. The contribution also contains a proposal for a new NAL unit type used to indicate the highest temporal layer that is present in the CLVS. It is asserted that mandating presence of the proposed NAL unit in the first access unit of the CLVS </w:t>
      </w:r>
      <w:r w:rsidR="00924E06">
        <w:t xml:space="preserve">would </w:t>
      </w:r>
      <w:r w:rsidRPr="006F09C0">
        <w:t>make it clear for a decoder to up</w:t>
      </w:r>
      <w:r w:rsidR="00924E06">
        <w:t xml:space="preserve"> </w:t>
      </w:r>
      <w:r w:rsidRPr="006F09C0">
        <w:t>front determine if it is capable of decoding a bitstream or not.</w:t>
      </w:r>
    </w:p>
    <w:p w14:paraId="64E299E3" w14:textId="21683BB3" w:rsidR="00924E06" w:rsidRDefault="00924E06" w:rsidP="001A5C59">
      <w:pPr>
        <w:pStyle w:val="Textkrper"/>
      </w:pPr>
      <w:r>
        <w:t xml:space="preserve">Considering </w:t>
      </w:r>
      <w:r w:rsidRPr="00924E06">
        <w:t>sublayer representations</w:t>
      </w:r>
      <w:r>
        <w:t xml:space="preserve">, </w:t>
      </w:r>
    </w:p>
    <w:p w14:paraId="04696254" w14:textId="77777777" w:rsidR="00924E06" w:rsidRDefault="00924E06" w:rsidP="00EA2605">
      <w:pPr>
        <w:pStyle w:val="Textkrper"/>
        <w:numPr>
          <w:ilvl w:val="0"/>
          <w:numId w:val="362"/>
        </w:numPr>
      </w:pPr>
      <w:r>
        <w:t>Shall a level 5.1 decoder be required to be able to extract and decode a level 5.1 sublayer representation from a level 5.2. bitstream?</w:t>
      </w:r>
    </w:p>
    <w:p w14:paraId="59EDE557" w14:textId="77777777" w:rsidR="00924E06" w:rsidRDefault="00924E06" w:rsidP="00EA2605">
      <w:pPr>
        <w:pStyle w:val="Textkrper"/>
        <w:numPr>
          <w:ilvl w:val="0"/>
          <w:numId w:val="362"/>
        </w:numPr>
      </w:pPr>
      <w:r>
        <w:t>If a level 5.1 sublayer representation has been extracted from level 5.2 bitstream, shall a level 5.1 decoder be required to be able to decode it (even though general_level_idc indicates level 5.2)?</w:t>
      </w:r>
    </w:p>
    <w:p w14:paraId="22F3E7B0" w14:textId="5738C28E" w:rsidR="00B83E4D" w:rsidRDefault="0092316F" w:rsidP="001A5C59">
      <w:pPr>
        <w:pStyle w:val="Textkrper"/>
      </w:pPr>
      <w:r>
        <w:t>It was commented that the</w:t>
      </w:r>
      <w:r w:rsidR="00B83E4D">
        <w:t xml:space="preserve"> idea of profile/level expression in terms of </w:t>
      </w:r>
      <w:r w:rsidR="00B83E4D" w:rsidRPr="00B83E4D">
        <w:t>sublayer representation</w:t>
      </w:r>
      <w:r w:rsidR="00B83E4D">
        <w:t xml:space="preserve"> could imply a need for the decoder to have an interface that is capable of determining which </w:t>
      </w:r>
      <w:r w:rsidR="007C7D4B" w:rsidRPr="007C7D4B">
        <w:t>sublayer representation</w:t>
      </w:r>
      <w:r w:rsidR="007C7D4B">
        <w:t xml:space="preserve"> to decode.</w:t>
      </w:r>
    </w:p>
    <w:p w14:paraId="68FFAFEB" w14:textId="6CB3D4DC" w:rsidR="00B83E4D" w:rsidRDefault="0092316F" w:rsidP="001A5C59">
      <w:pPr>
        <w:pStyle w:val="Textkrper"/>
      </w:pPr>
      <w:r>
        <w:t>The contribution</w:t>
      </w:r>
      <w:r w:rsidR="00B83E4D">
        <w:t xml:space="preserve"> proposed to </w:t>
      </w:r>
      <w:r w:rsidR="007C7D4B">
        <w:t>define</w:t>
      </w:r>
      <w:r w:rsidR="00B83E4D">
        <w:t xml:space="preserve"> a temporal sublayer indication </w:t>
      </w:r>
      <w:r w:rsidR="007C7D4B">
        <w:t>NAL unit type</w:t>
      </w:r>
      <w:r w:rsidR="00B83E4D">
        <w:t xml:space="preserve"> that would indicate the highest temporal ID in the bitstream</w:t>
      </w:r>
      <w:r w:rsidR="007C7D4B">
        <w:t>.</w:t>
      </w:r>
    </w:p>
    <w:p w14:paraId="1458FBA8" w14:textId="3C017EAF" w:rsidR="007C7D4B" w:rsidRDefault="007C7D4B" w:rsidP="001A5C59">
      <w:pPr>
        <w:pStyle w:val="Textkrper"/>
      </w:pPr>
      <w:r>
        <w:t xml:space="preserve">A decoder could alternatively have some </w:t>
      </w:r>
      <w:r w:rsidR="000D328F">
        <w:t xml:space="preserve">application </w:t>
      </w:r>
      <w:r>
        <w:t xml:space="preserve">interface through which to </w:t>
      </w:r>
      <w:r w:rsidR="000D328F">
        <w:t>get an indication of what is the highest temporal ID.</w:t>
      </w:r>
    </w:p>
    <w:p w14:paraId="6C772588" w14:textId="3388ADD6" w:rsidR="007C7D4B" w:rsidRDefault="007C7D4B" w:rsidP="001A5C59">
      <w:pPr>
        <w:pStyle w:val="Textkrper"/>
      </w:pPr>
      <w:r>
        <w:t xml:space="preserve">It was </w:t>
      </w:r>
      <w:del w:id="10521" w:author="Gary Sullivan" w:date="2020-01-10T23:20:00Z">
        <w:r w:rsidDel="00EA2605">
          <w:delText xml:space="preserve">commented </w:delText>
        </w:r>
      </w:del>
      <w:ins w:id="10522" w:author="Gary Sullivan" w:date="2020-01-10T23:20:00Z">
        <w:r w:rsidR="00EA2605">
          <w:t xml:space="preserve">agreed </w:t>
        </w:r>
      </w:ins>
      <w:r>
        <w:t>that extraction from a larger bitstream should not be a required functionality of a decoder.</w:t>
      </w:r>
      <w:ins w:id="10523" w:author="Gary Sullivan" w:date="2020-01-10T23:20:00Z">
        <w:r w:rsidR="00EA2605">
          <w:t xml:space="preserve"> The extract process conceptually occurs before the bitstream is input to the decoder.</w:t>
        </w:r>
      </w:ins>
    </w:p>
    <w:p w14:paraId="06C84FF8" w14:textId="07EE921D" w:rsidR="000D328F" w:rsidRDefault="000D328F" w:rsidP="001A5C59">
      <w:pPr>
        <w:pStyle w:val="Textkrper"/>
      </w:pPr>
      <w:r>
        <w:t>It was discussed whether rewriting of the general_level_idc might be necessary before feeding the bitstream to the decoder.</w:t>
      </w:r>
    </w:p>
    <w:p w14:paraId="0977C0F3" w14:textId="6D35C907" w:rsidR="006F09C0" w:rsidRDefault="0092316F" w:rsidP="001A5C59">
      <w:pPr>
        <w:pStyle w:val="Textkrper"/>
      </w:pPr>
      <w:r>
        <w:t>It was commented that the profile-tier-level information is really not necessary to the decoding process and perhaps shouldn’t even be in the bitstream.</w:t>
      </w:r>
    </w:p>
    <w:p w14:paraId="58C70B62" w14:textId="28CE86A7" w:rsidR="000F3CFE" w:rsidDel="00D3256E" w:rsidRDefault="00EA2605" w:rsidP="001A5C59">
      <w:pPr>
        <w:pStyle w:val="Textkrper"/>
        <w:rPr>
          <w:del w:id="10524" w:author="Gary Sullivan" w:date="2020-01-10T23:48:00Z"/>
        </w:rPr>
      </w:pPr>
      <w:ins w:id="10525" w:author="Gary Sullivan" w:date="2020-01-10T23:20:00Z">
        <w:r w:rsidRPr="00D3256E">
          <w:rPr>
            <w:highlight w:val="yellow"/>
            <w:rPrChange w:id="10526" w:author="Gary Sullivan" w:date="2020-01-10T23:48:00Z">
              <w:rPr/>
            </w:rPrChange>
          </w:rPr>
          <w:t>Deci</w:t>
        </w:r>
      </w:ins>
      <w:ins w:id="10527" w:author="Gary Sullivan" w:date="2020-01-10T23:21:00Z">
        <w:r w:rsidRPr="00D3256E">
          <w:rPr>
            <w:highlight w:val="yellow"/>
            <w:rPrChange w:id="10528" w:author="Gary Sullivan" w:date="2020-01-10T23:48:00Z">
              <w:rPr/>
            </w:rPrChange>
          </w:rPr>
          <w:t>sion</w:t>
        </w:r>
      </w:ins>
      <w:ins w:id="10529" w:author="Gary Sullivan" w:date="2020-01-10T23:48:00Z">
        <w:r w:rsidR="00D3256E" w:rsidRPr="00D3256E">
          <w:rPr>
            <w:highlight w:val="yellow"/>
            <w:rPrChange w:id="10530" w:author="Gary Sullivan" w:date="2020-01-10T23:48:00Z">
              <w:rPr/>
            </w:rPrChange>
          </w:rPr>
          <w:t xml:space="preserve"> (Ed. </w:t>
        </w:r>
      </w:ins>
      <w:ins w:id="10531" w:author="Gary Sullivan" w:date="2020-01-10T23:49:00Z">
        <w:r w:rsidR="00D3256E">
          <w:rPr>
            <w:highlight w:val="yellow"/>
          </w:rPr>
          <w:t>BF</w:t>
        </w:r>
      </w:ins>
      <w:ins w:id="10532" w:author="Gary Sullivan" w:date="2020-01-10T23:48:00Z">
        <w:r w:rsidR="00D3256E" w:rsidRPr="00D3256E">
          <w:rPr>
            <w:highlight w:val="yellow"/>
            <w:rPrChange w:id="10533" w:author="Gary Sullivan" w:date="2020-01-10T23:48:00Z">
              <w:rPr/>
            </w:rPrChange>
          </w:rPr>
          <w:t>)</w:t>
        </w:r>
      </w:ins>
      <w:ins w:id="10534" w:author="Gary Sullivan" w:date="2020-01-10T23:21:00Z">
        <w:r>
          <w:t xml:space="preserve">: </w:t>
        </w:r>
      </w:ins>
      <w:r w:rsidR="000F3CFE">
        <w:t>It was agreed that the language “sublayer representation” should be removed from the language as proposed.</w:t>
      </w:r>
      <w:ins w:id="10535" w:author="Gary Sullivan" w:date="2020-01-10T23:48:00Z">
        <w:r w:rsidR="00D3256E">
          <w:t xml:space="preserve"> </w:t>
        </w:r>
      </w:ins>
    </w:p>
    <w:p w14:paraId="662A510E" w14:textId="39A8AF08" w:rsidR="000F3CFE" w:rsidRDefault="000F3CFE" w:rsidP="001A5C59">
      <w:pPr>
        <w:pStyle w:val="Textkrper"/>
      </w:pPr>
      <w:r>
        <w:t>Also “identified by a specific value of general_level_idc” (and similar tier language) should be removed from the description of a decoder.</w:t>
      </w:r>
    </w:p>
    <w:p w14:paraId="174FA4B1" w14:textId="72F840B3" w:rsidR="00AE5D88" w:rsidRDefault="00AE5D88" w:rsidP="001A5C59">
      <w:pPr>
        <w:pStyle w:val="Textkrper"/>
      </w:pPr>
      <w:r>
        <w:t xml:space="preserve">A suggestion was to have some optional capability </w:t>
      </w:r>
      <w:r w:rsidR="0092316F">
        <w:t xml:space="preserve">described, </w:t>
      </w:r>
      <w:r w:rsidR="00FA39D9">
        <w:t>in the spirit of</w:t>
      </w:r>
      <w:r>
        <w:t xml:space="preserve"> INBLD</w:t>
      </w:r>
      <w:r w:rsidR="006C7045">
        <w:t>.</w:t>
      </w:r>
    </w:p>
    <w:p w14:paraId="0CC74ACE" w14:textId="40AD8DD1" w:rsidR="000F3CFE" w:rsidRDefault="00AE5D88" w:rsidP="001A5C59">
      <w:pPr>
        <w:pStyle w:val="Textkrper"/>
        <w:rPr>
          <w:ins w:id="10536" w:author="Gary Sullivan" w:date="2020-01-10T23:19:00Z"/>
        </w:rPr>
      </w:pPr>
      <w:r>
        <w:t>[</w:t>
      </w:r>
      <w:r w:rsidRPr="00EA2605">
        <w:rPr>
          <w:highlight w:val="yellow"/>
        </w:rPr>
        <w:t>Stopped here 2145 Friday</w:t>
      </w:r>
      <w:r>
        <w:t>.]</w:t>
      </w:r>
    </w:p>
    <w:p w14:paraId="5D266882" w14:textId="091CFF52" w:rsidR="00EA2605" w:rsidRDefault="00EA2605" w:rsidP="001A5C59">
      <w:pPr>
        <w:pStyle w:val="Textkrper"/>
        <w:rPr>
          <w:ins w:id="10537" w:author="Gary Sullivan" w:date="2020-01-10T23:23:00Z"/>
        </w:rPr>
      </w:pPr>
      <w:ins w:id="10538" w:author="Gary Sullivan" w:date="2020-01-10T23:23:00Z">
        <w:r>
          <w:t>Further discussed 0800 Saturday</w:t>
        </w:r>
      </w:ins>
    </w:p>
    <w:p w14:paraId="387BB3D2" w14:textId="7CAE609E" w:rsidR="00EA2605" w:rsidRDefault="00EA2605" w:rsidP="001A5C59">
      <w:pPr>
        <w:pStyle w:val="Textkrper"/>
        <w:rPr>
          <w:ins w:id="10539" w:author="Gary Sullivan" w:date="2020-01-10T23:23:00Z"/>
        </w:rPr>
      </w:pPr>
    </w:p>
    <w:p w14:paraId="1F090EE9" w14:textId="7813C5C3" w:rsidR="00EA2605" w:rsidRPr="00EA2605" w:rsidRDefault="00EA2605" w:rsidP="00EA2605">
      <w:pPr>
        <w:pStyle w:val="Textkrper"/>
        <w:tabs>
          <w:tab w:val="left" w:pos="360"/>
          <w:tab w:val="left" w:pos="720"/>
          <w:tab w:val="left" w:pos="1080"/>
          <w:tab w:val="left" w:pos="1440"/>
        </w:tabs>
        <w:adjustRightInd w:val="0"/>
        <w:jc w:val="left"/>
        <w:textAlignment w:val="baseline"/>
        <w:rPr>
          <w:ins w:id="10540" w:author="Gary Sullivan" w:date="2020-01-10T23:23:00Z"/>
          <w:rFonts w:eastAsia="SimSun"/>
          <w:szCs w:val="20"/>
        </w:rPr>
      </w:pPr>
      <w:ins w:id="10541" w:author="Gary Sullivan" w:date="2020-01-10T23:23:00Z">
        <w:r w:rsidRPr="00EA2605">
          <w:rPr>
            <w:rFonts w:eastAsia="SimSun"/>
            <w:szCs w:val="20"/>
          </w:rPr>
          <w:t xml:space="preserve">One possible wording </w:t>
        </w:r>
      </w:ins>
      <w:ins w:id="10542" w:author="Gary Sullivan" w:date="2020-01-10T23:24:00Z">
        <w:r>
          <w:rPr>
            <w:rFonts w:eastAsia="SimSun"/>
            <w:szCs w:val="20"/>
          </w:rPr>
          <w:t>was suggested</w:t>
        </w:r>
      </w:ins>
      <w:ins w:id="10543" w:author="Gary Sullivan" w:date="2020-01-10T23:23:00Z">
        <w:r w:rsidRPr="00EA2605">
          <w:rPr>
            <w:rFonts w:eastAsia="SimSun"/>
            <w:szCs w:val="20"/>
          </w:rPr>
          <w:t xml:space="preserve"> as follows:</w:t>
        </w:r>
      </w:ins>
    </w:p>
    <w:p w14:paraId="398DC37B" w14:textId="77777777" w:rsidR="00EA2605" w:rsidRPr="00EA2605" w:rsidRDefault="00EA2605">
      <w:pPr>
        <w:pStyle w:val="Textkrper"/>
        <w:tabs>
          <w:tab w:val="left" w:pos="360"/>
          <w:tab w:val="left" w:pos="720"/>
          <w:tab w:val="left" w:pos="1080"/>
          <w:tab w:val="left" w:pos="1440"/>
        </w:tabs>
        <w:adjustRightInd w:val="0"/>
        <w:ind w:left="360"/>
        <w:jc w:val="left"/>
        <w:textAlignment w:val="baseline"/>
        <w:rPr>
          <w:ins w:id="10544" w:author="Gary Sullivan" w:date="2020-01-10T23:23:00Z"/>
          <w:rFonts w:eastAsia="SimSun"/>
          <w:szCs w:val="20"/>
          <w:lang w:val="en-GB"/>
        </w:rPr>
        <w:pPrChange w:id="10545" w:author="Gary Sullivan" w:date="2020-01-10T23:29:00Z">
          <w:pPr>
            <w:pStyle w:val="Textkrper"/>
            <w:tabs>
              <w:tab w:val="left" w:pos="360"/>
              <w:tab w:val="left" w:pos="720"/>
              <w:tab w:val="left" w:pos="1080"/>
              <w:tab w:val="left" w:pos="1440"/>
            </w:tabs>
            <w:adjustRightInd w:val="0"/>
            <w:jc w:val="left"/>
            <w:textAlignment w:val="baseline"/>
          </w:pPr>
        </w:pPrChange>
      </w:pPr>
      <w:ins w:id="10546" w:author="Gary Sullivan" w:date="2020-01-10T23:23:00Z">
        <w:r w:rsidRPr="00EA2605">
          <w:rPr>
            <w:rFonts w:eastAsia="SimSun"/>
            <w:szCs w:val="20"/>
            <w:lang w:val="en-GB"/>
          </w:rPr>
          <w:t>Decoders conforming to the Main 10 profile at a specific level (</w:t>
        </w:r>
        <w:r w:rsidRPr="00EA2605">
          <w:rPr>
            <w:rFonts w:eastAsia="SimSun"/>
            <w:strike/>
            <w:szCs w:val="20"/>
            <w:lang w:val="en-GB"/>
            <w:rPrChange w:id="10547" w:author="Gary Sullivan" w:date="2020-01-10T23:23:00Z">
              <w:rPr>
                <w:rFonts w:eastAsia="SimSun"/>
                <w:szCs w:val="20"/>
                <w:lang w:val="en-GB"/>
              </w:rPr>
            </w:rPrChange>
          </w:rPr>
          <w:t>identified by a specific value of general_level_idc</w:t>
        </w:r>
        <w:r w:rsidRPr="00EA2605">
          <w:rPr>
            <w:rFonts w:eastAsia="SimSun"/>
            <w:szCs w:val="20"/>
            <w:lang w:val="en-GB"/>
          </w:rPr>
          <w:t>) of a specific tier (</w:t>
        </w:r>
        <w:r w:rsidRPr="00EA2605">
          <w:rPr>
            <w:rFonts w:eastAsia="SimSun"/>
            <w:strike/>
            <w:szCs w:val="20"/>
            <w:lang w:val="en-GB"/>
            <w:rPrChange w:id="10548" w:author="Gary Sullivan" w:date="2020-01-10T23:24:00Z">
              <w:rPr>
                <w:rFonts w:eastAsia="SimSun"/>
                <w:szCs w:val="20"/>
                <w:lang w:val="en-GB"/>
              </w:rPr>
            </w:rPrChange>
          </w:rPr>
          <w:t>identified by a specific value of general_tier_flag</w:t>
        </w:r>
        <w:r w:rsidRPr="00EA2605">
          <w:rPr>
            <w:rFonts w:eastAsia="SimSun"/>
            <w:szCs w:val="20"/>
            <w:lang w:val="en-GB"/>
          </w:rPr>
          <w:t xml:space="preserve">) shall be capable of decoding all bitstreams </w:t>
        </w:r>
        <w:r w:rsidRPr="00EA2605">
          <w:rPr>
            <w:rFonts w:eastAsia="SimSun"/>
            <w:strike/>
            <w:szCs w:val="20"/>
            <w:lang w:val="en-GB"/>
            <w:rPrChange w:id="10549" w:author="Gary Sullivan" w:date="2020-01-10T23:24:00Z">
              <w:rPr>
                <w:rFonts w:eastAsia="SimSun"/>
                <w:szCs w:val="20"/>
                <w:lang w:val="en-GB"/>
              </w:rPr>
            </w:rPrChange>
          </w:rPr>
          <w:t>and sublayer representations</w:t>
        </w:r>
        <w:r w:rsidRPr="00EA2605">
          <w:rPr>
            <w:rFonts w:eastAsia="SimSun"/>
            <w:szCs w:val="20"/>
            <w:lang w:val="en-GB"/>
          </w:rPr>
          <w:t xml:space="preserve"> for which all of the following conditions apply:</w:t>
        </w:r>
      </w:ins>
    </w:p>
    <w:p w14:paraId="0E91206D" w14:textId="77777777" w:rsidR="00EA2605" w:rsidRPr="00EA2605" w:rsidRDefault="00EA2605">
      <w:pPr>
        <w:pStyle w:val="Textkrper"/>
        <w:numPr>
          <w:ilvl w:val="0"/>
          <w:numId w:val="364"/>
        </w:numPr>
        <w:tabs>
          <w:tab w:val="left" w:pos="360"/>
          <w:tab w:val="left" w:pos="720"/>
          <w:tab w:val="left" w:pos="1080"/>
          <w:tab w:val="left" w:pos="1440"/>
        </w:tabs>
        <w:adjustRightInd w:val="0"/>
        <w:ind w:left="720"/>
        <w:jc w:val="left"/>
        <w:textAlignment w:val="baseline"/>
        <w:rPr>
          <w:ins w:id="10550" w:author="Gary Sullivan" w:date="2020-01-10T23:23:00Z"/>
          <w:rFonts w:eastAsia="SimSun"/>
          <w:szCs w:val="20"/>
          <w:lang w:val="en-GB"/>
        </w:rPr>
        <w:pPrChange w:id="10551" w:author="Gary Sullivan" w:date="2020-01-10T23:29:00Z">
          <w:pPr>
            <w:pStyle w:val="Textkrper"/>
            <w:numPr>
              <w:numId w:val="364"/>
            </w:numPr>
            <w:tabs>
              <w:tab w:val="left" w:pos="360"/>
              <w:tab w:val="left" w:pos="720"/>
              <w:tab w:val="left" w:pos="1080"/>
              <w:tab w:val="left" w:pos="1440"/>
            </w:tabs>
            <w:adjustRightInd w:val="0"/>
            <w:ind w:left="360" w:hanging="360"/>
            <w:jc w:val="left"/>
            <w:textAlignment w:val="baseline"/>
          </w:pPr>
        </w:pPrChange>
      </w:pPr>
      <w:ins w:id="10552" w:author="Gary Sullivan" w:date="2020-01-10T23:23:00Z">
        <w:r w:rsidRPr="00EA2605">
          <w:rPr>
            <w:rFonts w:eastAsia="SimSun"/>
            <w:szCs w:val="20"/>
            <w:lang w:val="en-GB"/>
          </w:rPr>
          <w:lastRenderedPageBreak/>
          <w:t>The bitstream is indicated to conform to the Main 10 profile.</w:t>
        </w:r>
      </w:ins>
    </w:p>
    <w:p w14:paraId="7095A7CC" w14:textId="77777777" w:rsidR="00EA2605" w:rsidRPr="00EA2605" w:rsidRDefault="00EA2605">
      <w:pPr>
        <w:pStyle w:val="Textkrper"/>
        <w:numPr>
          <w:ilvl w:val="0"/>
          <w:numId w:val="364"/>
        </w:numPr>
        <w:tabs>
          <w:tab w:val="left" w:pos="360"/>
          <w:tab w:val="left" w:pos="720"/>
          <w:tab w:val="left" w:pos="1080"/>
          <w:tab w:val="left" w:pos="1440"/>
        </w:tabs>
        <w:adjustRightInd w:val="0"/>
        <w:ind w:left="720"/>
        <w:jc w:val="left"/>
        <w:textAlignment w:val="baseline"/>
        <w:rPr>
          <w:ins w:id="10553" w:author="Gary Sullivan" w:date="2020-01-10T23:23:00Z"/>
          <w:rFonts w:eastAsia="SimSun"/>
          <w:szCs w:val="20"/>
          <w:lang w:val="en-GB"/>
        </w:rPr>
        <w:pPrChange w:id="10554" w:author="Gary Sullivan" w:date="2020-01-10T23:29:00Z">
          <w:pPr>
            <w:pStyle w:val="Textkrper"/>
            <w:numPr>
              <w:numId w:val="364"/>
            </w:numPr>
            <w:tabs>
              <w:tab w:val="left" w:pos="360"/>
              <w:tab w:val="left" w:pos="720"/>
              <w:tab w:val="left" w:pos="1080"/>
              <w:tab w:val="left" w:pos="1440"/>
            </w:tabs>
            <w:adjustRightInd w:val="0"/>
            <w:ind w:left="360" w:hanging="360"/>
            <w:jc w:val="left"/>
            <w:textAlignment w:val="baseline"/>
          </w:pPr>
        </w:pPrChange>
      </w:pPr>
      <w:ins w:id="10555" w:author="Gary Sullivan" w:date="2020-01-10T23:23:00Z">
        <w:r w:rsidRPr="00EA2605">
          <w:rPr>
            <w:rFonts w:eastAsia="SimSun"/>
            <w:szCs w:val="20"/>
            <w:lang w:val="en-GB"/>
          </w:rPr>
          <w:t xml:space="preserve">The bitstream </w:t>
        </w:r>
        <w:r w:rsidRPr="00EA2605">
          <w:rPr>
            <w:rFonts w:eastAsia="SimSun"/>
            <w:strike/>
            <w:szCs w:val="20"/>
            <w:lang w:val="en-GB"/>
            <w:rPrChange w:id="10556" w:author="Gary Sullivan" w:date="2020-01-10T23:25:00Z">
              <w:rPr>
                <w:rFonts w:eastAsia="SimSun"/>
                <w:szCs w:val="20"/>
                <w:lang w:val="en-GB"/>
              </w:rPr>
            </w:rPrChange>
          </w:rPr>
          <w:t>or sublayer representation</w:t>
        </w:r>
        <w:r w:rsidRPr="00EA2605">
          <w:rPr>
            <w:rFonts w:eastAsia="SimSun"/>
            <w:szCs w:val="20"/>
            <w:lang w:val="en-GB"/>
          </w:rPr>
          <w:t xml:space="preserve"> is indicated by the value of </w:t>
        </w:r>
        <w:r w:rsidRPr="00EA2605">
          <w:rPr>
            <w:rFonts w:eastAsia="SimSun"/>
            <w:szCs w:val="20"/>
            <w:highlight w:val="yellow"/>
            <w:lang w:val="en-GB"/>
            <w:rPrChange w:id="10557" w:author="Gary Sullivan" w:date="2020-01-10T23:25:00Z">
              <w:rPr>
                <w:rFonts w:eastAsia="SimSun"/>
                <w:szCs w:val="20"/>
                <w:lang w:val="en-GB"/>
              </w:rPr>
            </w:rPrChange>
          </w:rPr>
          <w:t>Min( general_level_idc, sublayer_level_idc[ Htid ] )</w:t>
        </w:r>
        <w:r w:rsidRPr="00EA2605">
          <w:rPr>
            <w:rFonts w:eastAsia="SimSun"/>
            <w:szCs w:val="20"/>
            <w:lang w:val="en-GB"/>
          </w:rPr>
          <w:t xml:space="preserve"> to conform to a level that is not level 8.5 and is lower than or equal to the specified level.</w:t>
        </w:r>
      </w:ins>
    </w:p>
    <w:p w14:paraId="139AE7B7" w14:textId="77777777" w:rsidR="00566EE5" w:rsidRDefault="00566EE5" w:rsidP="00EA2605">
      <w:pPr>
        <w:pStyle w:val="Textkrper"/>
        <w:tabs>
          <w:tab w:val="left" w:pos="360"/>
          <w:tab w:val="left" w:pos="720"/>
          <w:tab w:val="left" w:pos="1080"/>
          <w:tab w:val="left" w:pos="1440"/>
        </w:tabs>
        <w:adjustRightInd w:val="0"/>
        <w:jc w:val="left"/>
        <w:textAlignment w:val="baseline"/>
        <w:rPr>
          <w:ins w:id="10558" w:author="Gary Sullivan" w:date="2020-01-10T23:29:00Z"/>
          <w:rFonts w:eastAsia="SimSun"/>
          <w:szCs w:val="20"/>
          <w:lang w:val="en-GB"/>
        </w:rPr>
      </w:pPr>
    </w:p>
    <w:p w14:paraId="385331C6" w14:textId="38B80616" w:rsidR="00EA2605" w:rsidRPr="00EA2605" w:rsidRDefault="00EA2605" w:rsidP="00EA2605">
      <w:pPr>
        <w:pStyle w:val="Textkrper"/>
        <w:tabs>
          <w:tab w:val="left" w:pos="360"/>
          <w:tab w:val="left" w:pos="720"/>
          <w:tab w:val="left" w:pos="1080"/>
          <w:tab w:val="left" w:pos="1440"/>
        </w:tabs>
        <w:adjustRightInd w:val="0"/>
        <w:jc w:val="left"/>
        <w:textAlignment w:val="baseline"/>
        <w:rPr>
          <w:ins w:id="10559" w:author="Gary Sullivan" w:date="2020-01-10T23:23:00Z"/>
          <w:rFonts w:eastAsia="SimSun"/>
          <w:szCs w:val="20"/>
          <w:lang w:val="en-GB"/>
        </w:rPr>
      </w:pPr>
      <w:ins w:id="10560" w:author="Gary Sullivan" w:date="2020-01-10T23:23:00Z">
        <w:r w:rsidRPr="00EA2605">
          <w:rPr>
            <w:rFonts w:eastAsia="SimSun"/>
            <w:szCs w:val="20"/>
            <w:lang w:val="en-GB"/>
          </w:rPr>
          <w:t xml:space="preserve">Note that last two paragraphs of clause 8.1.1 are as follows (in the existing draft text): </w:t>
        </w:r>
      </w:ins>
    </w:p>
    <w:p w14:paraId="6AA94BB9" w14:textId="77777777" w:rsidR="00EA2605" w:rsidRPr="00EA2605" w:rsidRDefault="00EA2605">
      <w:pPr>
        <w:pStyle w:val="Textkrper"/>
        <w:tabs>
          <w:tab w:val="left" w:pos="360"/>
          <w:tab w:val="left" w:pos="720"/>
          <w:tab w:val="left" w:pos="1080"/>
          <w:tab w:val="left" w:pos="1440"/>
        </w:tabs>
        <w:adjustRightInd w:val="0"/>
        <w:ind w:left="360"/>
        <w:jc w:val="left"/>
        <w:textAlignment w:val="baseline"/>
        <w:rPr>
          <w:ins w:id="10561" w:author="Gary Sullivan" w:date="2020-01-10T23:23:00Z"/>
          <w:rFonts w:eastAsia="SimSun"/>
          <w:szCs w:val="20"/>
        </w:rPr>
        <w:pPrChange w:id="10562" w:author="Gary Sullivan" w:date="2020-01-10T23:29:00Z">
          <w:pPr>
            <w:pStyle w:val="Textkrper"/>
            <w:tabs>
              <w:tab w:val="left" w:pos="360"/>
              <w:tab w:val="left" w:pos="720"/>
              <w:tab w:val="left" w:pos="1080"/>
              <w:tab w:val="left" w:pos="1440"/>
            </w:tabs>
            <w:adjustRightInd w:val="0"/>
            <w:jc w:val="left"/>
            <w:textAlignment w:val="baseline"/>
          </w:pPr>
        </w:pPrChange>
      </w:pPr>
      <w:ins w:id="10563" w:author="Gary Sullivan" w:date="2020-01-10T23:23:00Z">
        <w:r w:rsidRPr="00EA2605">
          <w:rPr>
            <w:rFonts w:eastAsia="SimSun"/>
            <w:szCs w:val="20"/>
          </w:rPr>
          <w:t>The variables TargetOlsIdx, which identifies the OLS index of the target OLS to be decoded</w:t>
        </w:r>
        <w:r w:rsidRPr="00566EE5">
          <w:rPr>
            <w:rFonts w:eastAsia="SimSun"/>
            <w:szCs w:val="20"/>
            <w:highlight w:val="yellow"/>
            <w:rPrChange w:id="10564" w:author="Gary Sullivan" w:date="2020-01-10T23:26:00Z">
              <w:rPr>
                <w:rFonts w:eastAsia="SimSun"/>
                <w:szCs w:val="20"/>
              </w:rPr>
            </w:rPrChange>
          </w:rPr>
          <w:t>, and the variable Htid, which identifies the highest temporal sublayer to be decoded, are set by some external means not specified in this Specification</w:t>
        </w:r>
        <w:r w:rsidRPr="00EA2605">
          <w:rPr>
            <w:rFonts w:eastAsia="SimSun"/>
            <w:szCs w:val="20"/>
          </w:rPr>
          <w:t>. The bitstream BitstreamToDecode does not contain any other layers than those included in the target OLS and does not include any NAL unit with TemporalId greater than Htid.</w:t>
        </w:r>
      </w:ins>
    </w:p>
    <w:p w14:paraId="7BCAED64" w14:textId="77777777" w:rsidR="00EA2605" w:rsidRPr="00EA2605" w:rsidRDefault="00EA2605" w:rsidP="00EA2605">
      <w:pPr>
        <w:pStyle w:val="Textkrper"/>
        <w:tabs>
          <w:tab w:val="left" w:pos="360"/>
          <w:tab w:val="left" w:pos="720"/>
          <w:tab w:val="left" w:pos="1080"/>
          <w:tab w:val="left" w:pos="1440"/>
        </w:tabs>
        <w:adjustRightInd w:val="0"/>
        <w:jc w:val="left"/>
        <w:textAlignment w:val="baseline"/>
        <w:rPr>
          <w:ins w:id="10565" w:author="Gary Sullivan" w:date="2020-01-10T23:23:00Z"/>
          <w:rFonts w:eastAsia="SimSun"/>
          <w:szCs w:val="20"/>
        </w:rPr>
      </w:pPr>
      <w:ins w:id="10566" w:author="Gary Sullivan" w:date="2020-01-10T23:23:00Z">
        <w:r w:rsidRPr="00EA2605">
          <w:rPr>
            <w:rFonts w:eastAsia="SimSun"/>
            <w:szCs w:val="20"/>
          </w:rPr>
          <w:t>Clause 8.1.2 is repeatedly invoked for each coded picture in BitstreamToDecode in decoding order.</w:t>
        </w:r>
      </w:ins>
    </w:p>
    <w:p w14:paraId="48BD8BBA" w14:textId="2921F4C1" w:rsidR="00EA2605" w:rsidRDefault="00EA2605" w:rsidP="001A5C59">
      <w:pPr>
        <w:pStyle w:val="Textkrper"/>
        <w:rPr>
          <w:ins w:id="10567" w:author="Gary Sullivan" w:date="2020-01-10T23:44:00Z"/>
        </w:rPr>
      </w:pPr>
    </w:p>
    <w:p w14:paraId="473ED543" w14:textId="3F48E1BF" w:rsidR="00EA2605" w:rsidRDefault="00566EE5" w:rsidP="001A5C59">
      <w:pPr>
        <w:pStyle w:val="Textkrper"/>
        <w:rPr>
          <w:ins w:id="10568" w:author="Gary Sullivan" w:date="2020-01-10T23:34:00Z"/>
        </w:rPr>
      </w:pPr>
      <w:ins w:id="10569" w:author="Gary Sullivan" w:date="2020-01-10T23:33:00Z">
        <w:r>
          <w:t>Suggestion</w:t>
        </w:r>
      </w:ins>
      <w:ins w:id="10570" w:author="Gary Sullivan" w:date="2020-01-10T23:34:00Z">
        <w:r>
          <w:t>:</w:t>
        </w:r>
      </w:ins>
      <w:ins w:id="10571" w:author="Gary Sullivan" w:date="2020-01-10T23:42:00Z">
        <w:r w:rsidR="00D303BC">
          <w:t xml:space="preserve"> State that:</w:t>
        </w:r>
      </w:ins>
    </w:p>
    <w:p w14:paraId="4392787E" w14:textId="28CEA2DF" w:rsidR="00566EE5" w:rsidRDefault="00D303BC" w:rsidP="00566EE5">
      <w:pPr>
        <w:pStyle w:val="Textkrper"/>
        <w:numPr>
          <w:ilvl w:val="0"/>
          <w:numId w:val="365"/>
        </w:numPr>
        <w:rPr>
          <w:ins w:id="10572" w:author="Gary Sullivan" w:date="2020-01-10T23:36:00Z"/>
        </w:rPr>
      </w:pPr>
      <w:ins w:id="10573" w:author="Gary Sullivan" w:date="2020-01-10T23:42:00Z">
        <w:r>
          <w:t>D</w:t>
        </w:r>
      </w:ins>
      <w:ins w:id="10574" w:author="Gary Sullivan" w:date="2020-01-10T23:34:00Z">
        <w:r w:rsidR="00566EE5">
          <w:t>ecoders are not required to</w:t>
        </w:r>
      </w:ins>
      <w:ins w:id="10575" w:author="Gary Sullivan" w:date="2020-01-10T23:35:00Z">
        <w:r w:rsidR="00566EE5">
          <w:t xml:space="preserve"> extract a subset of the bitstream; any such extraction process that may be a part of the system is </w:t>
        </w:r>
        <w:r>
          <w:t>considered to be outside of the scope</w:t>
        </w:r>
      </w:ins>
      <w:ins w:id="10576" w:author="Gary Sullivan" w:date="2020-01-10T23:36:00Z">
        <w:r>
          <w:t xml:space="preserve"> of </w:t>
        </w:r>
      </w:ins>
      <w:ins w:id="10577" w:author="Gary Sullivan" w:date="2020-01-10T23:54:00Z">
        <w:r w:rsidR="00D3256E">
          <w:t>the decoding process</w:t>
        </w:r>
      </w:ins>
      <w:ins w:id="10578" w:author="Gary Sullivan" w:date="2020-01-10T23:36:00Z">
        <w:r>
          <w:t>.</w:t>
        </w:r>
      </w:ins>
    </w:p>
    <w:p w14:paraId="395DBF74" w14:textId="265213F6" w:rsidR="00D303BC" w:rsidRDefault="00D303BC" w:rsidP="00566EE5">
      <w:pPr>
        <w:pStyle w:val="Textkrper"/>
        <w:numPr>
          <w:ilvl w:val="0"/>
          <w:numId w:val="365"/>
        </w:numPr>
        <w:rPr>
          <w:ins w:id="10579" w:author="Gary Sullivan" w:date="2020-01-10T23:37:00Z"/>
        </w:rPr>
      </w:pPr>
      <w:ins w:id="10580" w:author="Gary Sullivan" w:date="2020-01-10T23:36:00Z">
        <w:r>
          <w:t>The profile of the bitstream is indicated by general_profile_idc</w:t>
        </w:r>
      </w:ins>
    </w:p>
    <w:p w14:paraId="35D49C8F" w14:textId="0421069C" w:rsidR="00D303BC" w:rsidRPr="00D303BC" w:rsidRDefault="00D303BC" w:rsidP="00566EE5">
      <w:pPr>
        <w:pStyle w:val="Textkrper"/>
        <w:numPr>
          <w:ilvl w:val="0"/>
          <w:numId w:val="365"/>
        </w:numPr>
        <w:rPr>
          <w:ins w:id="10581" w:author="Gary Sullivan" w:date="2020-01-10T23:37:00Z"/>
          <w:rPrChange w:id="10582" w:author="Gary Sullivan" w:date="2020-01-10T23:37:00Z">
            <w:rPr>
              <w:ins w:id="10583" w:author="Gary Sullivan" w:date="2020-01-10T23:37:00Z"/>
              <w:lang w:val="en-GB"/>
            </w:rPr>
          </w:rPrChange>
        </w:rPr>
      </w:pPr>
      <w:ins w:id="10584" w:author="Gary Sullivan" w:date="2020-01-10T23:37:00Z">
        <w:r>
          <w:t xml:space="preserve">The level of the bitstream is indicated by </w:t>
        </w:r>
        <w:proofErr w:type="gramStart"/>
        <w:r w:rsidRPr="00D303BC">
          <w:rPr>
            <w:lang w:val="en-GB"/>
          </w:rPr>
          <w:t>Min( general</w:t>
        </w:r>
        <w:proofErr w:type="gramEnd"/>
        <w:r w:rsidRPr="00D303BC">
          <w:rPr>
            <w:lang w:val="en-GB"/>
          </w:rPr>
          <w:t>_level_idc, sublayer_level_idc[ Htid ]</w:t>
        </w:r>
        <w:r>
          <w:rPr>
            <w:lang w:val="en-GB"/>
          </w:rPr>
          <w:t>.</w:t>
        </w:r>
      </w:ins>
    </w:p>
    <w:p w14:paraId="020746F2" w14:textId="1A4B0394" w:rsidR="00D303BC" w:rsidRPr="00D3256E" w:rsidRDefault="00D303BC" w:rsidP="00566EE5">
      <w:pPr>
        <w:pStyle w:val="Textkrper"/>
        <w:numPr>
          <w:ilvl w:val="0"/>
          <w:numId w:val="365"/>
        </w:numPr>
        <w:rPr>
          <w:ins w:id="10585" w:author="Gary Sullivan" w:date="2020-01-10T23:54:00Z"/>
          <w:rPrChange w:id="10586" w:author="Gary Sullivan" w:date="2020-01-10T23:54:00Z">
            <w:rPr>
              <w:ins w:id="10587" w:author="Gary Sullivan" w:date="2020-01-10T23:54:00Z"/>
              <w:lang w:val="en-GB"/>
            </w:rPr>
          </w:rPrChange>
        </w:rPr>
      </w:pPr>
      <w:ins w:id="10588" w:author="Gary Sullivan" w:date="2020-01-10T23:37:00Z">
        <w:r>
          <w:rPr>
            <w:lang w:val="en-GB"/>
          </w:rPr>
          <w:t>The value</w:t>
        </w:r>
      </w:ins>
      <w:ins w:id="10589" w:author="Gary Sullivan" w:date="2020-01-10T23:39:00Z">
        <w:r>
          <w:rPr>
            <w:lang w:val="en-GB"/>
          </w:rPr>
          <w:t>s</w:t>
        </w:r>
      </w:ins>
      <w:ins w:id="10590" w:author="Gary Sullivan" w:date="2020-01-10T23:37:00Z">
        <w:r>
          <w:rPr>
            <w:lang w:val="en-GB"/>
          </w:rPr>
          <w:t xml:space="preserve"> of </w:t>
        </w:r>
      </w:ins>
      <w:ins w:id="10591" w:author="Gary Sullivan" w:date="2020-01-10T23:38:00Z">
        <w:r w:rsidRPr="00D303BC">
          <w:rPr>
            <w:lang w:val="en-GB"/>
          </w:rPr>
          <w:t>Htid</w:t>
        </w:r>
        <w:r>
          <w:rPr>
            <w:lang w:val="en-GB"/>
          </w:rPr>
          <w:t xml:space="preserve"> </w:t>
        </w:r>
      </w:ins>
      <w:ins w:id="10592" w:author="Gary Sullivan" w:date="2020-01-10T23:39:00Z">
        <w:r>
          <w:rPr>
            <w:lang w:val="en-GB"/>
          </w:rPr>
          <w:t xml:space="preserve">and </w:t>
        </w:r>
        <w:r w:rsidRPr="00D303BC">
          <w:rPr>
            <w:lang w:val="en-GB"/>
          </w:rPr>
          <w:t>sublayer_level_idc[ Htid ]</w:t>
        </w:r>
        <w:r>
          <w:rPr>
            <w:lang w:val="en-GB"/>
          </w:rPr>
          <w:t xml:space="preserve"> are</w:t>
        </w:r>
      </w:ins>
      <w:ins w:id="10593" w:author="Gary Sullivan" w:date="2020-01-10T23:38:00Z">
        <w:r>
          <w:rPr>
            <w:lang w:val="en-GB"/>
          </w:rPr>
          <w:t xml:space="preserve"> not necessary for the operation of the decoding process, and if </w:t>
        </w:r>
      </w:ins>
      <w:ins w:id="10594" w:author="Gary Sullivan" w:date="2020-01-10T23:39:00Z">
        <w:r>
          <w:rPr>
            <w:lang w:val="en-GB"/>
          </w:rPr>
          <w:t>it is desirable for the decoder to check the conformance of the bi</w:t>
        </w:r>
      </w:ins>
      <w:ins w:id="10595" w:author="Gary Sullivan" w:date="2020-01-10T23:40:00Z">
        <w:r>
          <w:rPr>
            <w:lang w:val="en-GB"/>
          </w:rPr>
          <w:t xml:space="preserve">tstream, these </w:t>
        </w:r>
      </w:ins>
      <w:ins w:id="10596" w:author="Gary Sullivan" w:date="2020-01-10T23:38:00Z">
        <w:r>
          <w:rPr>
            <w:lang w:val="en-GB"/>
          </w:rPr>
          <w:t>may be provided by external</w:t>
        </w:r>
      </w:ins>
      <w:ins w:id="10597" w:author="Gary Sullivan" w:date="2020-01-10T23:40:00Z">
        <w:r>
          <w:rPr>
            <w:lang w:val="en-GB"/>
          </w:rPr>
          <w:t xml:space="preserve"> means.</w:t>
        </w:r>
      </w:ins>
    </w:p>
    <w:p w14:paraId="4AD511F1" w14:textId="42ACF045" w:rsidR="00D3256E" w:rsidRDefault="00D3256E" w:rsidP="00D3256E">
      <w:pPr>
        <w:pStyle w:val="Textkrper"/>
        <w:rPr>
          <w:ins w:id="10598" w:author="Gary Sullivan" w:date="2020-01-10T23:55:00Z"/>
          <w:lang w:val="en-GB"/>
        </w:rPr>
      </w:pPr>
      <w:ins w:id="10599" w:author="Gary Sullivan" w:date="2020-01-10T23:54:00Z">
        <w:r w:rsidRPr="00D3256E">
          <w:rPr>
            <w:highlight w:val="yellow"/>
            <w:lang w:val="en-GB"/>
            <w:rPrChange w:id="10600" w:author="Gary Sullivan" w:date="2020-01-10T23:55:00Z">
              <w:rPr>
                <w:lang w:val="en-GB"/>
              </w:rPr>
            </w:rPrChange>
          </w:rPr>
          <w:t>Decision (Ed.)</w:t>
        </w:r>
        <w:r>
          <w:rPr>
            <w:lang w:val="en-GB"/>
          </w:rPr>
          <w:t xml:space="preserve">: </w:t>
        </w:r>
      </w:ins>
      <w:ins w:id="10601" w:author="Gary Sullivan" w:date="2020-01-10T23:55:00Z">
        <w:r>
          <w:rPr>
            <w:lang w:val="en-GB"/>
          </w:rPr>
          <w:t>Add these statements.</w:t>
        </w:r>
      </w:ins>
    </w:p>
    <w:p w14:paraId="7F8A555D" w14:textId="6721B7B1" w:rsidR="00D3256E" w:rsidRDefault="00D3256E" w:rsidP="00D3256E">
      <w:pPr>
        <w:pStyle w:val="Textkrper"/>
        <w:rPr>
          <w:ins w:id="10602" w:author="Gary Sullivan" w:date="2020-01-11T00:05:00Z"/>
        </w:rPr>
      </w:pPr>
      <w:ins w:id="10603" w:author="Gary Sullivan" w:date="2020-01-10T23:55:00Z">
        <w:r>
          <w:t xml:space="preserve">The </w:t>
        </w:r>
      </w:ins>
      <w:ins w:id="10604" w:author="Gary Sullivan" w:date="2020-01-10T23:59:00Z">
        <w:r w:rsidR="004774A9">
          <w:t>prosed additional NAL units were discussed, including h</w:t>
        </w:r>
      </w:ins>
      <w:ins w:id="10605" w:author="Gary Sullivan" w:date="2020-01-11T00:00:00Z">
        <w:r w:rsidR="004774A9">
          <w:t>ow many of these would need to be in the bitstream and where they would need to be found and what an extractor/rewriter would need to do with thim. Their presence is proposed to be mandatory</w:t>
        </w:r>
      </w:ins>
      <w:ins w:id="10606" w:author="Gary Sullivan" w:date="2020-01-11T00:02:00Z">
        <w:r w:rsidR="004774A9">
          <w:t xml:space="preserve"> at the start of each CVS</w:t>
        </w:r>
      </w:ins>
      <w:ins w:id="10607" w:author="Gary Sullivan" w:date="2020-01-11T00:00:00Z">
        <w:r w:rsidR="004774A9">
          <w:t>.</w:t>
        </w:r>
      </w:ins>
      <w:ins w:id="10608" w:author="Gary Sullivan" w:date="2020-01-11T00:01:00Z">
        <w:r w:rsidR="004774A9">
          <w:t xml:space="preserve"> They would need to be present for every sublayer</w:t>
        </w:r>
      </w:ins>
      <w:ins w:id="10609" w:author="Gary Sullivan" w:date="2020-01-11T00:02:00Z">
        <w:r w:rsidR="004774A9">
          <w:t>.</w:t>
        </w:r>
      </w:ins>
      <w:ins w:id="10610" w:author="Gary Sullivan" w:date="2020-01-11T00:03:00Z">
        <w:r w:rsidR="004774A9">
          <w:t xml:space="preserve"> In the discussion, it was suggested </w:t>
        </w:r>
      </w:ins>
      <w:ins w:id="10611" w:author="Gary Sullivan" w:date="2020-01-11T00:04:00Z">
        <w:r w:rsidR="004774A9">
          <w:t>to consider making them optional or making a provision for the information to alternatively be provided by external means.</w:t>
        </w:r>
      </w:ins>
    </w:p>
    <w:p w14:paraId="593627D5" w14:textId="4ADD35AF" w:rsidR="004774A9" w:rsidRDefault="008D6540" w:rsidP="00D3256E">
      <w:pPr>
        <w:pStyle w:val="Textkrper"/>
        <w:rPr>
          <w:ins w:id="10612" w:author="Gary Sullivan" w:date="2020-01-10T23:23:00Z"/>
        </w:rPr>
      </w:pPr>
      <w:ins w:id="10613" w:author="Gary Sullivan" w:date="2020-01-11T00:05:00Z">
        <w:r>
          <w:t>One p</w:t>
        </w:r>
      </w:ins>
      <w:ins w:id="10614" w:author="Gary Sullivan" w:date="2020-01-11T00:06:00Z">
        <w:r>
          <w:t xml:space="preserve">articipant expressed interest in this idea. Another participant pointed out that this is not needed by the decoder and </w:t>
        </w:r>
      </w:ins>
      <w:ins w:id="10615" w:author="Gary Sullivan" w:date="2020-01-11T00:07:00Z">
        <w:r>
          <w:t>said it seems too complicated to introduce, especially at this stage.</w:t>
        </w:r>
      </w:ins>
      <w:ins w:id="10616" w:author="Gary Sullivan" w:date="2020-01-11T00:13:00Z">
        <w:r>
          <w:t xml:space="preserve"> No action was taken on this.</w:t>
        </w:r>
      </w:ins>
    </w:p>
    <w:p w14:paraId="1831779C" w14:textId="4B1AB353" w:rsidR="00EA2605" w:rsidRDefault="00D3256E" w:rsidP="001A5C59">
      <w:pPr>
        <w:pStyle w:val="Textkrper"/>
        <w:rPr>
          <w:ins w:id="10617" w:author="Gary Sullivan" w:date="2020-01-10T23:23:00Z"/>
        </w:rPr>
      </w:pPr>
      <w:ins w:id="10618" w:author="Gary Sullivan" w:date="2020-01-10T23:48:00Z">
        <w:r w:rsidRPr="00D3256E">
          <w:rPr>
            <w:highlight w:val="yellow"/>
            <w:rPrChange w:id="10619" w:author="Gary Sullivan" w:date="2020-01-10T23:48:00Z">
              <w:rPr/>
            </w:rPrChange>
          </w:rPr>
          <w:t>Revisit</w:t>
        </w:r>
      </w:ins>
      <w:ins w:id="10620" w:author="Gary Sullivan" w:date="2020-01-10T23:49:00Z">
        <w:r>
          <w:t xml:space="preserve"> after additional offline study</w:t>
        </w:r>
      </w:ins>
      <w:ins w:id="10621" w:author="Gary Sullivan" w:date="2020-01-11T00:13:00Z">
        <w:r w:rsidR="008D6540">
          <w:t xml:space="preserve"> for discussion of related issues</w:t>
        </w:r>
      </w:ins>
      <w:ins w:id="10622" w:author="Gary Sullivan" w:date="2020-01-10T23:48:00Z">
        <w:r>
          <w:t>.</w:t>
        </w:r>
      </w:ins>
    </w:p>
    <w:p w14:paraId="3251AB2D" w14:textId="77777777" w:rsidR="00EA2605" w:rsidRDefault="00EA2605" w:rsidP="001A5C59">
      <w:pPr>
        <w:pStyle w:val="Textkrper"/>
        <w:rPr>
          <w:ins w:id="10623" w:author="Gary Sullivan" w:date="2020-01-11T23:05:00Z"/>
        </w:rPr>
      </w:pPr>
    </w:p>
    <w:p w14:paraId="6967AB5D" w14:textId="77777777" w:rsidR="000F3CFE" w:rsidRPr="004162E6" w:rsidRDefault="000F3CFE" w:rsidP="001A5C59">
      <w:pPr>
        <w:pStyle w:val="Textkrper"/>
      </w:pPr>
    </w:p>
    <w:p w14:paraId="2FF71231" w14:textId="77777777" w:rsidR="00605C50" w:rsidRPr="004162E6" w:rsidRDefault="00196B93" w:rsidP="00605C50">
      <w:pPr>
        <w:pStyle w:val="berschrift9"/>
        <w:rPr>
          <w:rFonts w:eastAsia="Times New Roman"/>
          <w:szCs w:val="24"/>
          <w:lang w:val="en-CA"/>
        </w:rPr>
      </w:pPr>
      <w:hyperlink r:id="rId646"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00C195F0" w:rsidR="001A5C59" w:rsidRDefault="008242CB" w:rsidP="00865C7A">
      <w:pPr>
        <w:tabs>
          <w:tab w:val="left" w:pos="1058"/>
        </w:tabs>
        <w:rPr>
          <w:ins w:id="10624" w:author="Gary Sullivan" w:date="2020-01-11T00:17:00Z"/>
        </w:rPr>
        <w:pPrChange w:id="10625" w:author="Gary Sullivan" w:date="2020-01-11T23:05:00Z">
          <w:pPr/>
        </w:pPrChange>
      </w:pPr>
      <w:ins w:id="10626" w:author="Gary Sullivan" w:date="2020-01-11T00:31:00Z">
        <w:r>
          <w:t>Discussed Sat 0900 GJS</w:t>
        </w:r>
      </w:ins>
    </w:p>
    <w:p w14:paraId="1EFFBF75" w14:textId="4E29A785" w:rsidR="00C23802" w:rsidRDefault="00C23802" w:rsidP="00865C7A">
      <w:pPr>
        <w:tabs>
          <w:tab w:val="left" w:pos="1058"/>
        </w:tabs>
        <w:rPr>
          <w:ins w:id="10627" w:author="Gary Sullivan" w:date="2020-01-11T00:21:00Z"/>
        </w:rPr>
      </w:pPr>
      <w:ins w:id="10628" w:author="Gary Sullivan" w:date="2020-01-11T00:17:00Z">
        <w:r w:rsidRPr="00C23802">
          <w:t>The contribution proposes a) the option to receive the End of Bitstream (EOB-) NAL unit out of band, b) when receiving the EOB NAL unit out of band to cease decoding (by ignoring incoming NAL units) and start decoding only with a well-formed new bitstream. It is argued that such language is required for certain application scenarios.</w:t>
        </w:r>
      </w:ins>
    </w:p>
    <w:p w14:paraId="2F0C7D59" w14:textId="5386C8D7" w:rsidR="00C23802" w:rsidRDefault="00C23802" w:rsidP="00865C7A">
      <w:pPr>
        <w:tabs>
          <w:tab w:val="left" w:pos="1058"/>
        </w:tabs>
        <w:rPr>
          <w:ins w:id="10629" w:author="Gary Sullivan" w:date="2020-01-11T00:23:00Z"/>
        </w:rPr>
      </w:pPr>
      <w:ins w:id="10630" w:author="Gary Sullivan" w:date="2020-01-11T00:21:00Z">
        <w:r>
          <w:t>The contribution proposes to add a statement that says “</w:t>
        </w:r>
        <w:r w:rsidRPr="00C23802">
          <w:t>If an end of bitstream NAL unit becomes available, the decoder shall ignore all future NAL units up to the beginning of a new video bitstream.</w:t>
        </w:r>
        <w:r>
          <w:t>”</w:t>
        </w:r>
      </w:ins>
    </w:p>
    <w:p w14:paraId="74D3C1CF" w14:textId="488F5F31" w:rsidR="00C23802" w:rsidRDefault="00C23802" w:rsidP="00865C7A">
      <w:pPr>
        <w:tabs>
          <w:tab w:val="left" w:pos="1058"/>
        </w:tabs>
        <w:rPr>
          <w:ins w:id="10631" w:author="Gary Sullivan" w:date="2020-01-11T00:27:00Z"/>
        </w:rPr>
      </w:pPr>
      <w:ins w:id="10632" w:author="Gary Sullivan" w:date="2020-01-11T00:23:00Z">
        <w:r>
          <w:t xml:space="preserve">It was commented that </w:t>
        </w:r>
      </w:ins>
      <w:ins w:id="10633" w:author="Gary Sullivan" w:date="2020-01-11T00:24:00Z">
        <w:r>
          <w:t xml:space="preserve">the spec is written such that anything </w:t>
        </w:r>
      </w:ins>
      <w:ins w:id="10634" w:author="Gary Sullivan" w:date="2020-01-11T00:25:00Z">
        <w:r>
          <w:t xml:space="preserve">in a channel </w:t>
        </w:r>
      </w:ins>
      <w:ins w:id="10635" w:author="Gary Sullivan" w:date="2020-01-11T00:24:00Z">
        <w:r>
          <w:t xml:space="preserve">after the EOB is outside the scope of our standard; such data is part of a system rather than part of our bitstream. </w:t>
        </w:r>
      </w:ins>
      <w:ins w:id="10636" w:author="Gary Sullivan" w:date="2020-01-11T00:25:00Z">
        <w:r>
          <w:t xml:space="preserve">The bitstream has ended and </w:t>
        </w:r>
        <w:r>
          <w:lastRenderedPageBreak/>
          <w:t>there is no additional data, as far as our standard is concern</w:t>
        </w:r>
      </w:ins>
      <w:ins w:id="10637" w:author="Gary Sullivan" w:date="2020-01-11T00:26:00Z">
        <w:r>
          <w:t>ed.</w:t>
        </w:r>
      </w:ins>
      <w:ins w:id="10638" w:author="Gary Sullivan" w:date="2020-01-11T00:29:00Z">
        <w:r w:rsidR="008242CB">
          <w:t xml:space="preserve"> There are no future NAL units in the bitstream.</w:t>
        </w:r>
      </w:ins>
    </w:p>
    <w:p w14:paraId="324A2FAB" w14:textId="590699C1" w:rsidR="008242CB" w:rsidRDefault="008242CB" w:rsidP="00865C7A">
      <w:pPr>
        <w:tabs>
          <w:tab w:val="left" w:pos="1058"/>
        </w:tabs>
        <w:rPr>
          <w:ins w:id="10639" w:author="Gary Sullivan" w:date="2020-01-11T00:30:00Z"/>
        </w:rPr>
      </w:pPr>
      <w:ins w:id="10640" w:author="Gary Sullivan" w:date="2020-01-11T00:27:00Z">
        <w:r>
          <w:t xml:space="preserve">It was further commented that </w:t>
        </w:r>
      </w:ins>
      <w:ins w:id="10641" w:author="Gary Sullivan" w:date="2020-01-11T00:28:00Z">
        <w:r>
          <w:t xml:space="preserve">multibitstream handling </w:t>
        </w:r>
      </w:ins>
      <w:ins w:id="10642" w:author="Gary Sullivan" w:date="2020-01-11T00:30:00Z">
        <w:r>
          <w:t>may be</w:t>
        </w:r>
      </w:ins>
      <w:ins w:id="10643" w:author="Gary Sullivan" w:date="2020-01-11T00:29:00Z">
        <w:r>
          <w:t xml:space="preserve"> a practical need of system design but is outside the “spec domain” of the video coding standard.</w:t>
        </w:r>
      </w:ins>
    </w:p>
    <w:p w14:paraId="6D4556D4" w14:textId="784E99EB" w:rsidR="008242CB" w:rsidRDefault="008242CB" w:rsidP="00865C7A">
      <w:pPr>
        <w:tabs>
          <w:tab w:val="left" w:pos="1058"/>
        </w:tabs>
        <w:rPr>
          <w:ins w:id="10644" w:author="Gary Sullivan" w:date="2020-01-11T00:17:00Z"/>
        </w:rPr>
      </w:pPr>
      <w:ins w:id="10645" w:author="Gary Sullivan" w:date="2020-01-11T00:30:00Z">
        <w:r>
          <w:t>No action was taken on this.</w:t>
        </w:r>
      </w:ins>
    </w:p>
    <w:p w14:paraId="1E3221A5" w14:textId="77777777" w:rsidR="00C23802" w:rsidRPr="004162E6" w:rsidRDefault="00C23802" w:rsidP="00865C7A">
      <w:pPr>
        <w:tabs>
          <w:tab w:val="left" w:pos="1058"/>
        </w:tabs>
        <w:rPr>
          <w:ins w:id="10646" w:author="Gary Sullivan" w:date="2020-01-11T23:05:00Z"/>
        </w:rPr>
      </w:pPr>
    </w:p>
    <w:p w14:paraId="1BE5037E" w14:textId="02179BB1" w:rsidR="00BF5681" w:rsidRPr="004162E6" w:rsidRDefault="00196B93" w:rsidP="00BF5681">
      <w:pPr>
        <w:pStyle w:val="berschrift9"/>
        <w:rPr>
          <w:rFonts w:eastAsia="Times New Roman"/>
          <w:szCs w:val="24"/>
          <w:lang w:val="en-CA"/>
        </w:rPr>
      </w:pPr>
      <w:hyperlink r:id="rId647"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w:t>
      </w:r>
      <w:del w:id="10647" w:author="Gary Sullivan" w:date="2020-01-11T00:47:00Z">
        <w:r w:rsidR="00BF5681" w:rsidRPr="004162E6" w:rsidDel="00E33378">
          <w:rPr>
            <w:rFonts w:eastAsia="Times New Roman"/>
            <w:szCs w:val="24"/>
            <w:lang w:val="en-CA"/>
          </w:rPr>
          <w:delText>sub-layer</w:delText>
        </w:r>
      </w:del>
      <w:ins w:id="10648" w:author="Gary Sullivan" w:date="2020-01-11T00:47:00Z">
        <w:r w:rsidR="00E33378" w:rsidRPr="00E33378">
          <w:rPr>
            <w:rFonts w:eastAsia="Times New Roman"/>
            <w:szCs w:val="24"/>
            <w:lang w:val="en-CA"/>
          </w:rPr>
          <w:t>sublayer</w:t>
        </w:r>
      </w:ins>
      <w:r w:rsidR="00BF5681" w:rsidRPr="004162E6">
        <w:rPr>
          <w:rFonts w:eastAsia="Times New Roman"/>
          <w:szCs w:val="24"/>
          <w:lang w:val="en-CA"/>
        </w:rPr>
        <w:t xml:space="preserve"> switching [B. Choi, S. Wenger, S. Liu (Tencent)] [late]</w:t>
      </w:r>
    </w:p>
    <w:p w14:paraId="6495F8D7" w14:textId="155BE8FC" w:rsidR="008242CB" w:rsidRDefault="008242CB" w:rsidP="008242CB">
      <w:pPr>
        <w:tabs>
          <w:tab w:val="left" w:pos="1058"/>
        </w:tabs>
        <w:rPr>
          <w:ins w:id="10649" w:author="Gary Sullivan" w:date="2020-01-11T00:31:00Z"/>
        </w:rPr>
      </w:pPr>
      <w:ins w:id="10650" w:author="Gary Sullivan" w:date="2020-01-11T00:31:00Z">
        <w:r>
          <w:t xml:space="preserve">Discussed </w:t>
        </w:r>
      </w:ins>
      <w:ins w:id="10651" w:author="Gary Sullivan" w:date="2020-01-11T01:09:00Z">
        <w:r w:rsidR="001D74B2">
          <w:t xml:space="preserve">Track </w:t>
        </w:r>
        <w:proofErr w:type="gramStart"/>
        <w:r w:rsidR="001D74B2">
          <w:t>A</w:t>
        </w:r>
        <w:proofErr w:type="gramEnd"/>
        <w:r w:rsidR="001D74B2">
          <w:t xml:space="preserve"> </w:t>
        </w:r>
      </w:ins>
      <w:ins w:id="10652" w:author="Gary Sullivan" w:date="2020-01-11T00:31:00Z">
        <w:r>
          <w:t>Sat 0930 GJS</w:t>
        </w:r>
      </w:ins>
    </w:p>
    <w:p w14:paraId="3BC3BADC" w14:textId="51992E18" w:rsidR="00BF5681" w:rsidRDefault="00BF5681" w:rsidP="00BF5681">
      <w:pPr>
        <w:tabs>
          <w:tab w:val="left" w:pos="827"/>
          <w:tab w:val="left" w:pos="2689"/>
        </w:tabs>
        <w:rPr>
          <w:ins w:id="10653" w:author="Gary Sullivan" w:date="2020-01-11T00:30:00Z"/>
        </w:rPr>
      </w:pPr>
    </w:p>
    <w:p w14:paraId="7FE66E6F" w14:textId="77777777" w:rsidR="008242CB" w:rsidRDefault="008242CB" w:rsidP="008242CB">
      <w:pPr>
        <w:tabs>
          <w:tab w:val="left" w:pos="827"/>
          <w:tab w:val="left" w:pos="2689"/>
        </w:tabs>
        <w:rPr>
          <w:ins w:id="10654" w:author="Gary Sullivan" w:date="2020-01-11T00:30:00Z"/>
        </w:rPr>
      </w:pPr>
      <w:ins w:id="10655" w:author="Gary Sullivan" w:date="2020-01-11T00:30:00Z">
        <w:r>
          <w:t>To guarantee the presence of the referenced PPS/APS NAL unit with TemporalId greater than 0 in the bitstream after temporal up-switching, the following constraint is proposed:</w:t>
        </w:r>
      </w:ins>
    </w:p>
    <w:p w14:paraId="7C8A4075" w14:textId="46278A11" w:rsidR="008242CB" w:rsidRDefault="008242CB">
      <w:pPr>
        <w:tabs>
          <w:tab w:val="left" w:pos="827"/>
          <w:tab w:val="left" w:pos="2689"/>
        </w:tabs>
        <w:ind w:left="827"/>
        <w:rPr>
          <w:ins w:id="10656" w:author="Gary Sullivan" w:date="2020-01-11T00:30:00Z"/>
        </w:rPr>
        <w:pPrChange w:id="10657" w:author="Gary Sullivan" w:date="2020-01-11T00:30:00Z">
          <w:pPr>
            <w:tabs>
              <w:tab w:val="left" w:pos="827"/>
              <w:tab w:val="left" w:pos="2689"/>
            </w:tabs>
          </w:pPr>
        </w:pPrChange>
      </w:pPr>
      <w:ins w:id="10658" w:author="Gary Sullivan" w:date="2020-01-11T00:30:00Z">
        <w:r>
          <w:t>When a non-VCL NAL unit with nal_unit_type equal to PPS_NUT, PREFIX_APS_NUT, or SUFFIX_APS_NUT and TemporalId equal to k (k is greater than 0) referred to by a VCL NAL unit with TemporalId equal to k is included in an AU, the non-VCL NAL unit shall be included in an AU with TemporalId equal to k between the nearest STSA prior to the VCL NAL unit in decoding order and the VCL NAL unit referring to the non-VCL NAL unit inclusive, or included in an AU with TemporalId less than k prior to the VCL NAL unit in decoding order.</w:t>
        </w:r>
      </w:ins>
    </w:p>
    <w:p w14:paraId="15AEEB5A" w14:textId="18E6B376" w:rsidR="008242CB" w:rsidRDefault="008242CB" w:rsidP="00BF5681">
      <w:pPr>
        <w:tabs>
          <w:tab w:val="left" w:pos="827"/>
          <w:tab w:val="left" w:pos="2689"/>
        </w:tabs>
        <w:rPr>
          <w:ins w:id="10659" w:author="Gary Sullivan" w:date="2020-01-11T00:30:00Z"/>
        </w:rPr>
      </w:pPr>
      <w:ins w:id="10660" w:author="Gary Sullivan" w:date="2020-01-11T00:35:00Z">
        <w:r>
          <w:t>It was commented that JVET-P0</w:t>
        </w:r>
      </w:ins>
      <w:ins w:id="10661" w:author="Gary Sullivan" w:date="2020-01-11T00:41:00Z">
        <w:r w:rsidR="00C7250B">
          <w:t>3</w:t>
        </w:r>
      </w:ins>
      <w:ins w:id="10662" w:author="Gary Sullivan" w:date="2020-01-11T00:35:00Z">
        <w:r>
          <w:t>59 of the previous meeting was similar</w:t>
        </w:r>
      </w:ins>
      <w:ins w:id="10663" w:author="Gary Sullivan" w:date="2020-01-11T00:36:00Z">
        <w:r w:rsidR="00C7250B">
          <w:t xml:space="preserve"> and that there is an SEI message </w:t>
        </w:r>
      </w:ins>
      <w:ins w:id="10664" w:author="Gary Sullivan" w:date="2020-01-11T00:41:00Z">
        <w:r w:rsidR="00C7250B">
          <w:t xml:space="preserve">(the referenced parameter sets SEI message) </w:t>
        </w:r>
      </w:ins>
      <w:ins w:id="10665" w:author="Gary Sullivan" w:date="2020-01-11T00:36:00Z">
        <w:r w:rsidR="00C7250B">
          <w:t>that is sufficient to indicate that such constraints are applied.</w:t>
        </w:r>
      </w:ins>
    </w:p>
    <w:p w14:paraId="5583BD0B" w14:textId="72942E82" w:rsidR="008242CB" w:rsidRDefault="00C7250B" w:rsidP="00BF5681">
      <w:pPr>
        <w:tabs>
          <w:tab w:val="left" w:pos="827"/>
          <w:tab w:val="left" w:pos="2689"/>
        </w:tabs>
        <w:rPr>
          <w:ins w:id="10666" w:author="Gary Sullivan" w:date="2020-01-11T00:38:00Z"/>
        </w:rPr>
      </w:pPr>
      <w:ins w:id="10667" w:author="Gary Sullivan" w:date="2020-01-11T00:38:00Z">
        <w:r>
          <w:t xml:space="preserve">It was further commented that there are quite a few other aspects of </w:t>
        </w:r>
      </w:ins>
      <w:ins w:id="10668" w:author="Gary Sullivan" w:date="2020-01-11T00:39:00Z">
        <w:r>
          <w:t xml:space="preserve">random access that are not guaranteed – e.g., PSs are not </w:t>
        </w:r>
      </w:ins>
      <w:ins w:id="10669" w:author="Gary Sullivan" w:date="2020-01-11T00:40:00Z">
        <w:r>
          <w:t xml:space="preserve">even </w:t>
        </w:r>
      </w:ins>
      <w:ins w:id="10670" w:author="Gary Sullivan" w:date="2020-01-11T00:39:00Z">
        <w:r>
          <w:t>required at IDR pictures</w:t>
        </w:r>
      </w:ins>
      <w:ins w:id="10671" w:author="Gary Sullivan" w:date="2020-01-11T00:40:00Z">
        <w:r>
          <w:t xml:space="preserve"> of the base layer (unless indicated by an SEI message or required by some systems specification)</w:t>
        </w:r>
      </w:ins>
      <w:ins w:id="10672" w:author="Gary Sullivan" w:date="2020-01-11T00:39:00Z">
        <w:r>
          <w:t>; such constraints may be imposed elsewhere.</w:t>
        </w:r>
      </w:ins>
      <w:ins w:id="10673" w:author="Gary Sullivan" w:date="2020-01-11T00:40:00Z">
        <w:r>
          <w:t xml:space="preserve"> No action was thus taken.</w:t>
        </w:r>
      </w:ins>
    </w:p>
    <w:p w14:paraId="2D327827" w14:textId="77777777" w:rsidR="00C7250B" w:rsidRPr="004162E6" w:rsidRDefault="00C7250B" w:rsidP="00BF5681">
      <w:pPr>
        <w:tabs>
          <w:tab w:val="left" w:pos="827"/>
          <w:tab w:val="left" w:pos="2689"/>
        </w:tabs>
        <w:rPr>
          <w:ins w:id="10674" w:author="Gary Sullivan" w:date="2020-01-11T23:05:00Z"/>
        </w:rPr>
      </w:pPr>
    </w:p>
    <w:p w14:paraId="2237BAF2" w14:textId="7F5CC88B" w:rsidR="00411E9A" w:rsidRPr="004162E6" w:rsidRDefault="00196B93" w:rsidP="00411E9A">
      <w:pPr>
        <w:pStyle w:val="berschrift9"/>
        <w:rPr>
          <w:rFonts w:eastAsia="Times New Roman"/>
          <w:szCs w:val="24"/>
          <w:lang w:val="en-CA"/>
        </w:rPr>
      </w:pPr>
      <w:hyperlink r:id="rId648"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w:t>
      </w:r>
      <w:del w:id="10675" w:author="Gary Sullivan" w:date="2020-01-11T00:47:00Z">
        <w:r w:rsidR="00411E9A" w:rsidRPr="004162E6" w:rsidDel="00E33378">
          <w:rPr>
            <w:rFonts w:eastAsia="Times New Roman"/>
            <w:szCs w:val="24"/>
            <w:lang w:val="en-CA"/>
          </w:rPr>
          <w:delText>Sub-layer</w:delText>
        </w:r>
      </w:del>
      <w:ins w:id="10676" w:author="Gary Sullivan" w:date="2020-01-11T00:47:00Z">
        <w:r w:rsidR="00E33378" w:rsidRPr="00E33378">
          <w:rPr>
            <w:rFonts w:eastAsia="Times New Roman"/>
            <w:szCs w:val="24"/>
            <w:lang w:val="en-CA"/>
          </w:rPr>
          <w:t>Sublayer</w:t>
        </w:r>
      </w:ins>
      <w:r w:rsidR="00411E9A" w:rsidRPr="004162E6">
        <w:rPr>
          <w:rFonts w:eastAsia="Times New Roman"/>
          <w:szCs w:val="24"/>
          <w:lang w:val="en-CA"/>
        </w:rPr>
        <w:t xml:space="preserve"> wise dependency in multi-layer [Y. Sanchez, R. Skupin, K. Sühring, T. Schierl (HHI)]</w:t>
      </w:r>
    </w:p>
    <w:p w14:paraId="116F4B72" w14:textId="08CA0013" w:rsidR="001D74B2" w:rsidRDefault="001D74B2" w:rsidP="001D74B2">
      <w:pPr>
        <w:tabs>
          <w:tab w:val="left" w:pos="1058"/>
        </w:tabs>
        <w:rPr>
          <w:ins w:id="10677" w:author="Gary Sullivan" w:date="2020-01-11T01:09:00Z"/>
        </w:rPr>
      </w:pPr>
      <w:ins w:id="10678" w:author="Gary Sullivan" w:date="2020-01-11T01:09:00Z">
        <w:r>
          <w:t xml:space="preserve">Discussed Track </w:t>
        </w:r>
        <w:proofErr w:type="gramStart"/>
        <w:r>
          <w:t>A</w:t>
        </w:r>
        <w:proofErr w:type="gramEnd"/>
        <w:r>
          <w:t xml:space="preserve"> Sat 0940 GJS</w:t>
        </w:r>
      </w:ins>
    </w:p>
    <w:p w14:paraId="4F0B92FB" w14:textId="230E44DF" w:rsidR="00411E9A" w:rsidRDefault="00411E9A" w:rsidP="00411E9A">
      <w:pPr>
        <w:pStyle w:val="Textkrper"/>
        <w:rPr>
          <w:ins w:id="10679" w:author="Gary Sullivan" w:date="2020-01-11T00:44:00Z"/>
        </w:rPr>
      </w:pPr>
    </w:p>
    <w:p w14:paraId="3D7A5ABE" w14:textId="354D9B0C" w:rsidR="00C7250B" w:rsidRDefault="00C7250B" w:rsidP="00C7250B">
      <w:pPr>
        <w:pStyle w:val="Textkrper"/>
        <w:rPr>
          <w:ins w:id="10680" w:author="Gary Sullivan" w:date="2020-01-11T00:44:00Z"/>
        </w:rPr>
      </w:pPr>
      <w:ins w:id="10681" w:author="Gary Sullivan" w:date="2020-01-11T00:44:00Z">
        <w:r>
          <w:t xml:space="preserve">The layer dependency signalling in VVC cannot express coding structures with independent </w:t>
        </w:r>
      </w:ins>
      <w:ins w:id="10682" w:author="Gary Sullivan" w:date="2020-01-11T00:47:00Z">
        <w:r w:rsidR="00E33378" w:rsidRPr="00E33378">
          <w:t>sublayer</w:t>
        </w:r>
      </w:ins>
      <w:ins w:id="10683" w:author="Gary Sullivan" w:date="2020-01-11T00:44:00Z">
        <w:r>
          <w:t xml:space="preserve">s in higher layer, albeit such coding structures can be beneficial to lower level requirements. </w:t>
        </w:r>
      </w:ins>
      <w:ins w:id="10684" w:author="Gary Sullivan" w:date="2020-01-11T00:45:00Z">
        <w:r>
          <w:t>Some example</w:t>
        </w:r>
      </w:ins>
      <w:ins w:id="10685" w:author="Gary Sullivan" w:date="2020-01-11T00:44:00Z">
        <w:r>
          <w:t xml:space="preserve"> operation points are </w:t>
        </w:r>
      </w:ins>
      <w:ins w:id="10686" w:author="Gary Sullivan" w:date="2020-01-11T00:45:00Z">
        <w:r>
          <w:t>described</w:t>
        </w:r>
      </w:ins>
      <w:ins w:id="10687" w:author="Gary Sullivan" w:date="2020-01-11T00:44:00Z">
        <w:r>
          <w:t>.</w:t>
        </w:r>
      </w:ins>
    </w:p>
    <w:p w14:paraId="7574F600" w14:textId="21B81E68" w:rsidR="00C7250B" w:rsidRDefault="00C7250B" w:rsidP="00C7250B">
      <w:pPr>
        <w:pStyle w:val="Textkrper"/>
        <w:rPr>
          <w:ins w:id="10688" w:author="Gary Sullivan" w:date="2020-01-11T00:48:00Z"/>
        </w:rPr>
      </w:pPr>
      <w:ins w:id="10689" w:author="Gary Sullivan" w:date="2020-01-11T00:44:00Z">
        <w:r>
          <w:t xml:space="preserve">The contribution proposes to extend the dependency signalling with a </w:t>
        </w:r>
      </w:ins>
      <w:ins w:id="10690" w:author="Gary Sullivan" w:date="2020-01-11T00:47:00Z">
        <w:r w:rsidR="00E33378" w:rsidRPr="00E33378">
          <w:t>sublayer</w:t>
        </w:r>
      </w:ins>
      <w:ins w:id="10691" w:author="Gary Sullivan" w:date="2020-01-11T00:44:00Z">
        <w:r>
          <w:t xml:space="preserve"> specific indication that allows to identify the independent </w:t>
        </w:r>
      </w:ins>
      <w:ins w:id="10692" w:author="Gary Sullivan" w:date="2020-01-11T00:47:00Z">
        <w:r w:rsidR="00E33378" w:rsidRPr="00E33378">
          <w:t>sublayer</w:t>
        </w:r>
      </w:ins>
      <w:ins w:id="10693" w:author="Gary Sullivan" w:date="2020-01-11T00:44:00Z">
        <w:r>
          <w:t xml:space="preserve">s. Modifications to OLS and extraction process are proposed to benefit from the lower codec level requirements by dropping the lower layer </w:t>
        </w:r>
      </w:ins>
      <w:ins w:id="10694" w:author="Gary Sullivan" w:date="2020-01-11T00:47:00Z">
        <w:r w:rsidR="00E33378" w:rsidRPr="00E33378">
          <w:t>sublayer</w:t>
        </w:r>
      </w:ins>
      <w:ins w:id="10695" w:author="Gary Sullivan" w:date="2020-01-11T00:44:00Z">
        <w:r>
          <w:t xml:space="preserve"> pictures that are not used for reference and not output.</w:t>
        </w:r>
      </w:ins>
    </w:p>
    <w:p w14:paraId="2F733866" w14:textId="27CD352F" w:rsidR="00E33378" w:rsidRDefault="00E33378" w:rsidP="00C7250B">
      <w:pPr>
        <w:pStyle w:val="Textkrper"/>
        <w:rPr>
          <w:ins w:id="10696" w:author="Gary Sullivan" w:date="2020-01-11T00:48:00Z"/>
        </w:rPr>
      </w:pPr>
      <w:ins w:id="10697" w:author="Gary Sullivan" w:date="2020-01-11T00:48:00Z">
        <w:r>
          <w:rPr>
            <w:noProof/>
          </w:rPr>
          <w:lastRenderedPageBreak/>
          <w:drawing>
            <wp:inline distT="0" distB="0" distL="0" distR="0" wp14:anchorId="45F8F32C" wp14:editId="0ACAF95E">
              <wp:extent cx="5944235" cy="2590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ins>
    </w:p>
    <w:p w14:paraId="3AF4D85B" w14:textId="4DC7C5EA" w:rsidR="00E33378" w:rsidRDefault="00E33378" w:rsidP="00C7250B">
      <w:pPr>
        <w:pStyle w:val="Textkrper"/>
        <w:rPr>
          <w:ins w:id="10698" w:author="Gary Sullivan" w:date="2020-01-11T00:48:00Z"/>
        </w:rPr>
      </w:pPr>
      <w:ins w:id="10699" w:author="Gary Sullivan" w:date="2020-01-11T00:48:00Z">
        <w:r w:rsidRPr="00E33378">
          <w:t>Example of a bitstream with two layers with the highest sub-layer in layer 1 being independent of layer 0</w:t>
        </w:r>
      </w:ins>
    </w:p>
    <w:p w14:paraId="04007568" w14:textId="77777777" w:rsidR="00E33378" w:rsidRDefault="00E33378" w:rsidP="00C7250B">
      <w:pPr>
        <w:pStyle w:val="Textkrper"/>
        <w:rPr>
          <w:moveTo w:id="10700" w:author="Gary Sullivan" w:date="2020-01-11T23:05:00Z"/>
        </w:rPr>
        <w:pPrChange w:id="10701" w:author="Gary Sullivan" w:date="2020-01-11T23:05:00Z">
          <w:pPr/>
        </w:pPrChange>
      </w:pPr>
      <w:moveToRangeStart w:id="10702" w:author="Gary Sullivan" w:date="2020-01-11T23:05:00Z" w:name="move29676359"/>
    </w:p>
    <w:p w14:paraId="0E88F8E0" w14:textId="22AF5073" w:rsidR="00C7250B" w:rsidRDefault="00C7250B" w:rsidP="00C7250B">
      <w:pPr>
        <w:pStyle w:val="Textkrper"/>
        <w:rPr>
          <w:ins w:id="10703" w:author="Gary Sullivan" w:date="2020-01-11T00:49:00Z"/>
        </w:rPr>
      </w:pPr>
      <w:moveTo w:id="10704" w:author="Gary Sullivan" w:date="2020-01-11T23:05:00Z">
        <w:r>
          <w:t xml:space="preserve">The </w:t>
        </w:r>
      </w:moveTo>
      <w:moveToRangeEnd w:id="10702"/>
      <w:ins w:id="10705" w:author="Gary Sullivan" w:date="2020-01-11T00:46:00Z">
        <w:r>
          <w:t>proposal is to add some syntax elements to the VPS</w:t>
        </w:r>
        <w:r w:rsidR="00E33378">
          <w:t>, to indicate layer dependency at sublayer granularity.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E33378" w:rsidRPr="00E33378" w14:paraId="29D7F1B0" w14:textId="77777777" w:rsidTr="00015BCB">
        <w:trPr>
          <w:cantSplit/>
          <w:jc w:val="center"/>
          <w:ins w:id="10706" w:author="Gary Sullivan" w:date="2020-01-11T00:49:00Z"/>
        </w:trPr>
        <w:tc>
          <w:tcPr>
            <w:tcW w:w="7920" w:type="dxa"/>
          </w:tcPr>
          <w:p w14:paraId="5D62C95D" w14:textId="6181D02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07" w:author="Gary Sullivan" w:date="2020-01-11T00:49:00Z"/>
                <w:rFonts w:eastAsia="Malgun Gothic"/>
                <w:noProof/>
                <w:sz w:val="20"/>
                <w:szCs w:val="20"/>
                <w:lang w:val="en-CA"/>
              </w:rPr>
            </w:pPr>
            <w:ins w:id="10708" w:author="Gary Sullivan" w:date="2020-01-11T00:49:00Z">
              <w:r w:rsidRPr="00E33378">
                <w:rPr>
                  <w:rFonts w:eastAsia="Malgun Gothic"/>
                  <w:noProof/>
                  <w:sz w:val="20"/>
                  <w:szCs w:val="20"/>
                  <w:lang w:val="en-CA"/>
                </w:rPr>
                <w:t>[…]</w:t>
              </w:r>
            </w:ins>
          </w:p>
        </w:tc>
        <w:tc>
          <w:tcPr>
            <w:tcW w:w="1158" w:type="dxa"/>
          </w:tcPr>
          <w:p w14:paraId="31D3EA80" w14:textId="77777777" w:rsidR="00E33378" w:rsidRPr="00E33378" w:rsidRDefault="00E33378" w:rsidP="00E33378">
            <w:pPr>
              <w:adjustRightInd w:val="0"/>
              <w:spacing w:before="20" w:after="40"/>
              <w:jc w:val="center"/>
              <w:textAlignment w:val="baseline"/>
              <w:rPr>
                <w:ins w:id="10709" w:author="Gary Sullivan" w:date="2020-01-11T00:49:00Z"/>
                <w:rFonts w:eastAsia="Malgun Gothic"/>
                <w:bCs/>
                <w:noProof/>
                <w:sz w:val="20"/>
                <w:szCs w:val="20"/>
                <w:lang w:val="en-CA"/>
              </w:rPr>
            </w:pPr>
          </w:p>
        </w:tc>
      </w:tr>
      <w:tr w:rsidR="00E33378" w:rsidRPr="00E33378" w14:paraId="1356EC0F" w14:textId="77777777" w:rsidTr="00015BCB">
        <w:trPr>
          <w:cantSplit/>
          <w:jc w:val="center"/>
          <w:ins w:id="10710" w:author="Gary Sullivan" w:date="2020-01-11T00:49:00Z"/>
        </w:trPr>
        <w:tc>
          <w:tcPr>
            <w:tcW w:w="7920" w:type="dxa"/>
          </w:tcPr>
          <w:p w14:paraId="18A517AC"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11" w:author="Gary Sullivan" w:date="2020-01-11T00:49:00Z"/>
                <w:rFonts w:eastAsia="Malgun Gothic"/>
                <w:noProof/>
                <w:sz w:val="20"/>
                <w:szCs w:val="20"/>
                <w:lang w:val="en-CA"/>
              </w:rPr>
            </w:pPr>
            <w:ins w:id="10712" w:author="Gary Sullivan" w:date="2020-01-11T00:49:00Z">
              <w:r w:rsidRPr="00E33378">
                <w:rPr>
                  <w:rFonts w:eastAsia="Malgun Gothic"/>
                  <w:noProof/>
                  <w:sz w:val="20"/>
                  <w:szCs w:val="20"/>
                  <w:lang w:val="en-CA"/>
                </w:rPr>
                <w:tab/>
              </w:r>
              <w:r w:rsidRPr="00E33378">
                <w:rPr>
                  <w:rFonts w:eastAsia="Malgun Gothic"/>
                  <w:noProof/>
                  <w:sz w:val="20"/>
                  <w:szCs w:val="20"/>
                  <w:lang w:val="en-CA"/>
                </w:rPr>
                <w:tab/>
              </w:r>
              <w:r w:rsidRPr="00E33378">
                <w:rPr>
                  <w:rFonts w:eastAsia="Malgun Gothic"/>
                  <w:noProof/>
                  <w:sz w:val="20"/>
                  <w:szCs w:val="20"/>
                  <w:lang w:val="en-CA"/>
                </w:rPr>
                <w:tab/>
              </w:r>
              <w:r w:rsidRPr="00E33378">
                <w:rPr>
                  <w:rFonts w:eastAsia="Malgun Gothic"/>
                  <w:b/>
                  <w:noProof/>
                  <w:sz w:val="20"/>
                  <w:szCs w:val="20"/>
                  <w:lang w:val="en-CA"/>
                </w:rPr>
                <w:t>vps_independent_layer_flag</w:t>
              </w:r>
              <w:r w:rsidRPr="00E33378">
                <w:rPr>
                  <w:rFonts w:eastAsia="Malgun Gothic"/>
                  <w:noProof/>
                  <w:sz w:val="20"/>
                  <w:szCs w:val="20"/>
                  <w:lang w:val="en-CA"/>
                </w:rPr>
                <w:t>[ i ]</w:t>
              </w:r>
            </w:ins>
          </w:p>
        </w:tc>
        <w:tc>
          <w:tcPr>
            <w:tcW w:w="1158" w:type="dxa"/>
          </w:tcPr>
          <w:p w14:paraId="1089D902" w14:textId="77777777" w:rsidR="00E33378" w:rsidRPr="00E33378" w:rsidRDefault="00E33378" w:rsidP="00E33378">
            <w:pPr>
              <w:adjustRightInd w:val="0"/>
              <w:spacing w:before="20" w:after="40"/>
              <w:jc w:val="center"/>
              <w:textAlignment w:val="baseline"/>
              <w:rPr>
                <w:ins w:id="10713" w:author="Gary Sullivan" w:date="2020-01-11T00:49:00Z"/>
                <w:rFonts w:eastAsia="Malgun Gothic"/>
                <w:bCs/>
                <w:noProof/>
                <w:sz w:val="20"/>
                <w:szCs w:val="20"/>
                <w:lang w:val="en-CA"/>
              </w:rPr>
            </w:pPr>
            <w:ins w:id="10714" w:author="Gary Sullivan" w:date="2020-01-11T00:49:00Z">
              <w:r w:rsidRPr="00E33378">
                <w:rPr>
                  <w:rFonts w:eastAsia="Malgun Gothic"/>
                  <w:bCs/>
                  <w:noProof/>
                  <w:sz w:val="20"/>
                  <w:szCs w:val="20"/>
                  <w:lang w:val="en-CA"/>
                </w:rPr>
                <w:t>u(1)</w:t>
              </w:r>
            </w:ins>
          </w:p>
        </w:tc>
      </w:tr>
      <w:tr w:rsidR="00E33378" w:rsidRPr="00E33378" w14:paraId="25379376" w14:textId="77777777" w:rsidTr="00015BCB">
        <w:trPr>
          <w:cantSplit/>
          <w:jc w:val="center"/>
          <w:ins w:id="10715" w:author="Gary Sullivan" w:date="2020-01-11T00:49:00Z"/>
        </w:trPr>
        <w:tc>
          <w:tcPr>
            <w:tcW w:w="7920" w:type="dxa"/>
          </w:tcPr>
          <w:p w14:paraId="08AAB61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16" w:author="Gary Sullivan" w:date="2020-01-11T00:49:00Z"/>
                <w:rFonts w:eastAsia="Malgun Gothic"/>
                <w:noProof/>
                <w:sz w:val="20"/>
                <w:szCs w:val="20"/>
                <w:lang w:val="en-CA"/>
              </w:rPr>
            </w:pPr>
            <w:ins w:id="10717" w:author="Gary Sullivan" w:date="2020-01-11T00:49:00Z">
              <w:r w:rsidRPr="00E33378">
                <w:rPr>
                  <w:rFonts w:eastAsia="Malgun Gothic"/>
                  <w:noProof/>
                  <w:sz w:val="20"/>
                  <w:szCs w:val="20"/>
                  <w:lang w:val="en-CA"/>
                </w:rPr>
                <w:tab/>
              </w:r>
              <w:r w:rsidRPr="00E33378">
                <w:rPr>
                  <w:rFonts w:eastAsia="Malgun Gothic"/>
                  <w:noProof/>
                  <w:sz w:val="20"/>
                  <w:szCs w:val="20"/>
                  <w:lang w:val="en-CA"/>
                </w:rPr>
                <w:tab/>
              </w:r>
              <w:r w:rsidRPr="00E33378">
                <w:rPr>
                  <w:rFonts w:eastAsia="Malgun Gothic"/>
                  <w:noProof/>
                  <w:sz w:val="20"/>
                  <w:szCs w:val="20"/>
                  <w:lang w:val="en-CA"/>
                </w:rPr>
                <w:tab/>
                <w:t>if( !vps_independent_layer_flag[ i ] )</w:t>
              </w:r>
            </w:ins>
          </w:p>
        </w:tc>
        <w:tc>
          <w:tcPr>
            <w:tcW w:w="1158" w:type="dxa"/>
          </w:tcPr>
          <w:p w14:paraId="18197F5B" w14:textId="77777777" w:rsidR="00E33378" w:rsidRPr="00E33378" w:rsidRDefault="00E33378" w:rsidP="00E33378">
            <w:pPr>
              <w:adjustRightInd w:val="0"/>
              <w:spacing w:before="20" w:after="40"/>
              <w:jc w:val="center"/>
              <w:textAlignment w:val="baseline"/>
              <w:rPr>
                <w:ins w:id="10718" w:author="Gary Sullivan" w:date="2020-01-11T00:49:00Z"/>
                <w:rFonts w:eastAsia="Malgun Gothic"/>
                <w:bCs/>
                <w:noProof/>
                <w:sz w:val="20"/>
                <w:szCs w:val="20"/>
                <w:lang w:val="en-CA"/>
              </w:rPr>
            </w:pPr>
          </w:p>
        </w:tc>
      </w:tr>
      <w:tr w:rsidR="00E33378" w:rsidRPr="00E33378" w14:paraId="7445096E" w14:textId="77777777" w:rsidTr="00015BCB">
        <w:trPr>
          <w:cantSplit/>
          <w:jc w:val="center"/>
          <w:ins w:id="10719" w:author="Gary Sullivan" w:date="2020-01-11T00:49:00Z"/>
        </w:trPr>
        <w:tc>
          <w:tcPr>
            <w:tcW w:w="7920" w:type="dxa"/>
          </w:tcPr>
          <w:p w14:paraId="6020E1B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20" w:author="Gary Sullivan" w:date="2020-01-11T00:49:00Z"/>
                <w:rFonts w:eastAsia="Malgun Gothic"/>
                <w:noProof/>
                <w:sz w:val="20"/>
                <w:szCs w:val="20"/>
                <w:lang w:val="en-CA"/>
              </w:rPr>
            </w:pPr>
            <w:ins w:id="10721" w:author="Gary Sullivan" w:date="2020-01-11T00:49:00Z">
              <w:r w:rsidRPr="00E33378">
                <w:rPr>
                  <w:rFonts w:eastAsia="Malgun Gothic"/>
                  <w:noProof/>
                  <w:sz w:val="20"/>
                  <w:szCs w:val="20"/>
                  <w:lang w:val="en-CA"/>
                </w:rPr>
                <w:tab/>
              </w:r>
              <w:r w:rsidRPr="00E33378">
                <w:rPr>
                  <w:rFonts w:eastAsia="Malgun Gothic"/>
                  <w:noProof/>
                  <w:sz w:val="20"/>
                  <w:szCs w:val="20"/>
                  <w:lang w:val="en-CA"/>
                </w:rPr>
                <w:tab/>
              </w:r>
              <w:r w:rsidRPr="00E33378">
                <w:rPr>
                  <w:rFonts w:eastAsia="Malgun Gothic"/>
                  <w:noProof/>
                  <w:sz w:val="20"/>
                  <w:szCs w:val="20"/>
                  <w:lang w:val="en-CA"/>
                </w:rPr>
                <w:tab/>
              </w:r>
              <w:r w:rsidRPr="00E33378">
                <w:rPr>
                  <w:rFonts w:eastAsia="Malgun Gothic"/>
                  <w:noProof/>
                  <w:sz w:val="20"/>
                  <w:szCs w:val="20"/>
                  <w:lang w:val="en-CA"/>
                </w:rPr>
                <w:tab/>
              </w:r>
              <w:proofErr w:type="gramStart"/>
              <w:r w:rsidRPr="00E33378">
                <w:rPr>
                  <w:rFonts w:eastAsia="Batang"/>
                  <w:bCs/>
                  <w:sz w:val="20"/>
                  <w:szCs w:val="20"/>
                  <w:lang w:val="en-CA" w:eastAsia="ko-KR"/>
                </w:rPr>
                <w:t>for( j</w:t>
              </w:r>
              <w:proofErr w:type="gramEnd"/>
              <w:r w:rsidRPr="00E33378">
                <w:rPr>
                  <w:rFonts w:eastAsia="Batang"/>
                  <w:bCs/>
                  <w:sz w:val="20"/>
                  <w:szCs w:val="20"/>
                  <w:lang w:val="en-CA" w:eastAsia="ko-KR"/>
                </w:rPr>
                <w:t xml:space="preserve"> = 0; j &lt; i; j++ )</w:t>
              </w:r>
            </w:ins>
          </w:p>
        </w:tc>
        <w:tc>
          <w:tcPr>
            <w:tcW w:w="1158" w:type="dxa"/>
          </w:tcPr>
          <w:p w14:paraId="687F3C9C" w14:textId="77777777" w:rsidR="00E33378" w:rsidRPr="00E33378" w:rsidRDefault="00E33378" w:rsidP="00E33378">
            <w:pPr>
              <w:adjustRightInd w:val="0"/>
              <w:spacing w:before="20" w:after="40"/>
              <w:jc w:val="center"/>
              <w:textAlignment w:val="baseline"/>
              <w:rPr>
                <w:ins w:id="10722" w:author="Gary Sullivan" w:date="2020-01-11T00:49:00Z"/>
                <w:rFonts w:eastAsia="Malgun Gothic"/>
                <w:bCs/>
                <w:noProof/>
                <w:sz w:val="20"/>
                <w:szCs w:val="20"/>
                <w:lang w:val="en-CA"/>
              </w:rPr>
            </w:pPr>
          </w:p>
        </w:tc>
      </w:tr>
      <w:tr w:rsidR="00E33378" w:rsidRPr="00E33378" w14:paraId="0B38CBF1" w14:textId="77777777" w:rsidTr="00015BCB">
        <w:trPr>
          <w:cantSplit/>
          <w:jc w:val="center"/>
          <w:ins w:id="10723" w:author="Gary Sullivan" w:date="2020-01-11T00:49:00Z"/>
        </w:trPr>
        <w:tc>
          <w:tcPr>
            <w:tcW w:w="7920" w:type="dxa"/>
          </w:tcPr>
          <w:p w14:paraId="1787BC39"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24" w:author="Gary Sullivan" w:date="2020-01-11T00:49:00Z"/>
                <w:rFonts w:eastAsia="Malgun Gothic"/>
                <w:noProof/>
                <w:sz w:val="20"/>
                <w:szCs w:val="20"/>
                <w:lang w:val="en-CA"/>
              </w:rPr>
            </w:pPr>
            <w:ins w:id="10725" w:author="Gary Sullivan" w:date="2020-01-11T00:49:00Z">
              <w:r w:rsidRPr="00E33378">
                <w:rPr>
                  <w:rFonts w:eastAsia="Batang"/>
                  <w:b/>
                  <w:bCs/>
                  <w:sz w:val="20"/>
                  <w:szCs w:val="20"/>
                  <w:lang w:val="en-CA" w:eastAsia="ko-KR"/>
                </w:rPr>
                <w:tab/>
              </w:r>
              <w:r w:rsidRPr="00E33378">
                <w:rPr>
                  <w:rFonts w:eastAsia="Batang"/>
                  <w:b/>
                  <w:bCs/>
                  <w:sz w:val="20"/>
                  <w:szCs w:val="20"/>
                  <w:lang w:val="en-CA" w:eastAsia="ko-KR"/>
                </w:rPr>
                <w:tab/>
              </w:r>
              <w:r w:rsidRPr="00E33378">
                <w:rPr>
                  <w:rFonts w:eastAsia="Batang"/>
                  <w:b/>
                  <w:bCs/>
                  <w:sz w:val="20"/>
                  <w:szCs w:val="20"/>
                  <w:lang w:val="en-CA" w:eastAsia="ko-KR"/>
                </w:rPr>
                <w:tab/>
              </w:r>
              <w:r w:rsidRPr="00E33378">
                <w:rPr>
                  <w:rFonts w:eastAsia="Batang"/>
                  <w:b/>
                  <w:bCs/>
                  <w:sz w:val="20"/>
                  <w:szCs w:val="20"/>
                  <w:lang w:val="en-CA" w:eastAsia="ko-KR"/>
                </w:rPr>
                <w:tab/>
              </w:r>
              <w:r w:rsidRPr="00E33378">
                <w:rPr>
                  <w:rFonts w:eastAsia="Batang"/>
                  <w:b/>
                  <w:bCs/>
                  <w:sz w:val="20"/>
                  <w:szCs w:val="20"/>
                  <w:lang w:val="en-CA" w:eastAsia="ko-KR"/>
                </w:rPr>
                <w:tab/>
                <w:t>vps_direct_ref_layer_</w:t>
              </w:r>
              <w:proofErr w:type="gramStart"/>
              <w:r w:rsidRPr="00E33378">
                <w:rPr>
                  <w:rFonts w:eastAsia="Batang"/>
                  <w:b/>
                  <w:bCs/>
                  <w:sz w:val="20"/>
                  <w:szCs w:val="20"/>
                  <w:lang w:val="en-CA" w:eastAsia="ko-KR"/>
                </w:rPr>
                <w:t>flag</w:t>
              </w:r>
              <w:r w:rsidRPr="00E33378">
                <w:rPr>
                  <w:rFonts w:eastAsia="Batang"/>
                  <w:bCs/>
                  <w:sz w:val="20"/>
                  <w:szCs w:val="20"/>
                  <w:lang w:val="en-CA" w:eastAsia="ko-KR"/>
                </w:rPr>
                <w:t>[</w:t>
              </w:r>
              <w:proofErr w:type="gramEnd"/>
              <w:r w:rsidRPr="00E33378">
                <w:rPr>
                  <w:rFonts w:eastAsia="Batang"/>
                  <w:bCs/>
                  <w:sz w:val="20"/>
                  <w:szCs w:val="20"/>
                  <w:lang w:val="en-CA" w:eastAsia="ko-KR"/>
                </w:rPr>
                <w:t> i ][ j ]</w:t>
              </w:r>
            </w:ins>
          </w:p>
        </w:tc>
        <w:tc>
          <w:tcPr>
            <w:tcW w:w="1158" w:type="dxa"/>
          </w:tcPr>
          <w:p w14:paraId="4D4C828A" w14:textId="77777777" w:rsidR="00E33378" w:rsidRPr="00E33378" w:rsidRDefault="00E33378" w:rsidP="00E33378">
            <w:pPr>
              <w:adjustRightInd w:val="0"/>
              <w:spacing w:before="20" w:after="40"/>
              <w:jc w:val="center"/>
              <w:textAlignment w:val="baseline"/>
              <w:rPr>
                <w:ins w:id="10726" w:author="Gary Sullivan" w:date="2020-01-11T00:49:00Z"/>
                <w:rFonts w:eastAsia="Malgun Gothic"/>
                <w:bCs/>
                <w:noProof/>
                <w:sz w:val="20"/>
                <w:szCs w:val="20"/>
                <w:lang w:val="en-CA"/>
              </w:rPr>
            </w:pPr>
            <w:proofErr w:type="gramStart"/>
            <w:ins w:id="10727" w:author="Gary Sullivan" w:date="2020-01-11T00:49:00Z">
              <w:r w:rsidRPr="00E33378">
                <w:rPr>
                  <w:rFonts w:eastAsia="Batang"/>
                  <w:bCs/>
                  <w:sz w:val="20"/>
                  <w:szCs w:val="20"/>
                  <w:lang w:val="en-CA"/>
                </w:rPr>
                <w:t>u(</w:t>
              </w:r>
              <w:proofErr w:type="gramEnd"/>
              <w:r w:rsidRPr="00E33378">
                <w:rPr>
                  <w:rFonts w:eastAsia="Batang"/>
                  <w:bCs/>
                  <w:sz w:val="20"/>
                  <w:szCs w:val="20"/>
                  <w:lang w:val="en-CA"/>
                </w:rPr>
                <w:t>1)</w:t>
              </w:r>
            </w:ins>
          </w:p>
        </w:tc>
      </w:tr>
      <w:tr w:rsidR="00E33378" w:rsidRPr="00E33378" w14:paraId="28B4386F" w14:textId="77777777" w:rsidTr="00015BCB">
        <w:trPr>
          <w:cantSplit/>
          <w:jc w:val="center"/>
          <w:ins w:id="10728" w:author="Gary Sullivan" w:date="2020-01-11T00:49:00Z"/>
        </w:trPr>
        <w:tc>
          <w:tcPr>
            <w:tcW w:w="7920" w:type="dxa"/>
          </w:tcPr>
          <w:p w14:paraId="1CF48DE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29" w:author="Gary Sullivan" w:date="2020-01-11T00:49:00Z"/>
                <w:rFonts w:eastAsia="Batang"/>
                <w:b/>
                <w:bCs/>
                <w:sz w:val="20"/>
                <w:szCs w:val="20"/>
                <w:highlight w:val="yellow"/>
                <w:lang w:val="en-CA" w:eastAsia="ko-KR"/>
              </w:rPr>
            </w:pPr>
            <w:ins w:id="10730" w:author="Gary Sullivan" w:date="2020-01-11T00:49:00Z">
              <w:r w:rsidRPr="00E33378">
                <w:rPr>
                  <w:rFonts w:eastAsia="Batang"/>
                  <w:b/>
                  <w:bCs/>
                  <w:sz w:val="20"/>
                  <w:szCs w:val="20"/>
                  <w:highlight w:val="yellow"/>
                  <w:lang w:val="en-CA" w:eastAsia="ko-KR"/>
                </w:rPr>
                <w:tab/>
              </w:r>
              <w:r w:rsidRPr="00E33378">
                <w:rPr>
                  <w:rFonts w:eastAsia="Batang"/>
                  <w:b/>
                  <w:bCs/>
                  <w:sz w:val="20"/>
                  <w:szCs w:val="20"/>
                  <w:highlight w:val="yellow"/>
                  <w:lang w:val="en-CA" w:eastAsia="ko-KR"/>
                </w:rPr>
                <w:tab/>
              </w:r>
              <w:r w:rsidRPr="00E33378">
                <w:rPr>
                  <w:rFonts w:eastAsia="Batang"/>
                  <w:b/>
                  <w:bCs/>
                  <w:sz w:val="20"/>
                  <w:szCs w:val="20"/>
                  <w:highlight w:val="yellow"/>
                  <w:lang w:val="en-CA" w:eastAsia="ko-KR"/>
                </w:rPr>
                <w:tab/>
              </w:r>
              <w:r w:rsidRPr="00E33378">
                <w:rPr>
                  <w:rFonts w:eastAsia="Batang"/>
                  <w:b/>
                  <w:bCs/>
                  <w:sz w:val="20"/>
                  <w:szCs w:val="20"/>
                  <w:highlight w:val="yellow"/>
                  <w:lang w:val="en-CA" w:eastAsia="ko-KR"/>
                </w:rPr>
                <w:tab/>
                <w:t>vps_sublayer_dependency_info_present_</w:t>
              </w:r>
              <w:proofErr w:type="gramStart"/>
              <w:r w:rsidRPr="00E33378">
                <w:rPr>
                  <w:rFonts w:eastAsia="Batang"/>
                  <w:b/>
                  <w:bCs/>
                  <w:sz w:val="20"/>
                  <w:szCs w:val="20"/>
                  <w:highlight w:val="yellow"/>
                  <w:lang w:val="en-CA" w:eastAsia="ko-KR"/>
                </w:rPr>
                <w:t>flag</w:t>
              </w:r>
              <w:r w:rsidRPr="00E33378">
                <w:rPr>
                  <w:rFonts w:eastAsia="Batang"/>
                  <w:sz w:val="20"/>
                  <w:szCs w:val="20"/>
                  <w:highlight w:val="yellow"/>
                  <w:lang w:val="en-CA" w:eastAsia="ko-KR"/>
                </w:rPr>
                <w:t>[</w:t>
              </w:r>
              <w:proofErr w:type="gramEnd"/>
              <w:r w:rsidRPr="00E33378">
                <w:rPr>
                  <w:rFonts w:eastAsia="Batang"/>
                  <w:sz w:val="20"/>
                  <w:szCs w:val="20"/>
                  <w:highlight w:val="yellow"/>
                  <w:lang w:val="en-CA" w:eastAsia="ko-KR"/>
                </w:rPr>
                <w:t> i ]</w:t>
              </w:r>
            </w:ins>
          </w:p>
        </w:tc>
        <w:tc>
          <w:tcPr>
            <w:tcW w:w="1158" w:type="dxa"/>
          </w:tcPr>
          <w:p w14:paraId="6CF5B1D5" w14:textId="77777777" w:rsidR="00E33378" w:rsidRPr="00E33378" w:rsidRDefault="00E33378" w:rsidP="00E33378">
            <w:pPr>
              <w:adjustRightInd w:val="0"/>
              <w:spacing w:before="20" w:after="40"/>
              <w:jc w:val="center"/>
              <w:textAlignment w:val="baseline"/>
              <w:rPr>
                <w:ins w:id="10731" w:author="Gary Sullivan" w:date="2020-01-11T00:49:00Z"/>
                <w:rFonts w:eastAsia="Batang"/>
                <w:bCs/>
                <w:sz w:val="20"/>
                <w:szCs w:val="20"/>
                <w:highlight w:val="yellow"/>
                <w:lang w:val="en-CA"/>
              </w:rPr>
            </w:pPr>
            <w:proofErr w:type="gramStart"/>
            <w:ins w:id="10732" w:author="Gary Sullivan" w:date="2020-01-11T00:49:00Z">
              <w:r w:rsidRPr="00E33378">
                <w:rPr>
                  <w:rFonts w:eastAsia="Batang"/>
                  <w:bCs/>
                  <w:sz w:val="20"/>
                  <w:szCs w:val="20"/>
                  <w:highlight w:val="yellow"/>
                  <w:lang w:val="en-CA"/>
                </w:rPr>
                <w:t>u(</w:t>
              </w:r>
              <w:proofErr w:type="gramEnd"/>
              <w:r w:rsidRPr="00E33378">
                <w:rPr>
                  <w:rFonts w:eastAsia="Batang"/>
                  <w:bCs/>
                  <w:sz w:val="20"/>
                  <w:szCs w:val="20"/>
                  <w:highlight w:val="yellow"/>
                  <w:lang w:val="en-CA"/>
                </w:rPr>
                <w:t>1)</w:t>
              </w:r>
            </w:ins>
          </w:p>
        </w:tc>
      </w:tr>
      <w:tr w:rsidR="00E33378" w:rsidRPr="00E33378" w14:paraId="746387FE" w14:textId="77777777" w:rsidTr="00015BCB">
        <w:trPr>
          <w:cantSplit/>
          <w:jc w:val="center"/>
          <w:ins w:id="10733" w:author="Gary Sullivan" w:date="2020-01-11T00:49:00Z"/>
        </w:trPr>
        <w:tc>
          <w:tcPr>
            <w:tcW w:w="7920" w:type="dxa"/>
          </w:tcPr>
          <w:p w14:paraId="24E5BE23" w14:textId="02101F71"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34" w:author="Gary Sullivan" w:date="2020-01-11T00:49:00Z"/>
                <w:rFonts w:eastAsia="Batang"/>
                <w:sz w:val="20"/>
                <w:szCs w:val="20"/>
                <w:highlight w:val="yellow"/>
                <w:lang w:val="en-CA" w:eastAsia="ko-KR"/>
              </w:rPr>
            </w:pPr>
            <w:ins w:id="10735" w:author="Gary Sullivan" w:date="2020-01-11T00:49:00Z">
              <w:r w:rsidRPr="00E33378">
                <w:rPr>
                  <w:rFonts w:eastAsia="Batang"/>
                  <w:sz w:val="20"/>
                  <w:szCs w:val="20"/>
                  <w:highlight w:val="yellow"/>
                  <w:lang w:val="en-CA" w:eastAsia="ko-KR"/>
                </w:rPr>
                <w:tab/>
              </w:r>
              <w:r w:rsidRPr="00E33378">
                <w:rPr>
                  <w:rFonts w:eastAsia="Batang"/>
                  <w:sz w:val="20"/>
                  <w:szCs w:val="20"/>
                  <w:highlight w:val="yellow"/>
                  <w:lang w:val="en-CA" w:eastAsia="ko-KR"/>
                </w:rPr>
                <w:tab/>
              </w:r>
              <w:r w:rsidRPr="00E33378">
                <w:rPr>
                  <w:rFonts w:eastAsia="Batang"/>
                  <w:sz w:val="20"/>
                  <w:szCs w:val="20"/>
                  <w:highlight w:val="yellow"/>
                  <w:lang w:val="en-CA" w:eastAsia="ko-KR"/>
                </w:rPr>
                <w:tab/>
              </w:r>
              <w:r w:rsidRPr="00E33378">
                <w:rPr>
                  <w:rFonts w:eastAsia="Batang"/>
                  <w:sz w:val="20"/>
                  <w:szCs w:val="20"/>
                  <w:highlight w:val="yellow"/>
                  <w:lang w:val="en-CA" w:eastAsia="ko-KR"/>
                </w:rPr>
                <w:tab/>
              </w:r>
              <w:proofErr w:type="gramStart"/>
              <w:r w:rsidRPr="00E33378">
                <w:rPr>
                  <w:rFonts w:eastAsia="Batang"/>
                  <w:sz w:val="20"/>
                  <w:szCs w:val="20"/>
                  <w:highlight w:val="yellow"/>
                  <w:lang w:val="en-CA" w:eastAsia="ko-KR"/>
                </w:rPr>
                <w:t>if( vps</w:t>
              </w:r>
              <w:proofErr w:type="gramEnd"/>
              <w:r w:rsidRPr="00E33378">
                <w:rPr>
                  <w:rFonts w:eastAsia="Batang"/>
                  <w:sz w:val="20"/>
                  <w:szCs w:val="20"/>
                  <w:highlight w:val="yellow"/>
                  <w:lang w:val="en-CA" w:eastAsia="ko-KR"/>
                </w:rPr>
                <w:t>_sublayer_dependency_info_present_flag[ i ] )</w:t>
              </w:r>
            </w:ins>
          </w:p>
        </w:tc>
        <w:tc>
          <w:tcPr>
            <w:tcW w:w="1158" w:type="dxa"/>
          </w:tcPr>
          <w:p w14:paraId="1CBC06F4" w14:textId="77777777" w:rsidR="00E33378" w:rsidRPr="00E33378" w:rsidRDefault="00E33378" w:rsidP="00E33378">
            <w:pPr>
              <w:adjustRightInd w:val="0"/>
              <w:spacing w:before="20" w:after="40"/>
              <w:jc w:val="center"/>
              <w:textAlignment w:val="baseline"/>
              <w:rPr>
                <w:ins w:id="10736" w:author="Gary Sullivan" w:date="2020-01-11T00:49:00Z"/>
                <w:rFonts w:eastAsia="Batang"/>
                <w:bCs/>
                <w:sz w:val="20"/>
                <w:szCs w:val="20"/>
                <w:highlight w:val="yellow"/>
                <w:lang w:val="en-CA"/>
              </w:rPr>
            </w:pPr>
          </w:p>
        </w:tc>
      </w:tr>
      <w:tr w:rsidR="00E33378" w:rsidRPr="00E33378" w14:paraId="07112124" w14:textId="77777777" w:rsidTr="00015BCB">
        <w:trPr>
          <w:cantSplit/>
          <w:jc w:val="center"/>
          <w:ins w:id="10737" w:author="Gary Sullivan" w:date="2020-01-11T00:49:00Z"/>
        </w:trPr>
        <w:tc>
          <w:tcPr>
            <w:tcW w:w="7920" w:type="dxa"/>
          </w:tcPr>
          <w:p w14:paraId="296514C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38" w:author="Gary Sullivan" w:date="2020-01-11T00:49:00Z"/>
                <w:rFonts w:eastAsia="Batang"/>
                <w:b/>
                <w:bCs/>
                <w:sz w:val="20"/>
                <w:szCs w:val="20"/>
                <w:highlight w:val="yellow"/>
                <w:lang w:val="en-CA" w:eastAsia="ko-KR"/>
              </w:rPr>
            </w:pPr>
            <w:ins w:id="10739" w:author="Gary Sullivan" w:date="2020-01-11T00:49:00Z">
              <w:r w:rsidRPr="00E33378">
                <w:rPr>
                  <w:rFonts w:eastAsia="Malgun Gothic"/>
                  <w:noProof/>
                  <w:sz w:val="20"/>
                  <w:szCs w:val="20"/>
                  <w:highlight w:val="yellow"/>
                  <w:lang w:val="en-CA"/>
                </w:rPr>
                <w:tab/>
              </w:r>
              <w:r w:rsidRPr="00E33378">
                <w:rPr>
                  <w:rFonts w:eastAsia="Malgun Gothic"/>
                  <w:noProof/>
                  <w:sz w:val="20"/>
                  <w:szCs w:val="20"/>
                  <w:highlight w:val="yellow"/>
                  <w:lang w:val="en-CA"/>
                </w:rPr>
                <w:tab/>
              </w:r>
              <w:r w:rsidRPr="00E33378">
                <w:rPr>
                  <w:rFonts w:eastAsia="Malgun Gothic"/>
                  <w:noProof/>
                  <w:sz w:val="20"/>
                  <w:szCs w:val="20"/>
                  <w:highlight w:val="yellow"/>
                  <w:lang w:val="en-CA"/>
                </w:rPr>
                <w:tab/>
              </w:r>
              <w:r w:rsidRPr="00E33378">
                <w:rPr>
                  <w:rFonts w:eastAsia="Malgun Gothic"/>
                  <w:noProof/>
                  <w:sz w:val="20"/>
                  <w:szCs w:val="20"/>
                  <w:highlight w:val="yellow"/>
                  <w:lang w:val="en-CA"/>
                </w:rPr>
                <w:tab/>
              </w:r>
              <w:r w:rsidRPr="00E33378">
                <w:rPr>
                  <w:rFonts w:eastAsia="Malgun Gothic"/>
                  <w:noProof/>
                  <w:sz w:val="20"/>
                  <w:szCs w:val="20"/>
                  <w:highlight w:val="yellow"/>
                  <w:lang w:val="en-CA"/>
                </w:rPr>
                <w:tab/>
              </w:r>
              <w:proofErr w:type="gramStart"/>
              <w:r w:rsidRPr="00E33378">
                <w:rPr>
                  <w:rFonts w:eastAsia="Batang"/>
                  <w:bCs/>
                  <w:sz w:val="20"/>
                  <w:szCs w:val="20"/>
                  <w:highlight w:val="yellow"/>
                  <w:lang w:val="en-CA" w:eastAsia="ko-KR"/>
                </w:rPr>
                <w:t>for( j</w:t>
              </w:r>
              <w:proofErr w:type="gramEnd"/>
              <w:r w:rsidRPr="00E33378">
                <w:rPr>
                  <w:rFonts w:eastAsia="Batang"/>
                  <w:bCs/>
                  <w:sz w:val="20"/>
                  <w:szCs w:val="20"/>
                  <w:highlight w:val="yellow"/>
                  <w:lang w:val="en-CA" w:eastAsia="ko-KR"/>
                </w:rPr>
                <w:t xml:space="preserve"> = 0; j &lt;= max_sublayers_minus1; j++ )</w:t>
              </w:r>
            </w:ins>
          </w:p>
        </w:tc>
        <w:tc>
          <w:tcPr>
            <w:tcW w:w="1158" w:type="dxa"/>
          </w:tcPr>
          <w:p w14:paraId="25DC14A7" w14:textId="77777777" w:rsidR="00E33378" w:rsidRPr="00E33378" w:rsidRDefault="00E33378" w:rsidP="00E33378">
            <w:pPr>
              <w:adjustRightInd w:val="0"/>
              <w:spacing w:before="20" w:after="40"/>
              <w:jc w:val="center"/>
              <w:textAlignment w:val="baseline"/>
              <w:rPr>
                <w:ins w:id="10740" w:author="Gary Sullivan" w:date="2020-01-11T00:49:00Z"/>
                <w:rFonts w:eastAsia="Batang"/>
                <w:bCs/>
                <w:sz w:val="20"/>
                <w:szCs w:val="20"/>
                <w:lang w:val="en-CA"/>
              </w:rPr>
            </w:pPr>
          </w:p>
        </w:tc>
      </w:tr>
      <w:tr w:rsidR="00E33378" w:rsidRPr="00E33378" w14:paraId="78C46903" w14:textId="77777777" w:rsidTr="00015BCB">
        <w:trPr>
          <w:cantSplit/>
          <w:jc w:val="center"/>
          <w:ins w:id="10741" w:author="Gary Sullivan" w:date="2020-01-11T00:49:00Z"/>
        </w:trPr>
        <w:tc>
          <w:tcPr>
            <w:tcW w:w="7920" w:type="dxa"/>
          </w:tcPr>
          <w:p w14:paraId="373106B8"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42" w:author="Gary Sullivan" w:date="2020-01-11T00:49:00Z"/>
                <w:rFonts w:eastAsia="Batang"/>
                <w:b/>
                <w:bCs/>
                <w:sz w:val="20"/>
                <w:szCs w:val="20"/>
                <w:highlight w:val="yellow"/>
                <w:lang w:val="en-CA" w:eastAsia="ko-KR"/>
              </w:rPr>
            </w:pPr>
            <w:ins w:id="10743" w:author="Gary Sullivan" w:date="2020-01-11T00:49:00Z">
              <w:r w:rsidRPr="00E33378">
                <w:rPr>
                  <w:rFonts w:eastAsia="Batang"/>
                  <w:b/>
                  <w:bCs/>
                  <w:sz w:val="20"/>
                  <w:szCs w:val="20"/>
                  <w:highlight w:val="yellow"/>
                  <w:lang w:val="en-CA" w:eastAsia="ko-KR"/>
                </w:rPr>
                <w:tab/>
              </w:r>
              <w:r w:rsidRPr="00E33378">
                <w:rPr>
                  <w:rFonts w:eastAsia="Batang"/>
                  <w:b/>
                  <w:bCs/>
                  <w:sz w:val="20"/>
                  <w:szCs w:val="20"/>
                  <w:highlight w:val="yellow"/>
                  <w:lang w:val="en-CA" w:eastAsia="ko-KR"/>
                </w:rPr>
                <w:tab/>
              </w:r>
              <w:r w:rsidRPr="00E33378">
                <w:rPr>
                  <w:rFonts w:eastAsia="Batang"/>
                  <w:b/>
                  <w:bCs/>
                  <w:sz w:val="20"/>
                  <w:szCs w:val="20"/>
                  <w:highlight w:val="yellow"/>
                  <w:lang w:val="en-CA" w:eastAsia="ko-KR"/>
                </w:rPr>
                <w:tab/>
              </w:r>
              <w:r w:rsidRPr="00E33378">
                <w:rPr>
                  <w:rFonts w:eastAsia="Batang"/>
                  <w:b/>
                  <w:bCs/>
                  <w:sz w:val="20"/>
                  <w:szCs w:val="20"/>
                  <w:highlight w:val="yellow"/>
                  <w:lang w:val="en-CA" w:eastAsia="ko-KR"/>
                </w:rPr>
                <w:tab/>
              </w:r>
              <w:r w:rsidRPr="00E33378">
                <w:rPr>
                  <w:rFonts w:eastAsia="Batang"/>
                  <w:b/>
                  <w:bCs/>
                  <w:sz w:val="20"/>
                  <w:szCs w:val="20"/>
                  <w:highlight w:val="yellow"/>
                  <w:lang w:val="en-CA" w:eastAsia="ko-KR"/>
                </w:rPr>
                <w:tab/>
              </w:r>
              <w:r w:rsidRPr="00E33378">
                <w:rPr>
                  <w:rFonts w:eastAsia="Batang"/>
                  <w:b/>
                  <w:bCs/>
                  <w:sz w:val="20"/>
                  <w:szCs w:val="20"/>
                  <w:highlight w:val="yellow"/>
                  <w:lang w:val="en-CA" w:eastAsia="ko-KR"/>
                </w:rPr>
                <w:tab/>
                <w:t>vps_sublayer_independent_</w:t>
              </w:r>
              <w:proofErr w:type="gramStart"/>
              <w:r w:rsidRPr="00E33378">
                <w:rPr>
                  <w:rFonts w:eastAsia="Batang"/>
                  <w:b/>
                  <w:bCs/>
                  <w:sz w:val="20"/>
                  <w:szCs w:val="20"/>
                  <w:highlight w:val="yellow"/>
                  <w:lang w:val="en-CA" w:eastAsia="ko-KR"/>
                </w:rPr>
                <w:t>flag</w:t>
              </w:r>
              <w:r w:rsidRPr="00E33378">
                <w:rPr>
                  <w:rFonts w:eastAsia="Batang"/>
                  <w:bCs/>
                  <w:sz w:val="20"/>
                  <w:szCs w:val="20"/>
                  <w:highlight w:val="yellow"/>
                  <w:lang w:val="en-CA" w:eastAsia="ko-KR"/>
                </w:rPr>
                <w:t>[</w:t>
              </w:r>
              <w:proofErr w:type="gramEnd"/>
              <w:r w:rsidRPr="00E33378">
                <w:rPr>
                  <w:rFonts w:eastAsia="Batang"/>
                  <w:bCs/>
                  <w:sz w:val="20"/>
                  <w:szCs w:val="20"/>
                  <w:highlight w:val="yellow"/>
                  <w:lang w:val="en-CA" w:eastAsia="ko-KR"/>
                </w:rPr>
                <w:t> i ][ j ]</w:t>
              </w:r>
            </w:ins>
          </w:p>
        </w:tc>
        <w:tc>
          <w:tcPr>
            <w:tcW w:w="1158" w:type="dxa"/>
          </w:tcPr>
          <w:p w14:paraId="6EDB93DD" w14:textId="77777777" w:rsidR="00E33378" w:rsidRPr="00E33378" w:rsidRDefault="00E33378" w:rsidP="00E33378">
            <w:pPr>
              <w:adjustRightInd w:val="0"/>
              <w:spacing w:before="20" w:after="40"/>
              <w:jc w:val="center"/>
              <w:textAlignment w:val="baseline"/>
              <w:rPr>
                <w:ins w:id="10744" w:author="Gary Sullivan" w:date="2020-01-11T00:49:00Z"/>
                <w:rFonts w:eastAsia="Batang"/>
                <w:bCs/>
                <w:sz w:val="20"/>
                <w:szCs w:val="20"/>
                <w:lang w:val="en-CA"/>
              </w:rPr>
            </w:pPr>
            <w:proofErr w:type="gramStart"/>
            <w:ins w:id="10745" w:author="Gary Sullivan" w:date="2020-01-11T00:49:00Z">
              <w:r w:rsidRPr="00E33378">
                <w:rPr>
                  <w:rFonts w:eastAsia="Batang"/>
                  <w:bCs/>
                  <w:sz w:val="20"/>
                  <w:szCs w:val="20"/>
                  <w:highlight w:val="yellow"/>
                  <w:lang w:val="en-CA"/>
                </w:rPr>
                <w:t>u(</w:t>
              </w:r>
              <w:proofErr w:type="gramEnd"/>
              <w:r w:rsidRPr="00E33378">
                <w:rPr>
                  <w:rFonts w:eastAsia="Batang"/>
                  <w:bCs/>
                  <w:sz w:val="20"/>
                  <w:szCs w:val="20"/>
                  <w:highlight w:val="yellow"/>
                  <w:lang w:val="en-CA"/>
                </w:rPr>
                <w:t>1)</w:t>
              </w:r>
            </w:ins>
          </w:p>
        </w:tc>
      </w:tr>
      <w:tr w:rsidR="00E33378" w:rsidRPr="00E33378" w14:paraId="2556BBC1" w14:textId="77777777" w:rsidTr="00015BCB">
        <w:trPr>
          <w:cantSplit/>
          <w:jc w:val="center"/>
          <w:ins w:id="10746" w:author="Gary Sullivan" w:date="2020-01-11T00:49:00Z"/>
        </w:trPr>
        <w:tc>
          <w:tcPr>
            <w:tcW w:w="7920" w:type="dxa"/>
          </w:tcPr>
          <w:p w14:paraId="21FD8F4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47" w:author="Gary Sullivan" w:date="2020-01-11T00:49:00Z"/>
                <w:rFonts w:eastAsia="Malgun Gothic"/>
                <w:noProof/>
                <w:sz w:val="20"/>
                <w:szCs w:val="20"/>
                <w:lang w:val="en-CA"/>
              </w:rPr>
            </w:pPr>
            <w:ins w:id="10748" w:author="Gary Sullivan" w:date="2020-01-11T00:49:00Z">
              <w:r w:rsidRPr="00E33378">
                <w:rPr>
                  <w:rFonts w:eastAsia="Malgun Gothic"/>
                  <w:noProof/>
                  <w:sz w:val="20"/>
                  <w:szCs w:val="20"/>
                  <w:lang w:val="en-CA"/>
                </w:rPr>
                <w:tab/>
              </w:r>
              <w:r w:rsidRPr="00E33378">
                <w:rPr>
                  <w:rFonts w:eastAsia="Malgun Gothic"/>
                  <w:noProof/>
                  <w:sz w:val="20"/>
                  <w:szCs w:val="20"/>
                  <w:lang w:val="en-CA"/>
                </w:rPr>
                <w:tab/>
              </w:r>
              <w:r w:rsidRPr="00E33378">
                <w:rPr>
                  <w:rFonts w:eastAsia="Batang"/>
                  <w:bCs/>
                  <w:sz w:val="20"/>
                  <w:szCs w:val="20"/>
                  <w:lang w:val="en-CA" w:eastAsia="ko-KR"/>
                </w:rPr>
                <w:t>}</w:t>
              </w:r>
            </w:ins>
          </w:p>
        </w:tc>
        <w:tc>
          <w:tcPr>
            <w:tcW w:w="1158" w:type="dxa"/>
          </w:tcPr>
          <w:p w14:paraId="176F5684" w14:textId="77777777" w:rsidR="00E33378" w:rsidRPr="00E33378" w:rsidRDefault="00E33378" w:rsidP="00E33378">
            <w:pPr>
              <w:adjustRightInd w:val="0"/>
              <w:spacing w:before="20" w:after="40"/>
              <w:jc w:val="center"/>
              <w:textAlignment w:val="baseline"/>
              <w:rPr>
                <w:ins w:id="10749" w:author="Gary Sullivan" w:date="2020-01-11T00:49:00Z"/>
                <w:rFonts w:eastAsia="Malgun Gothic"/>
                <w:bCs/>
                <w:noProof/>
                <w:sz w:val="20"/>
                <w:szCs w:val="20"/>
                <w:lang w:val="en-CA"/>
              </w:rPr>
            </w:pPr>
          </w:p>
        </w:tc>
      </w:tr>
      <w:tr w:rsidR="00E33378" w:rsidRPr="00E33378" w14:paraId="35A48109" w14:textId="77777777" w:rsidTr="00015BCB">
        <w:trPr>
          <w:cantSplit/>
          <w:jc w:val="center"/>
          <w:ins w:id="10750" w:author="Gary Sullivan" w:date="2020-01-11T00:49:00Z"/>
        </w:trPr>
        <w:tc>
          <w:tcPr>
            <w:tcW w:w="7920" w:type="dxa"/>
          </w:tcPr>
          <w:p w14:paraId="0B6D9EA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51" w:author="Gary Sullivan" w:date="2020-01-11T00:49:00Z"/>
                <w:rFonts w:eastAsia="Malgun Gothic"/>
                <w:noProof/>
                <w:sz w:val="20"/>
                <w:szCs w:val="20"/>
                <w:lang w:val="en-CA"/>
              </w:rPr>
            </w:pPr>
            <w:ins w:id="10752" w:author="Gary Sullivan" w:date="2020-01-11T00:49:00Z">
              <w:r w:rsidRPr="00E33378">
                <w:rPr>
                  <w:rFonts w:eastAsia="Malgun Gothic"/>
                  <w:noProof/>
                  <w:sz w:val="20"/>
                  <w:szCs w:val="20"/>
                  <w:lang w:val="en-CA"/>
                </w:rPr>
                <w:tab/>
                <w:t>}</w:t>
              </w:r>
            </w:ins>
          </w:p>
        </w:tc>
        <w:tc>
          <w:tcPr>
            <w:tcW w:w="1158" w:type="dxa"/>
          </w:tcPr>
          <w:p w14:paraId="076B2CDB" w14:textId="77777777" w:rsidR="00E33378" w:rsidRPr="00E33378" w:rsidRDefault="00E33378" w:rsidP="00E33378">
            <w:pPr>
              <w:adjustRightInd w:val="0"/>
              <w:spacing w:before="20" w:after="40"/>
              <w:jc w:val="center"/>
              <w:textAlignment w:val="baseline"/>
              <w:rPr>
                <w:ins w:id="10753" w:author="Gary Sullivan" w:date="2020-01-11T00:49:00Z"/>
                <w:rFonts w:eastAsia="Malgun Gothic"/>
                <w:bCs/>
                <w:noProof/>
                <w:sz w:val="20"/>
                <w:szCs w:val="20"/>
                <w:lang w:val="en-CA"/>
              </w:rPr>
            </w:pPr>
          </w:p>
        </w:tc>
      </w:tr>
      <w:tr w:rsidR="00E33378" w:rsidRPr="00E33378" w14:paraId="2D9DC8C8" w14:textId="77777777" w:rsidTr="00015BCB">
        <w:trPr>
          <w:cantSplit/>
          <w:jc w:val="center"/>
          <w:ins w:id="10754" w:author="Gary Sullivan" w:date="2020-01-11T00:49:00Z"/>
        </w:trPr>
        <w:tc>
          <w:tcPr>
            <w:tcW w:w="7920" w:type="dxa"/>
          </w:tcPr>
          <w:p w14:paraId="02F707F2"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10755" w:author="Gary Sullivan" w:date="2020-01-11T00:49:00Z"/>
                <w:rFonts w:eastAsia="Malgun Gothic"/>
                <w:noProof/>
                <w:sz w:val="20"/>
                <w:szCs w:val="20"/>
                <w:lang w:val="en-CA"/>
              </w:rPr>
            </w:pPr>
            <w:ins w:id="10756" w:author="Gary Sullivan" w:date="2020-01-11T00:49:00Z">
              <w:r w:rsidRPr="00E33378">
                <w:rPr>
                  <w:rFonts w:eastAsia="Malgun Gothic"/>
                  <w:noProof/>
                  <w:sz w:val="20"/>
                  <w:szCs w:val="20"/>
                  <w:lang w:val="en-CA"/>
                </w:rPr>
                <w:t>[…]</w:t>
              </w:r>
            </w:ins>
          </w:p>
        </w:tc>
        <w:tc>
          <w:tcPr>
            <w:tcW w:w="1158" w:type="dxa"/>
          </w:tcPr>
          <w:p w14:paraId="59F881F0" w14:textId="77777777" w:rsidR="00E33378" w:rsidRPr="00E33378" w:rsidRDefault="00E33378" w:rsidP="00E33378">
            <w:pPr>
              <w:adjustRightInd w:val="0"/>
              <w:spacing w:before="20" w:after="40"/>
              <w:jc w:val="center"/>
              <w:textAlignment w:val="baseline"/>
              <w:rPr>
                <w:ins w:id="10757" w:author="Gary Sullivan" w:date="2020-01-11T00:49:00Z"/>
                <w:rFonts w:eastAsia="Malgun Gothic"/>
                <w:bCs/>
                <w:noProof/>
                <w:sz w:val="20"/>
                <w:szCs w:val="20"/>
                <w:lang w:val="en-CA"/>
              </w:rPr>
            </w:pPr>
          </w:p>
        </w:tc>
      </w:tr>
    </w:tbl>
    <w:p w14:paraId="3AAE05B3" w14:textId="411D672A" w:rsidR="00E33378" w:rsidRDefault="00E33378" w:rsidP="00C7250B">
      <w:pPr>
        <w:pStyle w:val="Textkrper"/>
        <w:rPr>
          <w:ins w:id="10758" w:author="Gary Sullivan" w:date="2020-01-11T00:49:00Z"/>
        </w:rPr>
      </w:pPr>
    </w:p>
    <w:p w14:paraId="200B8682" w14:textId="4B9DDC10" w:rsidR="00E33378" w:rsidRDefault="00E33378" w:rsidP="00C7250B">
      <w:pPr>
        <w:pStyle w:val="Textkrper"/>
        <w:rPr>
          <w:ins w:id="10759" w:author="Gary Sullivan" w:date="2020-01-11T00:49:00Z"/>
        </w:rPr>
      </w:pPr>
      <w:ins w:id="10760" w:author="Gary Sullivan" w:date="2020-01-11T00:50:00Z">
        <w:r>
          <w:t>This affects the extraction process</w:t>
        </w:r>
      </w:ins>
      <w:ins w:id="10761" w:author="Gary Sullivan" w:date="2020-01-11T00:54:00Z">
        <w:r>
          <w:t>.</w:t>
        </w:r>
      </w:ins>
    </w:p>
    <w:p w14:paraId="64BD337F" w14:textId="6264250A" w:rsidR="00E33378" w:rsidRDefault="00E33378" w:rsidP="00C7250B">
      <w:pPr>
        <w:pStyle w:val="Textkrper"/>
        <w:rPr>
          <w:ins w:id="10762" w:author="Gary Sullivan" w:date="2020-01-11T01:02:00Z"/>
        </w:rPr>
      </w:pPr>
      <w:ins w:id="10763" w:author="Gary Sullivan" w:date="2020-01-11T00:55:00Z">
        <w:r>
          <w:t xml:space="preserve">It was commented that there was something </w:t>
        </w:r>
      </w:ins>
      <w:ins w:id="10764" w:author="Gary Sullivan" w:date="2020-01-11T00:59:00Z">
        <w:r w:rsidR="006E074F">
          <w:t xml:space="preserve">in HEVC called </w:t>
        </w:r>
      </w:ins>
      <w:ins w:id="10765" w:author="Gary Sullivan" w:date="2020-01-11T00:56:00Z">
        <w:r>
          <w:t>m</w:t>
        </w:r>
      </w:ins>
      <w:ins w:id="10766" w:author="Gary Sullivan" w:date="2020-01-11T00:55:00Z">
        <w:r>
          <w:t>ax</w:t>
        </w:r>
      </w:ins>
      <w:ins w:id="10767" w:author="Gary Sullivan" w:date="2020-01-11T00:56:00Z">
        <w:r>
          <w:t>_t</w:t>
        </w:r>
      </w:ins>
      <w:ins w:id="10768" w:author="Gary Sullivan" w:date="2020-01-11T00:55:00Z">
        <w:r>
          <w:t>id</w:t>
        </w:r>
      </w:ins>
      <w:ins w:id="10769" w:author="Gary Sullivan" w:date="2020-01-11T00:56:00Z">
        <w:r>
          <w:t>_i</w:t>
        </w:r>
      </w:ins>
      <w:ins w:id="10770" w:author="Gary Sullivan" w:date="2020-01-11T00:55:00Z">
        <w:r>
          <w:t>l</w:t>
        </w:r>
      </w:ins>
      <w:ins w:id="10771" w:author="Gary Sullivan" w:date="2020-01-11T00:56:00Z">
        <w:r>
          <w:t>_r</w:t>
        </w:r>
      </w:ins>
      <w:ins w:id="10772" w:author="Gary Sullivan" w:date="2020-01-11T00:55:00Z">
        <w:r>
          <w:t>ef</w:t>
        </w:r>
      </w:ins>
      <w:ins w:id="10773" w:author="Gary Sullivan" w:date="2020-01-11T00:56:00Z">
        <w:r>
          <w:t>_</w:t>
        </w:r>
      </w:ins>
      <w:ins w:id="10774" w:author="Gary Sullivan" w:date="2020-01-11T00:55:00Z">
        <w:r>
          <w:t>pics</w:t>
        </w:r>
      </w:ins>
      <w:ins w:id="10775" w:author="Gary Sullivan" w:date="2020-01-11T00:56:00Z">
        <w:r>
          <w:t>_p</w:t>
        </w:r>
      </w:ins>
      <w:ins w:id="10776" w:author="Gary Sullivan" w:date="2020-01-11T00:55:00Z">
        <w:r>
          <w:t>lus1</w:t>
        </w:r>
      </w:ins>
      <w:ins w:id="10777" w:author="Gary Sullivan" w:date="2020-01-11T00:56:00Z">
        <w:r w:rsidR="006E074F">
          <w:t xml:space="preserve"> </w:t>
        </w:r>
      </w:ins>
      <w:ins w:id="10778" w:author="Gary Sullivan" w:date="2020-01-11T00:59:00Z">
        <w:r w:rsidR="006E074F">
          <w:t>that is similar</w:t>
        </w:r>
      </w:ins>
      <w:ins w:id="10779" w:author="Gary Sullivan" w:date="2020-01-11T00:56:00Z">
        <w:r w:rsidR="006E074F">
          <w:t>.</w:t>
        </w:r>
      </w:ins>
      <w:ins w:id="10780" w:author="Gary Sullivan" w:date="2020-01-11T00:59:00Z">
        <w:r w:rsidR="006E074F">
          <w:t xml:space="preserve"> That one included an abili</w:t>
        </w:r>
      </w:ins>
      <w:ins w:id="10781" w:author="Gary Sullivan" w:date="2020-01-11T01:00:00Z">
        <w:r w:rsidR="006E074F">
          <w:t>ty to indicate an IRAP-only dependency. It was said that HEVC does not take this into account during the extraction process.</w:t>
        </w:r>
      </w:ins>
      <w:ins w:id="10782" w:author="Gary Sullivan" w:date="2020-01-11T01:02:00Z">
        <w:r w:rsidR="006E074F">
          <w:t xml:space="preserve"> </w:t>
        </w:r>
      </w:ins>
      <w:ins w:id="10783" w:author="Gary Sullivan" w:date="2020-01-11T01:05:00Z">
        <w:r w:rsidR="006E074F">
          <w:t>Unlike in HEVC, the PTL information in VVC is for the entire OLS</w:t>
        </w:r>
      </w:ins>
      <w:ins w:id="10784" w:author="Gary Sullivan" w:date="2020-01-11T01:03:00Z">
        <w:r w:rsidR="006E074F">
          <w:t>.</w:t>
        </w:r>
      </w:ins>
    </w:p>
    <w:p w14:paraId="55D90271" w14:textId="6BDACEFB" w:rsidR="006E074F" w:rsidRDefault="006E074F" w:rsidP="00C7250B">
      <w:pPr>
        <w:pStyle w:val="Textkrper"/>
        <w:rPr>
          <w:ins w:id="10785" w:author="Gary Sullivan" w:date="2020-01-11T01:07:00Z"/>
        </w:rPr>
      </w:pPr>
      <w:ins w:id="10786" w:author="Gary Sullivan" w:date="2020-01-11T01:06:00Z">
        <w:r>
          <w:t xml:space="preserve">Support was expressed for the concept, </w:t>
        </w:r>
        <w:r w:rsidR="001D74B2">
          <w:t>but to also account for the special case of IRAP-only dependency</w:t>
        </w:r>
      </w:ins>
      <w:ins w:id="10787" w:author="Gary Sullivan" w:date="2020-01-11T01:07:00Z">
        <w:r w:rsidR="001D74B2">
          <w:t xml:space="preserve"> by using the </w:t>
        </w:r>
      </w:ins>
      <w:ins w:id="10788" w:author="Gary Sullivan" w:date="2020-01-11T01:08:00Z">
        <w:r w:rsidR="001D74B2">
          <w:t>max_tid_il_ref_pics_plus1 syntax approach</w:t>
        </w:r>
      </w:ins>
      <w:ins w:id="10789" w:author="Gary Sullivan" w:date="2020-01-11T01:06:00Z">
        <w:r w:rsidR="001D74B2">
          <w:t>.</w:t>
        </w:r>
      </w:ins>
    </w:p>
    <w:p w14:paraId="5DBFC6DE" w14:textId="03167A3C" w:rsidR="001D74B2" w:rsidRDefault="001D74B2" w:rsidP="00C7250B">
      <w:pPr>
        <w:pStyle w:val="Textkrper"/>
        <w:rPr>
          <w:ins w:id="10790" w:author="Gary Sullivan" w:date="2020-01-11T00:49:00Z"/>
        </w:rPr>
      </w:pPr>
      <w:ins w:id="10791" w:author="Gary Sullivan" w:date="2020-01-11T01:07:00Z">
        <w:r>
          <w:t xml:space="preserve">Decision (cleanup): Adopt, </w:t>
        </w:r>
      </w:ins>
      <w:ins w:id="10792" w:author="Gary Sullivan" w:date="2020-01-11T01:08:00Z">
        <w:r>
          <w:t xml:space="preserve">using the max_tid_il_ref_pics_plus1 syntax approach. </w:t>
        </w:r>
        <w:r w:rsidRPr="001D74B2">
          <w:rPr>
            <w:highlight w:val="yellow"/>
            <w:rPrChange w:id="10793" w:author="Gary Sullivan" w:date="2020-01-11T01:08:00Z">
              <w:rPr/>
            </w:rPrChange>
          </w:rPr>
          <w:t>Revisit</w:t>
        </w:r>
        <w:r>
          <w:t xml:space="preserve"> for text review.</w:t>
        </w:r>
      </w:ins>
    </w:p>
    <w:p w14:paraId="73F1A71E" w14:textId="77777777" w:rsidR="00E33378" w:rsidRPr="004162E6" w:rsidRDefault="00E33378" w:rsidP="00C7250B">
      <w:pPr>
        <w:pStyle w:val="Textkrper"/>
        <w:rPr>
          <w:ins w:id="10794" w:author="Gary Sullivan" w:date="2020-01-11T23:05:00Z"/>
        </w:rPr>
      </w:pPr>
    </w:p>
    <w:p w14:paraId="198845A8" w14:textId="77777777" w:rsidR="00BF5681" w:rsidRPr="004162E6" w:rsidRDefault="00BF5681" w:rsidP="00865C7A">
      <w:pPr>
        <w:tabs>
          <w:tab w:val="left" w:pos="1058"/>
        </w:tabs>
        <w:pPrChange w:id="10795" w:author="Gary Sullivan" w:date="2020-01-11T23:05:00Z">
          <w:pPr/>
        </w:pPrChange>
      </w:pPr>
    </w:p>
    <w:p w14:paraId="36F81607" w14:textId="33070CD5" w:rsidR="009F4848" w:rsidRDefault="009F4848" w:rsidP="009F4848">
      <w:pPr>
        <w:pStyle w:val="berschrift3"/>
        <w:tabs>
          <w:tab w:val="left" w:pos="568"/>
        </w:tabs>
        <w:ind w:hanging="1288"/>
        <w:pPrChange w:id="10796" w:author="Gary Sullivan" w:date="2020-01-11T23:05:00Z">
          <w:pPr>
            <w:pStyle w:val="berschrift3"/>
            <w:tabs>
              <w:tab w:val="left" w:pos="568"/>
            </w:tabs>
            <w:ind w:hanging="1288"/>
          </w:pPr>
        </w:pPrChange>
      </w:pPr>
      <w:bookmarkStart w:id="10797" w:name="_Ref29261124"/>
      <w:r w:rsidRPr="004162E6">
        <w:lastRenderedPageBreak/>
        <w:t xml:space="preserve">Parameter sets </w:t>
      </w:r>
      <w:r w:rsidR="005477EE" w:rsidRPr="004162E6">
        <w:t>cleanups</w:t>
      </w:r>
      <w:r w:rsidRPr="004162E6">
        <w:t xml:space="preserve"> (</w:t>
      </w:r>
      <w:r w:rsidR="00F0556A" w:rsidRPr="004162E6">
        <w:t>20</w:t>
      </w:r>
      <w:r w:rsidRPr="004162E6">
        <w:t>)</w:t>
      </w:r>
      <w:bookmarkEnd w:id="10797"/>
      <w:r w:rsidR="001D53BA">
        <w:t xml:space="preserve"> - BoG</w:t>
      </w:r>
    </w:p>
    <w:p w14:paraId="401A9ABC" w14:textId="5BE2E957" w:rsidR="003C2693" w:rsidRPr="00AA078A" w:rsidRDefault="00196B93" w:rsidP="00FB7BD7">
      <w:pPr>
        <w:pStyle w:val="berschrift9"/>
      </w:pPr>
      <w:hyperlink r:id="rId650"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28104D">
      <w:pPr>
        <w:tabs>
          <w:tab w:val="left" w:pos="1058"/>
        </w:tabs>
        <w:pPrChange w:id="10798" w:author="Gary Sullivan" w:date="2020-01-11T23:05:00Z">
          <w:pPr/>
        </w:pPrChange>
      </w:pPr>
    </w:p>
    <w:p w14:paraId="57977CA5" w14:textId="77777777" w:rsidR="00C854D0" w:rsidRPr="004162E6" w:rsidRDefault="00196B93" w:rsidP="00C854D0">
      <w:pPr>
        <w:pStyle w:val="berschrift9"/>
        <w:rPr>
          <w:rFonts w:eastAsia="Times New Roman"/>
          <w:szCs w:val="24"/>
          <w:lang w:val="en-CA"/>
        </w:rPr>
      </w:pPr>
      <w:hyperlink r:id="rId651"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C854D0">
      <w:pPr>
        <w:tabs>
          <w:tab w:val="left" w:pos="1058"/>
        </w:tabs>
        <w:pPrChange w:id="10799" w:author="Gary Sullivan" w:date="2020-01-11T23:05:00Z">
          <w:pPr/>
        </w:pPrChange>
      </w:pPr>
    </w:p>
    <w:p w14:paraId="55412F05" w14:textId="408D7B1C" w:rsidR="009F4848" w:rsidRPr="004162E6" w:rsidRDefault="00196B93" w:rsidP="009F4848">
      <w:pPr>
        <w:pStyle w:val="berschrift9"/>
        <w:rPr>
          <w:rFonts w:eastAsia="Times New Roman"/>
          <w:szCs w:val="24"/>
          <w:lang w:val="en-CA"/>
        </w:rPr>
      </w:pPr>
      <w:hyperlink r:id="rId652"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196B93" w:rsidP="00EC24CA">
      <w:pPr>
        <w:pStyle w:val="berschrift9"/>
        <w:rPr>
          <w:rFonts w:eastAsia="Times New Roman"/>
          <w:szCs w:val="24"/>
          <w:lang w:val="en-CA"/>
        </w:rPr>
      </w:pPr>
      <w:hyperlink r:id="rId653"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EC24CA">
      <w:pPr>
        <w:tabs>
          <w:tab w:val="left" w:pos="1058"/>
        </w:tabs>
        <w:pPrChange w:id="10800" w:author="Gary Sullivan" w:date="2020-01-11T23:05:00Z">
          <w:pPr/>
        </w:pPrChange>
      </w:pPr>
    </w:p>
    <w:p w14:paraId="7FC2F59D" w14:textId="77777777" w:rsidR="00B71D3D" w:rsidRPr="004162E6" w:rsidRDefault="00196B93" w:rsidP="00B71D3D">
      <w:pPr>
        <w:pStyle w:val="berschrift9"/>
        <w:rPr>
          <w:rFonts w:eastAsia="Times New Roman"/>
          <w:szCs w:val="24"/>
          <w:lang w:val="en-CA"/>
        </w:rPr>
      </w:pPr>
      <w:hyperlink r:id="rId654"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B71D3D">
      <w:pPr>
        <w:tabs>
          <w:tab w:val="left" w:pos="1058"/>
        </w:tabs>
        <w:pPrChange w:id="10801" w:author="Gary Sullivan" w:date="2020-01-11T23:05:00Z">
          <w:pPr/>
        </w:pPrChange>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196B93" w:rsidP="003A4188">
      <w:pPr>
        <w:pStyle w:val="berschrift9"/>
        <w:rPr>
          <w:rFonts w:eastAsia="Times New Roman"/>
          <w:szCs w:val="24"/>
          <w:lang w:val="en-CA"/>
        </w:rPr>
      </w:pPr>
      <w:hyperlink r:id="rId655"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196B93" w:rsidP="000061D7">
      <w:pPr>
        <w:pStyle w:val="berschrift9"/>
        <w:rPr>
          <w:rFonts w:eastAsia="Times New Roman"/>
          <w:szCs w:val="24"/>
          <w:lang w:val="en-CA"/>
        </w:rPr>
      </w:pPr>
      <w:hyperlink r:id="rId656"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196B93" w:rsidP="000061D7">
      <w:pPr>
        <w:pStyle w:val="berschrift9"/>
        <w:rPr>
          <w:rFonts w:eastAsia="Times New Roman"/>
          <w:szCs w:val="24"/>
          <w:lang w:val="en-CA"/>
        </w:rPr>
      </w:pPr>
      <w:hyperlink r:id="rId657"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0061D7">
      <w:pPr>
        <w:tabs>
          <w:tab w:val="left" w:pos="1058"/>
        </w:tabs>
        <w:pPrChange w:id="10802" w:author="Gary Sullivan" w:date="2020-01-11T23:05:00Z">
          <w:pPr/>
        </w:pPrChange>
      </w:pPr>
    </w:p>
    <w:p w14:paraId="7EA8EB5D" w14:textId="77777777" w:rsidR="00982F9B" w:rsidRPr="004162E6" w:rsidRDefault="00196B93" w:rsidP="00982F9B">
      <w:pPr>
        <w:pStyle w:val="berschrift9"/>
        <w:rPr>
          <w:rFonts w:eastAsia="Times New Roman"/>
          <w:szCs w:val="24"/>
          <w:lang w:val="en-CA"/>
        </w:rPr>
      </w:pPr>
      <w:hyperlink r:id="rId658"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982F9B">
      <w:pPr>
        <w:tabs>
          <w:tab w:val="left" w:pos="1058"/>
        </w:tabs>
        <w:pPrChange w:id="10803" w:author="Gary Sullivan" w:date="2020-01-11T23:05:00Z">
          <w:pPr/>
        </w:pPrChange>
      </w:pPr>
      <w:r w:rsidRPr="004162E6">
        <w:t>Item 2 of this contribution belongs to this category.</w:t>
      </w:r>
    </w:p>
    <w:p w14:paraId="21214EDE" w14:textId="6E34BC7E" w:rsidR="009F4848" w:rsidRPr="004162E6" w:rsidRDefault="009F4848" w:rsidP="00C854D0">
      <w:pPr>
        <w:tabs>
          <w:tab w:val="left" w:pos="1058"/>
        </w:tabs>
        <w:pPrChange w:id="10804" w:author="Gary Sullivan" w:date="2020-01-11T23:05:00Z">
          <w:pPr/>
        </w:pPrChange>
      </w:pPr>
    </w:p>
    <w:p w14:paraId="0B77E6EF" w14:textId="77777777" w:rsidR="0095735B" w:rsidRPr="004162E6" w:rsidRDefault="00196B93" w:rsidP="0095735B">
      <w:pPr>
        <w:pStyle w:val="berschrift9"/>
        <w:rPr>
          <w:rFonts w:eastAsia="Times New Roman"/>
          <w:szCs w:val="24"/>
          <w:lang w:val="en-CA"/>
        </w:rPr>
      </w:pPr>
      <w:hyperlink r:id="rId659"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196B93" w:rsidP="006B6E50">
      <w:pPr>
        <w:pStyle w:val="berschrift9"/>
        <w:rPr>
          <w:rFonts w:eastAsia="Times New Roman"/>
          <w:szCs w:val="24"/>
          <w:lang w:val="en-CA"/>
        </w:rPr>
      </w:pPr>
      <w:hyperlink r:id="rId660"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w:t>
      </w:r>
      <w:proofErr w:type="gramStart"/>
      <w:r w:rsidR="006B6E50" w:rsidRPr="004162E6">
        <w:rPr>
          <w:rFonts w:eastAsia="Times New Roman"/>
          <w:szCs w:val="24"/>
          <w:lang w:val="en-CA"/>
        </w:rPr>
        <w:t>format</w:t>
      </w:r>
      <w:proofErr w:type="gramEnd"/>
      <w:r w:rsidR="006B6E50" w:rsidRPr="004162E6">
        <w:rPr>
          <w:rFonts w:eastAsia="Times New Roman"/>
          <w:szCs w:val="24"/>
          <w:lang w:val="en-CA"/>
        </w:rPr>
        <w:t xml:space="preserve"> [R.-L. Liao, J. Chen, Y. Ye, J. Luo (Alibaba)]</w:t>
      </w:r>
    </w:p>
    <w:p w14:paraId="500BC875" w14:textId="77777777" w:rsidR="006B6E50" w:rsidRPr="004162E6" w:rsidRDefault="006B6E50" w:rsidP="006B6E50">
      <w:pPr>
        <w:pStyle w:val="Textkrper"/>
      </w:pPr>
    </w:p>
    <w:p w14:paraId="0D6320DE" w14:textId="3B6456CA" w:rsidR="006B6E50" w:rsidRPr="004162E6" w:rsidRDefault="00196B93" w:rsidP="006B6E50">
      <w:pPr>
        <w:pStyle w:val="berschrift9"/>
        <w:rPr>
          <w:rFonts w:eastAsia="Times New Roman"/>
          <w:szCs w:val="24"/>
          <w:lang w:val="en-CA"/>
        </w:rPr>
      </w:pPr>
      <w:hyperlink r:id="rId661"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D84356">
      <w:pPr>
        <w:tabs>
          <w:tab w:val="left" w:pos="1058"/>
        </w:tabs>
        <w:pPrChange w:id="10805" w:author="Gary Sullivan" w:date="2020-01-11T23:05:00Z">
          <w:pPr/>
        </w:pPrChange>
      </w:pPr>
      <w:r>
        <w:t>Item 3</w:t>
      </w:r>
      <w:r w:rsidRPr="000061D7">
        <w:t xml:space="preserve"> </w:t>
      </w:r>
      <w:r>
        <w:t>of this contribution belongs to this category.</w:t>
      </w:r>
    </w:p>
    <w:p w14:paraId="7557103B" w14:textId="77777777" w:rsidR="006B6E50" w:rsidRPr="004162E6" w:rsidRDefault="006B6E50" w:rsidP="00C854D0">
      <w:pPr>
        <w:tabs>
          <w:tab w:val="left" w:pos="1058"/>
        </w:tabs>
        <w:pPrChange w:id="10806" w:author="Gary Sullivan" w:date="2020-01-11T23:05:00Z">
          <w:pPr/>
        </w:pPrChange>
      </w:pPr>
    </w:p>
    <w:p w14:paraId="1A834B7B" w14:textId="77777777" w:rsidR="00B25379" w:rsidRPr="004162E6" w:rsidRDefault="00196B93" w:rsidP="00B25379">
      <w:pPr>
        <w:pStyle w:val="berschrift9"/>
        <w:rPr>
          <w:rFonts w:eastAsia="Times New Roman"/>
          <w:szCs w:val="24"/>
          <w:lang w:val="en-CA"/>
        </w:rPr>
      </w:pPr>
      <w:hyperlink r:id="rId662"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B25379">
      <w:pPr>
        <w:tabs>
          <w:tab w:val="left" w:pos="1058"/>
        </w:tabs>
        <w:pPrChange w:id="10807" w:author="Gary Sullivan" w:date="2020-01-11T23:05:00Z">
          <w:pPr/>
        </w:pPrChange>
      </w:pPr>
    </w:p>
    <w:p w14:paraId="4863936B" w14:textId="77777777" w:rsidR="00470DDF" w:rsidRPr="004162E6" w:rsidRDefault="00196B93" w:rsidP="00470DDF">
      <w:pPr>
        <w:pStyle w:val="berschrift9"/>
        <w:rPr>
          <w:rFonts w:eastAsia="Times New Roman"/>
          <w:szCs w:val="24"/>
          <w:lang w:val="en-CA"/>
        </w:rPr>
      </w:pPr>
      <w:hyperlink r:id="rId663"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70DDF">
      <w:pPr>
        <w:tabs>
          <w:tab w:val="left" w:pos="1058"/>
        </w:tabs>
        <w:pPrChange w:id="10808" w:author="Gary Sullivan" w:date="2020-01-11T23:05:00Z">
          <w:pPr/>
        </w:pPrChange>
      </w:pPr>
      <w:r w:rsidRPr="004162E6">
        <w:t>Item 2 of this contribution belongs to this category.</w:t>
      </w:r>
    </w:p>
    <w:p w14:paraId="43FEC744" w14:textId="77777777" w:rsidR="00470DDF" w:rsidRPr="004162E6" w:rsidRDefault="00470DDF" w:rsidP="00470DDF">
      <w:pPr>
        <w:tabs>
          <w:tab w:val="left" w:pos="1058"/>
        </w:tabs>
        <w:pPrChange w:id="10809" w:author="Gary Sullivan" w:date="2020-01-11T23:05:00Z">
          <w:pPr/>
        </w:pPrChange>
      </w:pPr>
    </w:p>
    <w:p w14:paraId="14337528" w14:textId="77777777" w:rsidR="00A0396D" w:rsidRPr="004162E6" w:rsidRDefault="00196B93" w:rsidP="00A0396D">
      <w:pPr>
        <w:pStyle w:val="berschrift9"/>
        <w:rPr>
          <w:rFonts w:eastAsia="Times New Roman"/>
          <w:szCs w:val="24"/>
          <w:lang w:val="en-CA"/>
        </w:rPr>
      </w:pPr>
      <w:hyperlink r:id="rId664"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196B93" w:rsidP="00505F80">
      <w:pPr>
        <w:pStyle w:val="berschrift9"/>
        <w:rPr>
          <w:rFonts w:eastAsia="Times New Roman"/>
          <w:szCs w:val="24"/>
          <w:lang w:val="en-CA"/>
        </w:rPr>
      </w:pPr>
      <w:hyperlink r:id="rId665"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196B93" w:rsidP="006F08AE">
      <w:pPr>
        <w:pStyle w:val="berschrift9"/>
        <w:rPr>
          <w:rFonts w:eastAsia="Times New Roman"/>
          <w:szCs w:val="24"/>
          <w:lang w:val="en-CA"/>
        </w:rPr>
      </w:pPr>
      <w:hyperlink r:id="rId666"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196B93" w:rsidP="00411E9A">
      <w:pPr>
        <w:pStyle w:val="berschrift9"/>
        <w:rPr>
          <w:rFonts w:eastAsia="Times New Roman"/>
          <w:szCs w:val="24"/>
          <w:lang w:val="en-CA"/>
        </w:rPr>
      </w:pPr>
      <w:hyperlink r:id="rId667"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11E9A">
      <w:pPr>
        <w:tabs>
          <w:tab w:val="left" w:pos="1058"/>
        </w:tabs>
        <w:pPrChange w:id="10810" w:author="Gary Sullivan" w:date="2020-01-11T23:05:00Z">
          <w:pPr/>
        </w:pPrChange>
      </w:pPr>
    </w:p>
    <w:p w14:paraId="74857476" w14:textId="0FA1FCCB" w:rsidR="007F77D6" w:rsidRPr="004162E6" w:rsidRDefault="00196B93" w:rsidP="007F77D6">
      <w:pPr>
        <w:pStyle w:val="berschrift9"/>
        <w:rPr>
          <w:rFonts w:eastAsia="Times New Roman"/>
          <w:szCs w:val="24"/>
          <w:lang w:val="en-CA"/>
        </w:rPr>
      </w:pPr>
      <w:hyperlink r:id="rId668"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7F77D6">
      <w:pPr>
        <w:tabs>
          <w:tab w:val="left" w:pos="1058"/>
        </w:tabs>
        <w:pPrChange w:id="10811" w:author="Gary Sullivan" w:date="2020-01-11T23:05:00Z">
          <w:pPr/>
        </w:pPrChange>
      </w:pPr>
      <w:r w:rsidRPr="004162E6">
        <w:t>Item 1 of this contribution belongs to this category.</w:t>
      </w:r>
    </w:p>
    <w:p w14:paraId="19071AC4" w14:textId="63450B44" w:rsidR="002F0ABE" w:rsidRPr="004162E6" w:rsidRDefault="002F0ABE" w:rsidP="007F77D6">
      <w:pPr>
        <w:tabs>
          <w:tab w:val="left" w:pos="1058"/>
        </w:tabs>
        <w:pPrChange w:id="10812" w:author="Gary Sullivan" w:date="2020-01-11T23:05:00Z">
          <w:pPr/>
        </w:pPrChange>
      </w:pPr>
    </w:p>
    <w:p w14:paraId="7DCC859A" w14:textId="77777777" w:rsidR="002F0ABE" w:rsidRPr="004162E6" w:rsidRDefault="00196B93" w:rsidP="002F0ABE">
      <w:pPr>
        <w:pStyle w:val="berschrift9"/>
        <w:rPr>
          <w:rFonts w:eastAsia="Times New Roman"/>
          <w:szCs w:val="24"/>
          <w:lang w:val="en-CA"/>
        </w:rPr>
      </w:pPr>
      <w:hyperlink r:id="rId669"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196B93" w:rsidP="00FC1506">
      <w:pPr>
        <w:pStyle w:val="berschrift9"/>
        <w:rPr>
          <w:rFonts w:eastAsia="Times New Roman"/>
          <w:szCs w:val="24"/>
          <w:lang w:val="en-CA"/>
        </w:rPr>
      </w:pPr>
      <w:hyperlink r:id="rId670"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FC1506">
      <w:pPr>
        <w:tabs>
          <w:tab w:val="left" w:pos="1058"/>
        </w:tabs>
        <w:pPrChange w:id="10813" w:author="Gary Sullivan" w:date="2020-01-11T23:05:00Z">
          <w:pPr/>
        </w:pPrChange>
      </w:pPr>
      <w:r w:rsidRPr="004162E6">
        <w:t>The SPS aspect of this contribution belongs to this category.</w:t>
      </w:r>
    </w:p>
    <w:p w14:paraId="2AC788BE" w14:textId="77777777" w:rsidR="002A65ED" w:rsidRPr="004162E6" w:rsidRDefault="002A65ED" w:rsidP="00A0396D"/>
    <w:p w14:paraId="12950D38" w14:textId="6F8E67D5" w:rsidR="002F0ABE" w:rsidRDefault="002F0ABE" w:rsidP="002F0ABE">
      <w:pPr>
        <w:pStyle w:val="berschrift3"/>
        <w:tabs>
          <w:tab w:val="left" w:pos="568"/>
        </w:tabs>
        <w:ind w:hanging="1288"/>
        <w:pPrChange w:id="10814" w:author="Gary Sullivan" w:date="2020-01-11T23:05:00Z">
          <w:pPr>
            <w:pStyle w:val="berschrift3"/>
            <w:tabs>
              <w:tab w:val="left" w:pos="568"/>
            </w:tabs>
            <w:ind w:hanging="1288"/>
          </w:pPr>
        </w:pPrChange>
      </w:pPr>
      <w:bookmarkStart w:id="10815" w:name="_Ref29523321"/>
      <w:r w:rsidRPr="004162E6">
        <w:lastRenderedPageBreak/>
        <w:t>Constant slice header parameters signalling (</w:t>
      </w:r>
      <w:r w:rsidR="00F0556A" w:rsidRPr="004162E6">
        <w:t>4</w:t>
      </w:r>
      <w:r w:rsidRPr="004162E6">
        <w:t>)</w:t>
      </w:r>
      <w:bookmarkEnd w:id="10815"/>
    </w:p>
    <w:p w14:paraId="36672CEE" w14:textId="3F04E865" w:rsidR="004D49FE" w:rsidRDefault="004D49FE" w:rsidP="004D49FE">
      <w:r>
        <w:t xml:space="preserve">Contributions in this category were discussed in Track </w:t>
      </w:r>
      <w:proofErr w:type="gramStart"/>
      <w:r>
        <w:t>A</w:t>
      </w:r>
      <w:proofErr w:type="gramEnd"/>
      <w:r>
        <w:t xml:space="preserve"> Friday 10 January 2020 at 1800 (chaired by GJS).</w:t>
      </w:r>
    </w:p>
    <w:p w14:paraId="23AD7F37" w14:textId="77777777" w:rsidR="00B21CD9" w:rsidRPr="004162E6" w:rsidRDefault="00196B93" w:rsidP="00B21CD9">
      <w:pPr>
        <w:pStyle w:val="berschrift9"/>
        <w:rPr>
          <w:rFonts w:eastAsia="Times New Roman"/>
          <w:szCs w:val="24"/>
          <w:lang w:val="en-CA"/>
        </w:rPr>
      </w:pPr>
      <w:hyperlink r:id="rId671" w:history="1">
        <w:r w:rsidR="00B21CD9" w:rsidRPr="004162E6">
          <w:rPr>
            <w:rFonts w:eastAsia="Times New Roman"/>
            <w:color w:val="0000FF"/>
            <w:szCs w:val="24"/>
            <w:u w:val="single"/>
            <w:lang w:val="en-CA"/>
          </w:rPr>
          <w:t>JVET-Q0482</w:t>
        </w:r>
      </w:hyperlink>
      <w:r w:rsidR="00B21CD9" w:rsidRPr="004162E6">
        <w:rPr>
          <w:rFonts w:eastAsia="Times New Roman"/>
          <w:szCs w:val="24"/>
          <w:lang w:val="en-CA"/>
        </w:rPr>
        <w:t xml:space="preserve"> AHG9: Signalling of constant parameter values [W. Wan, P. Chen, </w:t>
      </w:r>
      <w:hyperlink r:id="rId672" w:history="1">
        <w:r w:rsidR="00B21CD9" w:rsidRPr="004162E6">
          <w:rPr>
            <w:rFonts w:eastAsia="Times New Roman"/>
            <w:szCs w:val="24"/>
            <w:lang w:val="en-CA"/>
          </w:rPr>
          <w:t>B. Heng</w:t>
        </w:r>
      </w:hyperlink>
      <w:r w:rsidR="00B21CD9" w:rsidRPr="004162E6">
        <w:rPr>
          <w:rFonts w:eastAsia="Times New Roman"/>
          <w:szCs w:val="24"/>
          <w:lang w:val="en-CA"/>
        </w:rPr>
        <w:t xml:space="preserve">, </w:t>
      </w:r>
      <w:hyperlink r:id="rId673" w:history="1">
        <w:r w:rsidR="00B21CD9" w:rsidRPr="004162E6">
          <w:rPr>
            <w:rFonts w:eastAsia="Times New Roman"/>
            <w:szCs w:val="24"/>
            <w:lang w:val="en-CA"/>
          </w:rPr>
          <w:t>T. Hellman</w:t>
        </w:r>
      </w:hyperlink>
      <w:r w:rsidR="00B21CD9" w:rsidRPr="004162E6">
        <w:rPr>
          <w:rFonts w:eastAsia="Times New Roman"/>
          <w:szCs w:val="24"/>
          <w:lang w:val="en-CA"/>
        </w:rPr>
        <w:t xml:space="preserve">, </w:t>
      </w:r>
      <w:hyperlink r:id="rId674" w:history="1">
        <w:r w:rsidR="00B21CD9" w:rsidRPr="004162E6">
          <w:rPr>
            <w:rFonts w:eastAsia="Times New Roman"/>
            <w:szCs w:val="24"/>
            <w:lang w:val="en-CA"/>
          </w:rPr>
          <w:t>M. Zhou (Broadcom)</w:t>
        </w:r>
      </w:hyperlink>
      <w:r w:rsidR="00B21CD9" w:rsidRPr="004162E6">
        <w:rPr>
          <w:rFonts w:eastAsia="Times New Roman"/>
          <w:szCs w:val="24"/>
          <w:lang w:val="en-CA"/>
        </w:rPr>
        <w:t>]</w:t>
      </w:r>
    </w:p>
    <w:p w14:paraId="47F83E05" w14:textId="35B6F8F8" w:rsidR="001F458B" w:rsidRDefault="008901BD" w:rsidP="00B21CD9">
      <w:pPr>
        <w:pStyle w:val="Textkrper"/>
      </w:pPr>
      <w:r w:rsidRPr="008901BD">
        <w:t xml:space="preserve">This contribution contends that, with the adoption of the picture header structure at the October 2019 meeting in Geneva, the need for signalling constant parameter values in the PPS should be revisited. The original motivation behind the adoption of this concept was to avoid sending redundant slice header parameters that stay constant for one or more complete pictures. This </w:t>
      </w:r>
      <w:r>
        <w:t xml:space="preserve">concept </w:t>
      </w:r>
      <w:r w:rsidRPr="008901BD">
        <w:t>was reported to be especially bandwidth efficient for configurations with many slices</w:t>
      </w:r>
      <w:r>
        <w:t>,</w:t>
      </w:r>
      <w:r w:rsidRPr="008901BD">
        <w:t xml:space="preserve"> with one example be</w:t>
      </w:r>
      <w:r>
        <w:t>in</w:t>
      </w:r>
      <w:r w:rsidRPr="008901BD">
        <w:t xml:space="preserve"> a 24 slice OMAF example. This contribution asserts that, since parameters can now be signalled in the picture header, the overhead and benefit of signalling fixed values in the PPS would be minimal even for configurations with a large number of slices.</w:t>
      </w:r>
    </w:p>
    <w:p w14:paraId="7F8CA21E" w14:textId="0B6D6CDC" w:rsidR="001F458B" w:rsidRDefault="008901BD" w:rsidP="00B21CD9">
      <w:pPr>
        <w:pStyle w:val="Textkrper"/>
      </w:pPr>
      <w:r w:rsidRPr="00EA2605">
        <w:rPr>
          <w:highlight w:val="yellow"/>
        </w:rPr>
        <w:t>Decision</w:t>
      </w:r>
      <w:r w:rsidR="00E4096B" w:rsidRPr="00EA2605">
        <w:rPr>
          <w:highlight w:val="yellow"/>
        </w:rPr>
        <w:t xml:space="preserve"> (PH cleanup)</w:t>
      </w:r>
      <w:r>
        <w:t>: Adopt</w:t>
      </w:r>
      <w:r w:rsidR="00E4096B">
        <w:t xml:space="preserve"> (merged with other decisions for the individual controlled syntax elements).</w:t>
      </w:r>
    </w:p>
    <w:p w14:paraId="21F04019" w14:textId="1011C53E" w:rsidR="008901BD" w:rsidRDefault="008901BD" w:rsidP="00B21CD9">
      <w:pPr>
        <w:pStyle w:val="Textkrper"/>
      </w:pPr>
      <w:r>
        <w:t>Q0259 aspect 5 affects the detail</w:t>
      </w:r>
      <w:r w:rsidR="00E4096B">
        <w:t>s of collocated picture signalling.</w:t>
      </w:r>
    </w:p>
    <w:p w14:paraId="1A5FCB4B" w14:textId="77777777" w:rsidR="008901BD" w:rsidRDefault="008901BD" w:rsidP="00B21CD9">
      <w:pPr>
        <w:pStyle w:val="Textkrper"/>
      </w:pPr>
    </w:p>
    <w:p w14:paraId="00567C6B" w14:textId="31AE3E21" w:rsidR="001F458B" w:rsidRDefault="00997E05" w:rsidP="00B21CD9">
      <w:pPr>
        <w:pStyle w:val="Textkrper"/>
      </w:pPr>
      <w:r w:rsidRPr="00204886">
        <w:rPr>
          <w:highlight w:val="yellow"/>
        </w:rPr>
        <w:t>Revisit</w:t>
      </w:r>
      <w:r>
        <w:t xml:space="preserve"> for plenary Noticed</w:t>
      </w:r>
      <w:r w:rsidR="001F458B">
        <w:t xml:space="preserve"> off-topic syntax bugs/inconsistencies:</w:t>
      </w:r>
    </w:p>
    <w:p w14:paraId="158349B4" w14:textId="58F737F8" w:rsidR="00997E05" w:rsidRDefault="001F458B" w:rsidP="00EA2605">
      <w:pPr>
        <w:pStyle w:val="Textkrper"/>
        <w:numPr>
          <w:ilvl w:val="0"/>
          <w:numId w:val="359"/>
        </w:numPr>
      </w:pPr>
      <w:r>
        <w:t>It was noted that dependent quantization can only be switched off at the PH level, whereas most coding tools can be disabled at a higher level.</w:t>
      </w:r>
      <w:r w:rsidR="00997E05">
        <w:t xml:space="preserve"> Suggestion:</w:t>
      </w:r>
    </w:p>
    <w:p w14:paraId="6CCDED52" w14:textId="67A08E63" w:rsidR="00A57A32" w:rsidRDefault="00A57A32" w:rsidP="00A57A32">
      <w:pPr>
        <w:pStyle w:val="Textkrper"/>
        <w:numPr>
          <w:ilvl w:val="1"/>
          <w:numId w:val="359"/>
        </w:numPr>
      </w:pPr>
      <w:r>
        <w:t>Have an SPS enable flag for dependent quantization; if disabled, no presence of control flag at PH level. The general constraint flag should constrain the SPS-level flag.</w:t>
      </w:r>
    </w:p>
    <w:p w14:paraId="13233E50" w14:textId="2F9EDD86" w:rsidR="00A57A32" w:rsidRDefault="00997E05" w:rsidP="00A57A32">
      <w:pPr>
        <w:pStyle w:val="Textkrper"/>
        <w:numPr>
          <w:ilvl w:val="1"/>
          <w:numId w:val="359"/>
        </w:numPr>
      </w:pPr>
      <w:r>
        <w:t>And do the same thing for sign data hiding.</w:t>
      </w:r>
    </w:p>
    <w:p w14:paraId="5B334101" w14:textId="7C4ECBFD" w:rsidR="001F458B" w:rsidRPr="004162E6" w:rsidRDefault="00A57A32" w:rsidP="00EA2605">
      <w:pPr>
        <w:pStyle w:val="Textkrper"/>
        <w:numPr>
          <w:ilvl w:val="0"/>
          <w:numId w:val="359"/>
        </w:numPr>
      </w:pPr>
      <w:del w:id="10816" w:author="Gary Sullivan" w:date="2020-01-11T23:05:00Z">
        <w:r>
          <w:delText>It was asked why the number of merge candidates isn’t indicated at a higher level (SPS).</w:delText>
        </w:r>
      </w:del>
      <w:ins w:id="10817" w:author="Gary Sullivan" w:date="2020-01-11T23:05:00Z">
        <w:r>
          <w:t>It was asked why the number of merge candidates isn’t indicated at a higher level (SPS).</w:t>
        </w:r>
      </w:ins>
      <w:ins w:id="10818" w:author="Gary Sullivan" w:date="2020-01-11T02:35:00Z">
        <w:r w:rsidR="00910158">
          <w:t xml:space="preserve"> This involves </w:t>
        </w:r>
      </w:ins>
      <w:ins w:id="10819" w:author="Gary Sullivan" w:date="2020-01-11T02:47:00Z">
        <w:r w:rsidR="0038208C">
          <w:t>four</w:t>
        </w:r>
      </w:ins>
      <w:ins w:id="10820" w:author="Gary Sullivan" w:date="2020-01-11T02:35:00Z">
        <w:r w:rsidR="00910158">
          <w:t xml:space="preserve"> syntax elements – one for regular mode and one for triangle (geometry)</w:t>
        </w:r>
      </w:ins>
      <w:ins w:id="10821" w:author="Gary Sullivan" w:date="2020-01-11T02:47:00Z">
        <w:r w:rsidR="0038208C">
          <w:t xml:space="preserve">, one for IBC and </w:t>
        </w:r>
      </w:ins>
      <w:ins w:id="10822" w:author="Gary Sullivan" w:date="2020-01-11T02:48:00Z">
        <w:r w:rsidR="0038208C">
          <w:t xml:space="preserve">one for </w:t>
        </w:r>
      </w:ins>
      <w:ins w:id="10823" w:author="Gary Sullivan" w:date="2020-01-11T02:47:00Z">
        <w:r w:rsidR="0038208C">
          <w:t>subblock</w:t>
        </w:r>
      </w:ins>
      <w:ins w:id="10824" w:author="Gary Sullivan" w:date="2020-01-11T02:35:00Z">
        <w:r w:rsidR="00910158">
          <w:t>.</w:t>
        </w:r>
      </w:ins>
      <w:ins w:id="10825" w:author="Gary Sullivan" w:date="2020-01-11T02:36:00Z">
        <w:r w:rsidR="00910158">
          <w:t xml:space="preserve"> They should be handled consistently</w:t>
        </w:r>
      </w:ins>
      <w:ins w:id="10826" w:author="Gary Sullivan" w:date="2020-01-11T02:42:00Z">
        <w:r w:rsidR="00910158">
          <w:t>, at the same syntax level</w:t>
        </w:r>
      </w:ins>
      <w:ins w:id="10827" w:author="Gary Sullivan" w:date="2020-01-11T02:37:00Z">
        <w:r w:rsidR="00910158">
          <w:t>.</w:t>
        </w:r>
      </w:ins>
      <w:ins w:id="10828" w:author="Gary Sullivan" w:date="2020-01-11T02:38:00Z">
        <w:r w:rsidR="00910158">
          <w:t xml:space="preserve"> </w:t>
        </w:r>
      </w:ins>
      <w:ins w:id="10829" w:author="Gary Sullivan" w:date="2020-01-11T02:43:00Z">
        <w:r w:rsidR="00910158">
          <w:t>It was agreed (Saturday in Track A CE4 related discussion) that</w:t>
        </w:r>
      </w:ins>
      <w:ins w:id="10830" w:author="Gary Sullivan" w:date="2020-01-11T02:38:00Z">
        <w:r w:rsidR="00910158">
          <w:t xml:space="preserve"> </w:t>
        </w:r>
      </w:ins>
      <w:ins w:id="10831" w:author="Gary Sullivan" w:date="2020-01-11T02:43:00Z">
        <w:r w:rsidR="00910158">
          <w:t xml:space="preserve">as </w:t>
        </w:r>
      </w:ins>
      <w:ins w:id="10832" w:author="Gary Sullivan" w:date="2020-01-11T02:38:00Z">
        <w:r w:rsidR="00910158">
          <w:t>far as the triangle/geometry control perspective</w:t>
        </w:r>
      </w:ins>
      <w:ins w:id="10833" w:author="Gary Sullivan" w:date="2020-01-11T02:41:00Z">
        <w:r w:rsidR="00910158">
          <w:t xml:space="preserve"> is concerned, SPS level control over the number of merge candidates </w:t>
        </w:r>
      </w:ins>
      <w:ins w:id="10834" w:author="Gary Sullivan" w:date="2020-01-11T02:42:00Z">
        <w:r w:rsidR="00910158">
          <w:t>seem</w:t>
        </w:r>
      </w:ins>
      <w:ins w:id="10835" w:author="Gary Sullivan" w:date="2020-01-11T02:48:00Z">
        <w:r w:rsidR="0038208C">
          <w:t>ed</w:t>
        </w:r>
      </w:ins>
      <w:ins w:id="10836" w:author="Gary Sullivan" w:date="2020-01-11T02:41:00Z">
        <w:r w:rsidR="00910158">
          <w:t xml:space="preserve"> sufficient.</w:t>
        </w:r>
      </w:ins>
      <w:ins w:id="10837" w:author="Gary Sullivan" w:date="2020-01-11T02:46:00Z">
        <w:r w:rsidR="0038208C">
          <w:t xml:space="preserve"> As far as Track A was concerned, </w:t>
        </w:r>
      </w:ins>
      <w:ins w:id="10838" w:author="Gary Sullivan" w:date="2020-01-11T02:48:00Z">
        <w:r w:rsidR="0038208C">
          <w:t>establishing the</w:t>
        </w:r>
      </w:ins>
      <w:ins w:id="10839" w:author="Gary Sullivan" w:date="2020-01-11T02:46:00Z">
        <w:r w:rsidR="0038208C">
          <w:t xml:space="preserve"> max number of merge candidates fo</w:t>
        </w:r>
      </w:ins>
      <w:ins w:id="10840" w:author="Gary Sullivan" w:date="2020-01-11T02:48:00Z">
        <w:r w:rsidR="0038208C">
          <w:t>r all of these at the SPS level without lower-level control seemed sufficient.</w:t>
        </w:r>
      </w:ins>
    </w:p>
    <w:p w14:paraId="45325156" w14:textId="77777777" w:rsidR="004D49FE" w:rsidRPr="00EA2605" w:rsidRDefault="004D49FE" w:rsidP="00EA2605"/>
    <w:p w14:paraId="7B28D131" w14:textId="77777777" w:rsidR="002F0ABE" w:rsidRPr="004162E6" w:rsidRDefault="00196B93" w:rsidP="002F0ABE">
      <w:pPr>
        <w:pStyle w:val="berschrift9"/>
        <w:rPr>
          <w:rFonts w:eastAsia="Times New Roman"/>
          <w:szCs w:val="24"/>
          <w:lang w:val="en-CA"/>
        </w:rPr>
      </w:pPr>
      <w:hyperlink r:id="rId675"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2F0ABE">
      <w:pPr>
        <w:tabs>
          <w:tab w:val="left" w:pos="1058"/>
        </w:tabs>
        <w:pPrChange w:id="10841" w:author="Gary Sullivan" w:date="2020-01-11T23:05:00Z">
          <w:pPr/>
        </w:pPrChange>
      </w:pPr>
      <w:r w:rsidRPr="004162E6">
        <w:t>Item 3 of this contribution belongs to this category.</w:t>
      </w:r>
    </w:p>
    <w:p w14:paraId="2DD75648" w14:textId="6701C9DA" w:rsidR="004D49FE" w:rsidRPr="004D49FE" w:rsidRDefault="004D49FE" w:rsidP="004D49FE">
      <w:r>
        <w:t>This item proposes to r</w:t>
      </w:r>
      <w:r w:rsidRPr="004D49FE">
        <w:t>emove pps_collocated_from_l0_idc syntax element from constant_slice_header_params signalling in PPS.</w:t>
      </w:r>
    </w:p>
    <w:p w14:paraId="01B07D0D" w14:textId="53E38390" w:rsidR="004D49FE" w:rsidRDefault="00342A55" w:rsidP="002F0ABE">
      <w:pPr>
        <w:tabs>
          <w:tab w:val="left" w:pos="1058"/>
        </w:tabs>
        <w:pPrChange w:id="10842" w:author="Gary Sullivan" w:date="2020-01-11T23:05:00Z">
          <w:pPr/>
        </w:pPrChange>
      </w:pPr>
      <w:r>
        <w:t>Resolved by actions taken on Q0259 and Q0482.</w:t>
      </w:r>
    </w:p>
    <w:p w14:paraId="000DFBE3" w14:textId="77777777" w:rsidR="004D49FE" w:rsidRPr="004162E6" w:rsidRDefault="004D49FE" w:rsidP="002F0ABE">
      <w:pPr>
        <w:tabs>
          <w:tab w:val="left" w:pos="1058"/>
        </w:tabs>
        <w:pPrChange w:id="10843" w:author="Gary Sullivan" w:date="2020-01-11T23:05:00Z">
          <w:pPr/>
        </w:pPrChange>
      </w:pPr>
    </w:p>
    <w:p w14:paraId="09871E28" w14:textId="77777777" w:rsidR="002F0ABE" w:rsidRPr="004162E6" w:rsidRDefault="00196B93" w:rsidP="002F0ABE">
      <w:pPr>
        <w:pStyle w:val="berschrift9"/>
        <w:rPr>
          <w:rFonts w:eastAsia="Times New Roman"/>
          <w:szCs w:val="24"/>
          <w:lang w:val="en-CA"/>
        </w:rPr>
      </w:pPr>
      <w:hyperlink r:id="rId676"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2F0ABE">
      <w:pPr>
        <w:tabs>
          <w:tab w:val="left" w:pos="1058"/>
        </w:tabs>
        <w:pPrChange w:id="10844" w:author="Gary Sullivan" w:date="2020-01-11T23:05:00Z">
          <w:pPr/>
        </w:pPrChange>
      </w:pPr>
      <w:r w:rsidRPr="004162E6">
        <w:t>Item 3 of this contribution belongs to this category.</w:t>
      </w:r>
    </w:p>
    <w:p w14:paraId="070202DE" w14:textId="77777777" w:rsidR="00342A55" w:rsidRDefault="00342A55" w:rsidP="00342A55">
      <w:pPr>
        <w:tabs>
          <w:tab w:val="left" w:pos="1058"/>
        </w:tabs>
        <w:pPrChange w:id="10845" w:author="Gary Sullivan" w:date="2020-01-11T23:05:00Z">
          <w:pPr/>
        </w:pPrChange>
      </w:pPr>
      <w:r>
        <w:t>Resolved by actions taken on Q0259 and Q0482.</w:t>
      </w:r>
    </w:p>
    <w:p w14:paraId="41C16682" w14:textId="77777777" w:rsidR="00342A55" w:rsidRPr="004162E6" w:rsidRDefault="00196B93" w:rsidP="00342A55">
      <w:pPr>
        <w:pStyle w:val="berschrift9"/>
        <w:rPr>
          <w:rFonts w:eastAsia="Times New Roman"/>
          <w:szCs w:val="24"/>
          <w:lang w:val="en-CA"/>
        </w:rPr>
      </w:pPr>
      <w:hyperlink r:id="rId677" w:history="1">
        <w:r w:rsidR="00342A55" w:rsidRPr="004162E6">
          <w:rPr>
            <w:rFonts w:eastAsia="Times New Roman"/>
            <w:color w:val="0000FF"/>
            <w:szCs w:val="24"/>
            <w:u w:val="single"/>
            <w:lang w:val="en-CA"/>
          </w:rPr>
          <w:t>JVET-Q0240</w:t>
        </w:r>
      </w:hyperlink>
      <w:r w:rsidR="00342A55" w:rsidRPr="004162E6">
        <w:rPr>
          <w:rFonts w:eastAsia="Times New Roman"/>
          <w:szCs w:val="24"/>
          <w:lang w:val="en-CA"/>
        </w:rPr>
        <w:t xml:space="preserve"> AHG9: Additional constant slice header parameters [M. M. Hannuksela (Nokia)]</w:t>
      </w:r>
    </w:p>
    <w:p w14:paraId="33866829" w14:textId="77777777" w:rsidR="00342A55" w:rsidRDefault="00342A55" w:rsidP="00342A55">
      <w:pPr>
        <w:tabs>
          <w:tab w:val="left" w:pos="1058"/>
        </w:tabs>
        <w:pPrChange w:id="10846" w:author="Gary Sullivan" w:date="2020-01-11T23:05:00Z">
          <w:pPr/>
        </w:pPrChange>
      </w:pPr>
      <w:r w:rsidRPr="00342A55">
        <w:t>This contribution proposes signalling of patterns of reference picture list indices and slice QP delta values in the constant slice header parameters of PPS</w:t>
      </w:r>
    </w:p>
    <w:p w14:paraId="1E797218" w14:textId="77777777" w:rsidR="00342A55" w:rsidRPr="00342A55" w:rsidRDefault="00342A55" w:rsidP="00342A55">
      <w:r w:rsidRPr="00342A55">
        <w:t>It is observed that the common test conditions result into the use of periodic patterns for reference picture list indices and slice QP delta values. It is therefore proposed to include the signalling of reference picture list indices and slice QP delta values in the constant slice header parameters of PPS. A pattern of reference picture list indices and slice QP delta values is included in the PPS. The correct entry within the pattern is selected for decoding based on the POC correspondence between an entry in the pattern and the current picture.</w:t>
      </w:r>
    </w:p>
    <w:p w14:paraId="341AD152" w14:textId="77777777" w:rsidR="00342A55" w:rsidRPr="00342A55" w:rsidRDefault="00342A55" w:rsidP="00342A55">
      <w:r w:rsidRPr="00342A55">
        <w:t xml:space="preserve">The table below provides an </w:t>
      </w:r>
      <w:r w:rsidRPr="00EA2605">
        <w:rPr>
          <w:i/>
          <w:iCs/>
        </w:rPr>
        <w:t>estimated</w:t>
      </w:r>
      <w:r w:rsidRPr="00342A55">
        <w:t xml:space="preserve"> rate-distortion performance for the </w:t>
      </w:r>
      <w:proofErr w:type="gramStart"/>
      <w:r w:rsidRPr="00342A55">
        <w:t>random access</w:t>
      </w:r>
      <w:proofErr w:type="gramEnd"/>
      <w:r w:rsidRPr="00342A55">
        <w:t xml:space="preserve"> common test conditions:</w:t>
      </w:r>
    </w:p>
    <w:tbl>
      <w:tblPr>
        <w:tblW w:w="4941" w:type="dxa"/>
        <w:jc w:val="center"/>
        <w:tblLook w:val="04A0" w:firstRow="1" w:lastRow="0" w:firstColumn="1" w:lastColumn="0" w:noHBand="0" w:noVBand="1"/>
      </w:tblPr>
      <w:tblGrid>
        <w:gridCol w:w="1640"/>
        <w:gridCol w:w="1060"/>
        <w:gridCol w:w="1060"/>
        <w:gridCol w:w="1181"/>
      </w:tblGrid>
      <w:tr w:rsidR="00342A55" w:rsidRPr="002627CF" w14:paraId="662943FA"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03DCFF06" w14:textId="77777777" w:rsidR="00342A55" w:rsidRPr="002627CF" w:rsidRDefault="00342A55" w:rsidP="00EA2605">
            <w:pPr>
              <w:tabs>
                <w:tab w:val="left" w:pos="1058"/>
              </w:tabs>
              <w:spacing w:before="0"/>
              <w:rPr>
                <w:rPrChange w:id="10847" w:author="Gary Sullivan" w:date="2020-01-11T23:05:00Z">
                  <w:rPr>
                    <w:lang w:val="en-US"/>
                  </w:rPr>
                </w:rPrChange>
              </w:rPr>
              <w:pPrChange w:id="10848" w:author="Gary Sullivan" w:date="2020-01-11T23:05:00Z">
                <w:pPr>
                  <w:spacing w:before="0"/>
                </w:pPr>
              </w:pPrChange>
            </w:pPr>
          </w:p>
        </w:tc>
        <w:tc>
          <w:tcPr>
            <w:tcW w:w="330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30408D" w14:textId="68916E60" w:rsidR="00342A55" w:rsidRPr="00EA2605" w:rsidRDefault="00342A55" w:rsidP="00EA2605">
            <w:pPr>
              <w:tabs>
                <w:tab w:val="left" w:pos="1058"/>
              </w:tabs>
              <w:spacing w:before="0"/>
              <w:jc w:val="center"/>
              <w:rPr>
                <w:rFonts w:eastAsia="SimSun"/>
                <w:szCs w:val="20"/>
                <w:rPrChange w:id="10849" w:author="Gary Sullivan" w:date="2020-01-11T23:05:00Z">
                  <w:rPr>
                    <w:lang w:val="en-US"/>
                  </w:rPr>
                </w:rPrChange>
              </w:rPr>
              <w:pPrChange w:id="10850" w:author="Gary Sullivan" w:date="2020-01-11T23:05:00Z">
                <w:pPr>
                  <w:spacing w:before="0"/>
                  <w:jc w:val="center"/>
                </w:pPr>
              </w:pPrChange>
            </w:pPr>
            <w:r w:rsidRPr="00EA2605">
              <w:rPr>
                <w:rPrChange w:id="10851" w:author="Gary Sullivan" w:date="2020-01-11T23:05:00Z">
                  <w:rPr>
                    <w:lang w:val="en-US"/>
                  </w:rPr>
                </w:rPrChange>
              </w:rPr>
              <w:t>Random access</w:t>
            </w:r>
          </w:p>
        </w:tc>
      </w:tr>
      <w:tr w:rsidR="00342A55" w:rsidRPr="002627CF" w14:paraId="01C92B0C"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5821B718" w14:textId="77777777" w:rsidR="00342A55" w:rsidRPr="00EA2605" w:rsidRDefault="00342A55" w:rsidP="00EA2605">
            <w:pPr>
              <w:tabs>
                <w:tab w:val="left" w:pos="1058"/>
              </w:tabs>
              <w:spacing w:before="0"/>
              <w:rPr>
                <w:rPrChange w:id="10852" w:author="Gary Sullivan" w:date="2020-01-11T23:05:00Z">
                  <w:rPr>
                    <w:lang w:val="en-US"/>
                  </w:rPr>
                </w:rPrChange>
              </w:rPr>
              <w:pPrChange w:id="10853" w:author="Gary Sullivan" w:date="2020-01-11T23:05:00Z">
                <w:pPr>
                  <w:spacing w:before="0"/>
                </w:pPr>
              </w:pPrChange>
            </w:pPr>
          </w:p>
        </w:tc>
        <w:tc>
          <w:tcPr>
            <w:tcW w:w="3301" w:type="dxa"/>
            <w:gridSpan w:val="3"/>
            <w:tcBorders>
              <w:top w:val="nil"/>
              <w:left w:val="single" w:sz="8" w:space="0" w:color="auto"/>
              <w:bottom w:val="nil"/>
              <w:right w:val="single" w:sz="4" w:space="0" w:color="auto"/>
            </w:tcBorders>
            <w:shd w:val="clear" w:color="auto" w:fill="auto"/>
            <w:noWrap/>
            <w:vAlign w:val="center"/>
            <w:hideMark/>
          </w:tcPr>
          <w:p w14:paraId="2079F56D" w14:textId="77777777" w:rsidR="00342A55" w:rsidRPr="00EA2605" w:rsidRDefault="00342A55" w:rsidP="00EA2605">
            <w:pPr>
              <w:tabs>
                <w:tab w:val="left" w:pos="1058"/>
              </w:tabs>
              <w:spacing w:before="0"/>
              <w:jc w:val="center"/>
              <w:rPr>
                <w:rFonts w:eastAsia="SimSun"/>
                <w:szCs w:val="20"/>
                <w:rPrChange w:id="10854" w:author="Gary Sullivan" w:date="2020-01-11T23:05:00Z">
                  <w:rPr>
                    <w:lang w:val="en-US"/>
                  </w:rPr>
                </w:rPrChange>
              </w:rPr>
              <w:pPrChange w:id="10855" w:author="Gary Sullivan" w:date="2020-01-11T23:05:00Z">
                <w:pPr>
                  <w:spacing w:before="0"/>
                  <w:jc w:val="center"/>
                </w:pPr>
              </w:pPrChange>
            </w:pPr>
            <w:r w:rsidRPr="00EA2605">
              <w:rPr>
                <w:rPrChange w:id="10856" w:author="Gary Sullivan" w:date="2020-01-11T23:05:00Z">
                  <w:rPr>
                    <w:lang w:val="en-US"/>
                  </w:rPr>
                </w:rPrChange>
              </w:rPr>
              <w:t>Over VTM-7.0</w:t>
            </w:r>
          </w:p>
        </w:tc>
      </w:tr>
      <w:tr w:rsidR="00342A55" w:rsidRPr="002627CF" w14:paraId="01FE37DE"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1D8513AC" w14:textId="77777777" w:rsidR="00342A55" w:rsidRPr="00EA2605" w:rsidRDefault="00342A55" w:rsidP="00EA2605">
            <w:pPr>
              <w:tabs>
                <w:tab w:val="left" w:pos="1058"/>
              </w:tabs>
              <w:spacing w:before="0"/>
              <w:rPr>
                <w:rPrChange w:id="10857" w:author="Gary Sullivan" w:date="2020-01-11T23:05:00Z">
                  <w:rPr>
                    <w:lang w:val="en-US"/>
                  </w:rPr>
                </w:rPrChange>
              </w:rPr>
              <w:pPrChange w:id="10858" w:author="Gary Sullivan" w:date="2020-01-11T23:05: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5507CB0" w14:textId="77777777" w:rsidR="00342A55" w:rsidRPr="00EA2605" w:rsidRDefault="00342A55" w:rsidP="00EA2605">
            <w:pPr>
              <w:tabs>
                <w:tab w:val="left" w:pos="1058"/>
              </w:tabs>
              <w:spacing w:before="0"/>
              <w:jc w:val="center"/>
              <w:rPr>
                <w:rPrChange w:id="10859" w:author="Gary Sullivan" w:date="2020-01-11T23:05:00Z">
                  <w:rPr>
                    <w:lang w:val="en-US"/>
                  </w:rPr>
                </w:rPrChange>
              </w:rPr>
              <w:pPrChange w:id="10860" w:author="Gary Sullivan" w:date="2020-01-11T23:05:00Z">
                <w:pPr>
                  <w:spacing w:before="0"/>
                  <w:jc w:val="center"/>
                </w:pPr>
              </w:pPrChange>
            </w:pPr>
            <w:r w:rsidRPr="00EA2605">
              <w:rPr>
                <w:rPrChange w:id="10861" w:author="Gary Sullivan" w:date="2020-01-11T23:05:00Z">
                  <w:rPr>
                    <w:lang w:val="en-US"/>
                  </w:rPr>
                </w:rPrChange>
              </w:rPr>
              <w:t>Y</w:t>
            </w:r>
          </w:p>
        </w:tc>
        <w:tc>
          <w:tcPr>
            <w:tcW w:w="1060" w:type="dxa"/>
            <w:tcBorders>
              <w:top w:val="nil"/>
              <w:left w:val="nil"/>
              <w:bottom w:val="single" w:sz="8" w:space="0" w:color="auto"/>
              <w:right w:val="nil"/>
            </w:tcBorders>
            <w:shd w:val="clear" w:color="auto" w:fill="auto"/>
            <w:noWrap/>
            <w:vAlign w:val="center"/>
            <w:hideMark/>
          </w:tcPr>
          <w:p w14:paraId="4BCC3631" w14:textId="77777777" w:rsidR="00342A55" w:rsidRPr="00EA2605" w:rsidRDefault="00342A55" w:rsidP="00EA2605">
            <w:pPr>
              <w:tabs>
                <w:tab w:val="left" w:pos="1058"/>
              </w:tabs>
              <w:spacing w:before="0"/>
              <w:jc w:val="center"/>
              <w:rPr>
                <w:rPrChange w:id="10862" w:author="Gary Sullivan" w:date="2020-01-11T23:05:00Z">
                  <w:rPr>
                    <w:lang w:val="en-US"/>
                  </w:rPr>
                </w:rPrChange>
              </w:rPr>
              <w:pPrChange w:id="10863" w:author="Gary Sullivan" w:date="2020-01-11T23:05:00Z">
                <w:pPr>
                  <w:spacing w:before="0"/>
                  <w:jc w:val="center"/>
                </w:pPr>
              </w:pPrChange>
            </w:pPr>
            <w:r w:rsidRPr="00EA2605">
              <w:rPr>
                <w:rPrChange w:id="10864" w:author="Gary Sullivan" w:date="2020-01-11T23:05:00Z">
                  <w:rPr>
                    <w:lang w:val="en-US"/>
                  </w:rPr>
                </w:rPrChange>
              </w:rPr>
              <w:t>U</w:t>
            </w:r>
          </w:p>
        </w:tc>
        <w:tc>
          <w:tcPr>
            <w:tcW w:w="1181" w:type="dxa"/>
            <w:tcBorders>
              <w:top w:val="nil"/>
              <w:left w:val="nil"/>
              <w:bottom w:val="single" w:sz="8" w:space="0" w:color="auto"/>
              <w:right w:val="single" w:sz="4" w:space="0" w:color="auto"/>
            </w:tcBorders>
            <w:shd w:val="clear" w:color="auto" w:fill="auto"/>
            <w:noWrap/>
            <w:vAlign w:val="center"/>
            <w:hideMark/>
          </w:tcPr>
          <w:p w14:paraId="7447CFDD" w14:textId="77777777" w:rsidR="00342A55" w:rsidRPr="00EA2605" w:rsidRDefault="00342A55" w:rsidP="00EA2605">
            <w:pPr>
              <w:tabs>
                <w:tab w:val="left" w:pos="1058"/>
              </w:tabs>
              <w:spacing w:before="0"/>
              <w:jc w:val="center"/>
              <w:rPr>
                <w:rPrChange w:id="10865" w:author="Gary Sullivan" w:date="2020-01-11T23:05:00Z">
                  <w:rPr>
                    <w:lang w:val="en-US"/>
                  </w:rPr>
                </w:rPrChange>
              </w:rPr>
              <w:pPrChange w:id="10866" w:author="Gary Sullivan" w:date="2020-01-11T23:05:00Z">
                <w:pPr>
                  <w:spacing w:before="0"/>
                  <w:jc w:val="center"/>
                </w:pPr>
              </w:pPrChange>
            </w:pPr>
            <w:r w:rsidRPr="00EA2605">
              <w:rPr>
                <w:rPrChange w:id="10867" w:author="Gary Sullivan" w:date="2020-01-11T23:05:00Z">
                  <w:rPr>
                    <w:lang w:val="en-US"/>
                  </w:rPr>
                </w:rPrChange>
              </w:rPr>
              <w:t>V</w:t>
            </w:r>
          </w:p>
        </w:tc>
      </w:tr>
      <w:tr w:rsidR="00342A55" w:rsidRPr="002627CF" w14:paraId="260FA387"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B1E664" w14:textId="77777777" w:rsidR="00342A55" w:rsidRPr="00EA2605" w:rsidRDefault="00342A55" w:rsidP="00EA2605">
            <w:pPr>
              <w:tabs>
                <w:tab w:val="left" w:pos="1058"/>
              </w:tabs>
              <w:spacing w:before="0"/>
              <w:rPr>
                <w:rPrChange w:id="10868" w:author="Gary Sullivan" w:date="2020-01-11T23:05:00Z">
                  <w:rPr>
                    <w:lang w:val="en-US"/>
                  </w:rPr>
                </w:rPrChange>
              </w:rPr>
              <w:pPrChange w:id="10869" w:author="Gary Sullivan" w:date="2020-01-11T23:05:00Z">
                <w:pPr>
                  <w:spacing w:before="0"/>
                </w:pPr>
              </w:pPrChange>
            </w:pPr>
            <w:r w:rsidRPr="00EA2605">
              <w:rPr>
                <w:rPrChange w:id="10870" w:author="Gary Sullivan" w:date="2020-01-11T23:05:00Z">
                  <w:rPr>
                    <w:lang w:val="en-US"/>
                  </w:rPr>
                </w:rPrChange>
              </w:rPr>
              <w:t>Class A1</w:t>
            </w:r>
          </w:p>
        </w:tc>
        <w:tc>
          <w:tcPr>
            <w:tcW w:w="1060" w:type="dxa"/>
            <w:tcBorders>
              <w:top w:val="nil"/>
              <w:left w:val="nil"/>
              <w:bottom w:val="nil"/>
              <w:right w:val="nil"/>
            </w:tcBorders>
            <w:shd w:val="clear" w:color="auto" w:fill="auto"/>
            <w:noWrap/>
            <w:vAlign w:val="center"/>
            <w:hideMark/>
          </w:tcPr>
          <w:p w14:paraId="13E03A4A" w14:textId="77777777" w:rsidR="00342A55" w:rsidRPr="00EA2605" w:rsidRDefault="00342A55" w:rsidP="00EA2605">
            <w:pPr>
              <w:tabs>
                <w:tab w:val="left" w:pos="1058"/>
              </w:tabs>
              <w:spacing w:before="0"/>
              <w:jc w:val="center"/>
              <w:rPr>
                <w:rFonts w:eastAsia="SimSun"/>
                <w:szCs w:val="20"/>
                <w:rPrChange w:id="10871" w:author="Gary Sullivan" w:date="2020-01-11T23:05:00Z">
                  <w:rPr>
                    <w:lang w:val="en-US"/>
                  </w:rPr>
                </w:rPrChange>
              </w:rPr>
              <w:pPrChange w:id="10872" w:author="Gary Sullivan" w:date="2020-01-11T23:05:00Z">
                <w:pPr>
                  <w:spacing w:before="0"/>
                  <w:jc w:val="center"/>
                </w:pPr>
              </w:pPrChange>
            </w:pPr>
            <w:r w:rsidRPr="00EA2605">
              <w:rPr>
                <w:rPrChange w:id="10873" w:author="Gary Sullivan" w:date="2020-01-11T23:05:00Z">
                  <w:rPr>
                    <w:lang w:val="en-US"/>
                  </w:rPr>
                </w:rPrChange>
              </w:rPr>
              <w:t>-0.06 %</w:t>
            </w:r>
          </w:p>
        </w:tc>
        <w:tc>
          <w:tcPr>
            <w:tcW w:w="1060" w:type="dxa"/>
            <w:tcBorders>
              <w:top w:val="nil"/>
              <w:left w:val="nil"/>
              <w:bottom w:val="nil"/>
              <w:right w:val="nil"/>
            </w:tcBorders>
            <w:shd w:val="clear" w:color="auto" w:fill="auto"/>
            <w:noWrap/>
            <w:vAlign w:val="center"/>
            <w:hideMark/>
          </w:tcPr>
          <w:p w14:paraId="1C28D697" w14:textId="77777777" w:rsidR="00342A55" w:rsidRPr="00EA2605" w:rsidRDefault="00342A55" w:rsidP="00EA2605">
            <w:pPr>
              <w:tabs>
                <w:tab w:val="left" w:pos="1058"/>
              </w:tabs>
              <w:spacing w:before="0"/>
              <w:jc w:val="center"/>
              <w:rPr>
                <w:rFonts w:eastAsia="SimSun"/>
                <w:szCs w:val="20"/>
                <w:rPrChange w:id="10874" w:author="Gary Sullivan" w:date="2020-01-11T23:05:00Z">
                  <w:rPr>
                    <w:lang w:val="en-US"/>
                  </w:rPr>
                </w:rPrChange>
              </w:rPr>
              <w:pPrChange w:id="10875" w:author="Gary Sullivan" w:date="2020-01-11T23:05:00Z">
                <w:pPr>
                  <w:spacing w:before="0"/>
                  <w:jc w:val="center"/>
                </w:pPr>
              </w:pPrChange>
            </w:pPr>
            <w:r w:rsidRPr="00EA2605">
              <w:rPr>
                <w:rPrChange w:id="10876" w:author="Gary Sullivan" w:date="2020-01-11T23:05:00Z">
                  <w:rPr>
                    <w:lang w:val="en-US"/>
                  </w:rPr>
                </w:rPrChange>
              </w:rPr>
              <w:t>-0.06 %</w:t>
            </w:r>
          </w:p>
        </w:tc>
        <w:tc>
          <w:tcPr>
            <w:tcW w:w="1181" w:type="dxa"/>
            <w:tcBorders>
              <w:top w:val="nil"/>
              <w:left w:val="nil"/>
              <w:bottom w:val="nil"/>
              <w:right w:val="single" w:sz="4" w:space="0" w:color="auto"/>
            </w:tcBorders>
            <w:shd w:val="clear" w:color="auto" w:fill="auto"/>
            <w:noWrap/>
            <w:vAlign w:val="center"/>
            <w:hideMark/>
          </w:tcPr>
          <w:p w14:paraId="65BD310D" w14:textId="77777777" w:rsidR="00342A55" w:rsidRPr="00EA2605" w:rsidRDefault="00342A55" w:rsidP="00EA2605">
            <w:pPr>
              <w:tabs>
                <w:tab w:val="left" w:pos="1058"/>
              </w:tabs>
              <w:spacing w:before="0"/>
              <w:jc w:val="center"/>
              <w:rPr>
                <w:rFonts w:eastAsia="SimSun"/>
                <w:szCs w:val="20"/>
                <w:rPrChange w:id="10877" w:author="Gary Sullivan" w:date="2020-01-11T23:05:00Z">
                  <w:rPr>
                    <w:lang w:val="en-US"/>
                  </w:rPr>
                </w:rPrChange>
              </w:rPr>
              <w:pPrChange w:id="10878" w:author="Gary Sullivan" w:date="2020-01-11T23:05:00Z">
                <w:pPr>
                  <w:spacing w:before="0"/>
                  <w:jc w:val="center"/>
                </w:pPr>
              </w:pPrChange>
            </w:pPr>
            <w:r w:rsidRPr="00EA2605">
              <w:rPr>
                <w:rPrChange w:id="10879" w:author="Gary Sullivan" w:date="2020-01-11T23:05:00Z">
                  <w:rPr>
                    <w:lang w:val="en-US"/>
                  </w:rPr>
                </w:rPrChange>
              </w:rPr>
              <w:t>-0.06 %</w:t>
            </w:r>
          </w:p>
        </w:tc>
      </w:tr>
      <w:tr w:rsidR="00342A55" w:rsidRPr="002627CF" w14:paraId="1B93A1E0"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0149C9" w14:textId="77777777" w:rsidR="00342A55" w:rsidRPr="00EA2605" w:rsidRDefault="00342A55" w:rsidP="00EA2605">
            <w:pPr>
              <w:tabs>
                <w:tab w:val="left" w:pos="1058"/>
              </w:tabs>
              <w:spacing w:before="0"/>
              <w:rPr>
                <w:rPrChange w:id="10880" w:author="Gary Sullivan" w:date="2020-01-11T23:05:00Z">
                  <w:rPr>
                    <w:lang w:val="en-US"/>
                  </w:rPr>
                </w:rPrChange>
              </w:rPr>
              <w:pPrChange w:id="10881" w:author="Gary Sullivan" w:date="2020-01-11T23:05:00Z">
                <w:pPr>
                  <w:spacing w:before="0"/>
                </w:pPr>
              </w:pPrChange>
            </w:pPr>
            <w:r w:rsidRPr="00EA2605">
              <w:rPr>
                <w:rPrChange w:id="10882" w:author="Gary Sullivan" w:date="2020-01-11T23:05:00Z">
                  <w:rPr>
                    <w:lang w:val="en-US"/>
                  </w:rPr>
                </w:rPrChange>
              </w:rPr>
              <w:t>Class A2</w:t>
            </w:r>
          </w:p>
        </w:tc>
        <w:tc>
          <w:tcPr>
            <w:tcW w:w="1060" w:type="dxa"/>
            <w:tcBorders>
              <w:top w:val="nil"/>
              <w:left w:val="nil"/>
              <w:bottom w:val="nil"/>
              <w:right w:val="nil"/>
            </w:tcBorders>
            <w:shd w:val="clear" w:color="auto" w:fill="auto"/>
            <w:noWrap/>
            <w:vAlign w:val="center"/>
            <w:hideMark/>
          </w:tcPr>
          <w:p w14:paraId="69787264" w14:textId="77777777" w:rsidR="00342A55" w:rsidRPr="00EA2605" w:rsidRDefault="00342A55" w:rsidP="00EA2605">
            <w:pPr>
              <w:tabs>
                <w:tab w:val="left" w:pos="1058"/>
              </w:tabs>
              <w:spacing w:before="0"/>
              <w:jc w:val="center"/>
              <w:rPr>
                <w:rFonts w:eastAsia="SimSun"/>
                <w:szCs w:val="20"/>
                <w:rPrChange w:id="10883" w:author="Gary Sullivan" w:date="2020-01-11T23:05:00Z">
                  <w:rPr>
                    <w:lang w:val="en-US"/>
                  </w:rPr>
                </w:rPrChange>
              </w:rPr>
              <w:pPrChange w:id="10884" w:author="Gary Sullivan" w:date="2020-01-11T23:05:00Z">
                <w:pPr>
                  <w:spacing w:before="0"/>
                  <w:jc w:val="center"/>
                </w:pPr>
              </w:pPrChange>
            </w:pPr>
            <w:r w:rsidRPr="00EA2605">
              <w:rPr>
                <w:rPrChange w:id="10885" w:author="Gary Sullivan" w:date="2020-01-11T23:05:00Z">
                  <w:rPr>
                    <w:lang w:val="en-US"/>
                  </w:rPr>
                </w:rPrChange>
              </w:rPr>
              <w:t>-0.05 %</w:t>
            </w:r>
          </w:p>
        </w:tc>
        <w:tc>
          <w:tcPr>
            <w:tcW w:w="1060" w:type="dxa"/>
            <w:tcBorders>
              <w:top w:val="nil"/>
              <w:left w:val="nil"/>
              <w:bottom w:val="nil"/>
              <w:right w:val="nil"/>
            </w:tcBorders>
            <w:shd w:val="clear" w:color="auto" w:fill="auto"/>
            <w:noWrap/>
            <w:vAlign w:val="center"/>
            <w:hideMark/>
          </w:tcPr>
          <w:p w14:paraId="4CC96661" w14:textId="77777777" w:rsidR="00342A55" w:rsidRPr="00EA2605" w:rsidRDefault="00342A55" w:rsidP="00EA2605">
            <w:pPr>
              <w:tabs>
                <w:tab w:val="left" w:pos="1058"/>
              </w:tabs>
              <w:spacing w:before="0"/>
              <w:jc w:val="center"/>
              <w:rPr>
                <w:rFonts w:eastAsia="SimSun"/>
                <w:szCs w:val="20"/>
                <w:rPrChange w:id="10886" w:author="Gary Sullivan" w:date="2020-01-11T23:05:00Z">
                  <w:rPr>
                    <w:lang w:val="en-US"/>
                  </w:rPr>
                </w:rPrChange>
              </w:rPr>
              <w:pPrChange w:id="10887" w:author="Gary Sullivan" w:date="2020-01-11T23:05:00Z">
                <w:pPr>
                  <w:spacing w:before="0"/>
                  <w:jc w:val="center"/>
                </w:pPr>
              </w:pPrChange>
            </w:pPr>
            <w:r w:rsidRPr="00EA2605">
              <w:rPr>
                <w:rPrChange w:id="10888" w:author="Gary Sullivan" w:date="2020-01-11T23:05:00Z">
                  <w:rPr>
                    <w:lang w:val="en-US"/>
                  </w:rPr>
                </w:rPrChange>
              </w:rPr>
              <w:t>-0.05 %</w:t>
            </w:r>
          </w:p>
        </w:tc>
        <w:tc>
          <w:tcPr>
            <w:tcW w:w="1181" w:type="dxa"/>
            <w:tcBorders>
              <w:top w:val="nil"/>
              <w:left w:val="nil"/>
              <w:bottom w:val="nil"/>
              <w:right w:val="single" w:sz="4" w:space="0" w:color="auto"/>
            </w:tcBorders>
            <w:shd w:val="clear" w:color="auto" w:fill="auto"/>
            <w:noWrap/>
            <w:vAlign w:val="center"/>
            <w:hideMark/>
          </w:tcPr>
          <w:p w14:paraId="65698156" w14:textId="77777777" w:rsidR="00342A55" w:rsidRPr="00EA2605" w:rsidRDefault="00342A55" w:rsidP="00EA2605">
            <w:pPr>
              <w:tabs>
                <w:tab w:val="left" w:pos="1058"/>
              </w:tabs>
              <w:spacing w:before="0"/>
              <w:jc w:val="center"/>
              <w:rPr>
                <w:rFonts w:eastAsia="SimSun"/>
                <w:szCs w:val="20"/>
                <w:rPrChange w:id="10889" w:author="Gary Sullivan" w:date="2020-01-11T23:05:00Z">
                  <w:rPr>
                    <w:lang w:val="en-US"/>
                  </w:rPr>
                </w:rPrChange>
              </w:rPr>
              <w:pPrChange w:id="10890" w:author="Gary Sullivan" w:date="2020-01-11T23:05:00Z">
                <w:pPr>
                  <w:spacing w:before="0"/>
                  <w:jc w:val="center"/>
                </w:pPr>
              </w:pPrChange>
            </w:pPr>
            <w:r w:rsidRPr="00EA2605">
              <w:rPr>
                <w:rPrChange w:id="10891" w:author="Gary Sullivan" w:date="2020-01-11T23:05:00Z">
                  <w:rPr>
                    <w:lang w:val="en-US"/>
                  </w:rPr>
                </w:rPrChange>
              </w:rPr>
              <w:t>-0.05 %</w:t>
            </w:r>
          </w:p>
        </w:tc>
      </w:tr>
      <w:tr w:rsidR="00342A55" w:rsidRPr="002627CF" w14:paraId="42FA34B8"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B5DBDB" w14:textId="77777777" w:rsidR="00342A55" w:rsidRPr="00EA2605" w:rsidRDefault="00342A55" w:rsidP="00EA2605">
            <w:pPr>
              <w:tabs>
                <w:tab w:val="left" w:pos="1058"/>
              </w:tabs>
              <w:spacing w:before="0"/>
              <w:rPr>
                <w:rPrChange w:id="10892" w:author="Gary Sullivan" w:date="2020-01-11T23:05:00Z">
                  <w:rPr>
                    <w:lang w:val="en-US"/>
                  </w:rPr>
                </w:rPrChange>
              </w:rPr>
              <w:pPrChange w:id="10893" w:author="Gary Sullivan" w:date="2020-01-11T23:05:00Z">
                <w:pPr>
                  <w:spacing w:before="0"/>
                </w:pPr>
              </w:pPrChange>
            </w:pPr>
            <w:r w:rsidRPr="00EA2605">
              <w:rPr>
                <w:rPrChange w:id="10894" w:author="Gary Sullivan" w:date="2020-01-11T23:05:00Z">
                  <w:rPr>
                    <w:lang w:val="en-US"/>
                  </w:rPr>
                </w:rPrChange>
              </w:rPr>
              <w:t>Class B</w:t>
            </w:r>
          </w:p>
        </w:tc>
        <w:tc>
          <w:tcPr>
            <w:tcW w:w="1060" w:type="dxa"/>
            <w:tcBorders>
              <w:top w:val="nil"/>
              <w:left w:val="nil"/>
              <w:bottom w:val="nil"/>
              <w:right w:val="nil"/>
            </w:tcBorders>
            <w:shd w:val="clear" w:color="auto" w:fill="auto"/>
            <w:noWrap/>
            <w:vAlign w:val="center"/>
            <w:hideMark/>
          </w:tcPr>
          <w:p w14:paraId="20C00CFE" w14:textId="77777777" w:rsidR="00342A55" w:rsidRPr="00EA2605" w:rsidRDefault="00342A55" w:rsidP="00EA2605">
            <w:pPr>
              <w:tabs>
                <w:tab w:val="left" w:pos="1058"/>
              </w:tabs>
              <w:spacing w:before="0"/>
              <w:jc w:val="center"/>
              <w:rPr>
                <w:rFonts w:eastAsia="SimSun"/>
                <w:szCs w:val="20"/>
                <w:rPrChange w:id="10895" w:author="Gary Sullivan" w:date="2020-01-11T23:05:00Z">
                  <w:rPr>
                    <w:lang w:val="en-US"/>
                  </w:rPr>
                </w:rPrChange>
              </w:rPr>
              <w:pPrChange w:id="10896" w:author="Gary Sullivan" w:date="2020-01-11T23:05:00Z">
                <w:pPr>
                  <w:spacing w:before="0"/>
                  <w:jc w:val="center"/>
                </w:pPr>
              </w:pPrChange>
            </w:pPr>
            <w:r w:rsidRPr="00EA2605">
              <w:rPr>
                <w:rPrChange w:id="10897" w:author="Gary Sullivan" w:date="2020-01-11T23:05:00Z">
                  <w:rPr>
                    <w:lang w:val="en-US"/>
                  </w:rPr>
                </w:rPrChange>
              </w:rPr>
              <w:t>-0.25 %</w:t>
            </w:r>
          </w:p>
        </w:tc>
        <w:tc>
          <w:tcPr>
            <w:tcW w:w="1060" w:type="dxa"/>
            <w:tcBorders>
              <w:top w:val="nil"/>
              <w:left w:val="nil"/>
              <w:bottom w:val="nil"/>
              <w:right w:val="nil"/>
            </w:tcBorders>
            <w:shd w:val="clear" w:color="auto" w:fill="auto"/>
            <w:noWrap/>
            <w:vAlign w:val="center"/>
            <w:hideMark/>
          </w:tcPr>
          <w:p w14:paraId="02BF3B1A" w14:textId="77777777" w:rsidR="00342A55" w:rsidRPr="00EA2605" w:rsidRDefault="00342A55" w:rsidP="00EA2605">
            <w:pPr>
              <w:tabs>
                <w:tab w:val="left" w:pos="1058"/>
              </w:tabs>
              <w:spacing w:before="0"/>
              <w:jc w:val="center"/>
              <w:rPr>
                <w:rFonts w:eastAsia="SimSun"/>
                <w:szCs w:val="20"/>
                <w:rPrChange w:id="10898" w:author="Gary Sullivan" w:date="2020-01-11T23:05:00Z">
                  <w:rPr>
                    <w:lang w:val="en-US"/>
                  </w:rPr>
                </w:rPrChange>
              </w:rPr>
              <w:pPrChange w:id="10899" w:author="Gary Sullivan" w:date="2020-01-11T23:05:00Z">
                <w:pPr>
                  <w:spacing w:before="0"/>
                  <w:jc w:val="center"/>
                </w:pPr>
              </w:pPrChange>
            </w:pPr>
            <w:r w:rsidRPr="00EA2605">
              <w:rPr>
                <w:rPrChange w:id="10900" w:author="Gary Sullivan" w:date="2020-01-11T23:05:00Z">
                  <w:rPr>
                    <w:lang w:val="en-US"/>
                  </w:rPr>
                </w:rPrChange>
              </w:rPr>
              <w:t>-0.26 %</w:t>
            </w:r>
          </w:p>
        </w:tc>
        <w:tc>
          <w:tcPr>
            <w:tcW w:w="1181" w:type="dxa"/>
            <w:tcBorders>
              <w:top w:val="nil"/>
              <w:left w:val="nil"/>
              <w:bottom w:val="nil"/>
              <w:right w:val="single" w:sz="4" w:space="0" w:color="auto"/>
            </w:tcBorders>
            <w:shd w:val="clear" w:color="auto" w:fill="auto"/>
            <w:noWrap/>
            <w:vAlign w:val="center"/>
            <w:hideMark/>
          </w:tcPr>
          <w:p w14:paraId="7D4B0B37" w14:textId="77777777" w:rsidR="00342A55" w:rsidRPr="00EA2605" w:rsidRDefault="00342A55" w:rsidP="00EA2605">
            <w:pPr>
              <w:tabs>
                <w:tab w:val="left" w:pos="1058"/>
              </w:tabs>
              <w:spacing w:before="0"/>
              <w:jc w:val="center"/>
              <w:rPr>
                <w:rFonts w:eastAsia="SimSun"/>
                <w:szCs w:val="20"/>
                <w:rPrChange w:id="10901" w:author="Gary Sullivan" w:date="2020-01-11T23:05:00Z">
                  <w:rPr>
                    <w:lang w:val="en-US"/>
                  </w:rPr>
                </w:rPrChange>
              </w:rPr>
              <w:pPrChange w:id="10902" w:author="Gary Sullivan" w:date="2020-01-11T23:05:00Z">
                <w:pPr>
                  <w:spacing w:before="0"/>
                  <w:jc w:val="center"/>
                </w:pPr>
              </w:pPrChange>
            </w:pPr>
            <w:r w:rsidRPr="00EA2605">
              <w:rPr>
                <w:rPrChange w:id="10903" w:author="Gary Sullivan" w:date="2020-01-11T23:05:00Z">
                  <w:rPr>
                    <w:lang w:val="en-US"/>
                  </w:rPr>
                </w:rPrChange>
              </w:rPr>
              <w:t>-0.26 %</w:t>
            </w:r>
          </w:p>
        </w:tc>
      </w:tr>
      <w:tr w:rsidR="00342A55" w:rsidRPr="002627CF" w14:paraId="2D46B2E4"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3C54B71" w14:textId="77777777" w:rsidR="00342A55" w:rsidRPr="00EA2605" w:rsidRDefault="00342A55" w:rsidP="00EA2605">
            <w:pPr>
              <w:tabs>
                <w:tab w:val="left" w:pos="1058"/>
              </w:tabs>
              <w:spacing w:before="0"/>
              <w:rPr>
                <w:rPrChange w:id="10904" w:author="Gary Sullivan" w:date="2020-01-11T23:05:00Z">
                  <w:rPr>
                    <w:lang w:val="en-US"/>
                  </w:rPr>
                </w:rPrChange>
              </w:rPr>
              <w:pPrChange w:id="10905" w:author="Gary Sullivan" w:date="2020-01-11T23:05:00Z">
                <w:pPr>
                  <w:spacing w:before="0"/>
                </w:pPr>
              </w:pPrChange>
            </w:pPr>
            <w:r w:rsidRPr="00EA2605">
              <w:rPr>
                <w:rPrChange w:id="10906" w:author="Gary Sullivan" w:date="2020-01-11T23:05:00Z">
                  <w:rPr>
                    <w:lang w:val="en-US"/>
                  </w:rPr>
                </w:rPrChange>
              </w:rPr>
              <w:t>Class C</w:t>
            </w:r>
          </w:p>
        </w:tc>
        <w:tc>
          <w:tcPr>
            <w:tcW w:w="1060" w:type="dxa"/>
            <w:tcBorders>
              <w:top w:val="nil"/>
              <w:left w:val="nil"/>
              <w:bottom w:val="nil"/>
              <w:right w:val="nil"/>
            </w:tcBorders>
            <w:shd w:val="clear" w:color="auto" w:fill="auto"/>
            <w:noWrap/>
            <w:vAlign w:val="center"/>
            <w:hideMark/>
          </w:tcPr>
          <w:p w14:paraId="12EBE44D" w14:textId="77777777" w:rsidR="00342A55" w:rsidRPr="00EA2605" w:rsidRDefault="00342A55" w:rsidP="00EA2605">
            <w:pPr>
              <w:tabs>
                <w:tab w:val="left" w:pos="1058"/>
              </w:tabs>
              <w:spacing w:before="0"/>
              <w:jc w:val="center"/>
              <w:rPr>
                <w:rFonts w:eastAsia="SimSun"/>
                <w:szCs w:val="20"/>
                <w:rPrChange w:id="10907" w:author="Gary Sullivan" w:date="2020-01-11T23:05:00Z">
                  <w:rPr>
                    <w:lang w:val="en-US"/>
                  </w:rPr>
                </w:rPrChange>
              </w:rPr>
              <w:pPrChange w:id="10908" w:author="Gary Sullivan" w:date="2020-01-11T23:05:00Z">
                <w:pPr>
                  <w:spacing w:before="0"/>
                  <w:jc w:val="center"/>
                </w:pPr>
              </w:pPrChange>
            </w:pPr>
            <w:r w:rsidRPr="00EA2605">
              <w:rPr>
                <w:rPrChange w:id="10909" w:author="Gary Sullivan" w:date="2020-01-11T23:05:00Z">
                  <w:rPr>
                    <w:lang w:val="en-US"/>
                  </w:rPr>
                </w:rPrChange>
              </w:rPr>
              <w:t>-0.56 %</w:t>
            </w:r>
          </w:p>
        </w:tc>
        <w:tc>
          <w:tcPr>
            <w:tcW w:w="1060" w:type="dxa"/>
            <w:tcBorders>
              <w:top w:val="nil"/>
              <w:left w:val="nil"/>
              <w:bottom w:val="nil"/>
              <w:right w:val="nil"/>
            </w:tcBorders>
            <w:shd w:val="clear" w:color="auto" w:fill="auto"/>
            <w:noWrap/>
            <w:vAlign w:val="center"/>
            <w:hideMark/>
          </w:tcPr>
          <w:p w14:paraId="7EA224ED" w14:textId="77777777" w:rsidR="00342A55" w:rsidRPr="00EA2605" w:rsidRDefault="00342A55" w:rsidP="00EA2605">
            <w:pPr>
              <w:tabs>
                <w:tab w:val="left" w:pos="1058"/>
              </w:tabs>
              <w:spacing w:before="0"/>
              <w:jc w:val="center"/>
              <w:rPr>
                <w:rFonts w:eastAsia="SimSun"/>
                <w:szCs w:val="20"/>
                <w:rPrChange w:id="10910" w:author="Gary Sullivan" w:date="2020-01-11T23:05:00Z">
                  <w:rPr>
                    <w:lang w:val="en-US"/>
                  </w:rPr>
                </w:rPrChange>
              </w:rPr>
              <w:pPrChange w:id="10911" w:author="Gary Sullivan" w:date="2020-01-11T23:05:00Z">
                <w:pPr>
                  <w:spacing w:before="0"/>
                  <w:jc w:val="center"/>
                </w:pPr>
              </w:pPrChange>
            </w:pPr>
            <w:r w:rsidRPr="00EA2605">
              <w:rPr>
                <w:rPrChange w:id="10912" w:author="Gary Sullivan" w:date="2020-01-11T23:05:00Z">
                  <w:rPr>
                    <w:lang w:val="en-US"/>
                  </w:rPr>
                </w:rPrChange>
              </w:rPr>
              <w:t>-0.56 %</w:t>
            </w:r>
          </w:p>
        </w:tc>
        <w:tc>
          <w:tcPr>
            <w:tcW w:w="1181" w:type="dxa"/>
            <w:tcBorders>
              <w:top w:val="nil"/>
              <w:left w:val="nil"/>
              <w:bottom w:val="nil"/>
              <w:right w:val="single" w:sz="4" w:space="0" w:color="auto"/>
            </w:tcBorders>
            <w:shd w:val="clear" w:color="auto" w:fill="auto"/>
            <w:noWrap/>
            <w:vAlign w:val="center"/>
            <w:hideMark/>
          </w:tcPr>
          <w:p w14:paraId="2D6F98D3" w14:textId="77777777" w:rsidR="00342A55" w:rsidRPr="00EA2605" w:rsidRDefault="00342A55" w:rsidP="00EA2605">
            <w:pPr>
              <w:tabs>
                <w:tab w:val="left" w:pos="1058"/>
              </w:tabs>
              <w:spacing w:before="0"/>
              <w:jc w:val="center"/>
              <w:rPr>
                <w:rFonts w:eastAsia="SimSun"/>
                <w:szCs w:val="20"/>
                <w:rPrChange w:id="10913" w:author="Gary Sullivan" w:date="2020-01-11T23:05:00Z">
                  <w:rPr>
                    <w:lang w:val="en-US"/>
                  </w:rPr>
                </w:rPrChange>
              </w:rPr>
              <w:pPrChange w:id="10914" w:author="Gary Sullivan" w:date="2020-01-11T23:05:00Z">
                <w:pPr>
                  <w:spacing w:before="0"/>
                  <w:jc w:val="center"/>
                </w:pPr>
              </w:pPrChange>
            </w:pPr>
            <w:r w:rsidRPr="00EA2605">
              <w:rPr>
                <w:rPrChange w:id="10915" w:author="Gary Sullivan" w:date="2020-01-11T23:05:00Z">
                  <w:rPr>
                    <w:lang w:val="en-US"/>
                  </w:rPr>
                </w:rPrChange>
              </w:rPr>
              <w:t>-0.55 %</w:t>
            </w:r>
          </w:p>
        </w:tc>
      </w:tr>
      <w:tr w:rsidR="00342A55" w:rsidRPr="002627CF" w14:paraId="31D63EA9"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499F4F" w14:textId="77777777" w:rsidR="00342A55" w:rsidRPr="00EA2605" w:rsidRDefault="00342A55" w:rsidP="00EA2605">
            <w:pPr>
              <w:tabs>
                <w:tab w:val="left" w:pos="1058"/>
              </w:tabs>
              <w:spacing w:before="0"/>
              <w:rPr>
                <w:rPrChange w:id="10916" w:author="Gary Sullivan" w:date="2020-01-11T23:05:00Z">
                  <w:rPr>
                    <w:lang w:val="en-US"/>
                  </w:rPr>
                </w:rPrChange>
              </w:rPr>
              <w:pPrChange w:id="10917" w:author="Gary Sullivan" w:date="2020-01-11T23:05:00Z">
                <w:pPr>
                  <w:spacing w:before="0"/>
                </w:pPr>
              </w:pPrChange>
            </w:pPr>
            <w:r w:rsidRPr="00EA2605">
              <w:rPr>
                <w:rPrChange w:id="10918" w:author="Gary Sullivan" w:date="2020-01-11T23:05:00Z">
                  <w:rPr>
                    <w:lang w:val="en-US"/>
                  </w:rPr>
                </w:rPrChange>
              </w:rPr>
              <w:t>Class E</w:t>
            </w:r>
          </w:p>
        </w:tc>
        <w:tc>
          <w:tcPr>
            <w:tcW w:w="1060" w:type="dxa"/>
            <w:tcBorders>
              <w:top w:val="nil"/>
              <w:left w:val="nil"/>
              <w:bottom w:val="nil"/>
              <w:right w:val="nil"/>
            </w:tcBorders>
            <w:shd w:val="clear" w:color="auto" w:fill="auto"/>
            <w:noWrap/>
            <w:vAlign w:val="center"/>
            <w:hideMark/>
          </w:tcPr>
          <w:p w14:paraId="7F71624D" w14:textId="2E44461F" w:rsidR="00342A55" w:rsidRPr="00EA2605" w:rsidRDefault="00342A55" w:rsidP="00EA2605">
            <w:pPr>
              <w:tabs>
                <w:tab w:val="left" w:pos="1058"/>
              </w:tabs>
              <w:spacing w:before="0"/>
              <w:jc w:val="center"/>
              <w:rPr>
                <w:rPrChange w:id="10919" w:author="Gary Sullivan" w:date="2020-01-11T23:05:00Z">
                  <w:rPr>
                    <w:lang w:val="en-US"/>
                  </w:rPr>
                </w:rPrChange>
              </w:rPr>
              <w:pPrChange w:id="10920" w:author="Gary Sullivan" w:date="2020-01-11T23:05:00Z">
                <w:pPr>
                  <w:spacing w:before="0"/>
                  <w:jc w:val="center"/>
                </w:pPr>
              </w:pPrChange>
            </w:pPr>
          </w:p>
        </w:tc>
        <w:tc>
          <w:tcPr>
            <w:tcW w:w="1060" w:type="dxa"/>
            <w:tcBorders>
              <w:top w:val="nil"/>
              <w:left w:val="nil"/>
              <w:bottom w:val="nil"/>
              <w:right w:val="nil"/>
            </w:tcBorders>
            <w:shd w:val="clear" w:color="auto" w:fill="auto"/>
            <w:noWrap/>
            <w:vAlign w:val="center"/>
            <w:hideMark/>
          </w:tcPr>
          <w:p w14:paraId="3BD5248D" w14:textId="77777777" w:rsidR="00342A55" w:rsidRPr="00EA2605" w:rsidRDefault="00342A55" w:rsidP="00EA2605">
            <w:pPr>
              <w:tabs>
                <w:tab w:val="left" w:pos="1058"/>
              </w:tabs>
              <w:spacing w:before="0"/>
              <w:jc w:val="center"/>
              <w:rPr>
                <w:rPrChange w:id="10921" w:author="Gary Sullivan" w:date="2020-01-11T23:05:00Z">
                  <w:rPr>
                    <w:lang w:val="en-US"/>
                  </w:rPr>
                </w:rPrChange>
              </w:rPr>
              <w:pPrChange w:id="10922" w:author="Gary Sullivan" w:date="2020-01-11T23:05:00Z">
                <w:pPr>
                  <w:spacing w:before="0"/>
                  <w:jc w:val="center"/>
                </w:pPr>
              </w:pPrChange>
            </w:pPr>
          </w:p>
        </w:tc>
        <w:tc>
          <w:tcPr>
            <w:tcW w:w="1181" w:type="dxa"/>
            <w:tcBorders>
              <w:top w:val="nil"/>
              <w:left w:val="nil"/>
              <w:bottom w:val="nil"/>
              <w:right w:val="single" w:sz="4" w:space="0" w:color="auto"/>
            </w:tcBorders>
            <w:shd w:val="clear" w:color="auto" w:fill="auto"/>
            <w:noWrap/>
            <w:vAlign w:val="center"/>
            <w:hideMark/>
          </w:tcPr>
          <w:p w14:paraId="7AE8035F" w14:textId="0C42E6A9" w:rsidR="00342A55" w:rsidRPr="00EA2605" w:rsidRDefault="00342A55" w:rsidP="00EA2605">
            <w:pPr>
              <w:tabs>
                <w:tab w:val="left" w:pos="1058"/>
              </w:tabs>
              <w:spacing w:before="0"/>
              <w:jc w:val="center"/>
              <w:rPr>
                <w:rPrChange w:id="10923" w:author="Gary Sullivan" w:date="2020-01-11T23:05:00Z">
                  <w:rPr>
                    <w:lang w:val="en-US"/>
                  </w:rPr>
                </w:rPrChange>
              </w:rPr>
              <w:pPrChange w:id="10924" w:author="Gary Sullivan" w:date="2020-01-11T23:05:00Z">
                <w:pPr>
                  <w:spacing w:before="0"/>
                  <w:jc w:val="center"/>
                </w:pPr>
              </w:pPrChange>
            </w:pPr>
          </w:p>
        </w:tc>
      </w:tr>
      <w:tr w:rsidR="00342A55" w:rsidRPr="002627CF" w14:paraId="5C188FBF"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2EA9A6" w14:textId="77777777" w:rsidR="00342A55" w:rsidRPr="00EA2605" w:rsidRDefault="00342A55" w:rsidP="00EA2605">
            <w:pPr>
              <w:tabs>
                <w:tab w:val="left" w:pos="1058"/>
              </w:tabs>
              <w:spacing w:before="0"/>
              <w:rPr>
                <w:rPrChange w:id="10925" w:author="Gary Sullivan" w:date="2020-01-11T23:05:00Z">
                  <w:rPr>
                    <w:lang w:val="en-US"/>
                  </w:rPr>
                </w:rPrChange>
              </w:rPr>
              <w:pPrChange w:id="10926" w:author="Gary Sullivan" w:date="2020-01-11T23:05:00Z">
                <w:pPr>
                  <w:spacing w:before="0"/>
                </w:pPr>
              </w:pPrChange>
            </w:pPr>
            <w:r w:rsidRPr="00EA2605">
              <w:rPr>
                <w:rPrChange w:id="10927" w:author="Gary Sullivan" w:date="2020-01-11T23:05:00Z">
                  <w:rPr>
                    <w:lang w:val="en-US"/>
                  </w:rPr>
                </w:rPrChange>
              </w:rPr>
              <w:t>Overall</w:t>
            </w:r>
          </w:p>
        </w:tc>
        <w:tc>
          <w:tcPr>
            <w:tcW w:w="1060" w:type="dxa"/>
            <w:tcBorders>
              <w:top w:val="single" w:sz="8" w:space="0" w:color="auto"/>
              <w:left w:val="nil"/>
              <w:bottom w:val="nil"/>
              <w:right w:val="nil"/>
            </w:tcBorders>
            <w:shd w:val="clear" w:color="auto" w:fill="auto"/>
            <w:noWrap/>
            <w:vAlign w:val="center"/>
            <w:hideMark/>
          </w:tcPr>
          <w:p w14:paraId="302EE706" w14:textId="77777777" w:rsidR="00342A55" w:rsidRPr="00EA2605" w:rsidRDefault="00342A55" w:rsidP="00EA2605">
            <w:pPr>
              <w:tabs>
                <w:tab w:val="left" w:pos="1058"/>
              </w:tabs>
              <w:spacing w:before="0"/>
              <w:jc w:val="center"/>
              <w:rPr>
                <w:rFonts w:eastAsia="SimSun"/>
                <w:szCs w:val="20"/>
                <w:rPrChange w:id="10928" w:author="Gary Sullivan" w:date="2020-01-11T23:05:00Z">
                  <w:rPr>
                    <w:lang w:val="en-US"/>
                  </w:rPr>
                </w:rPrChange>
              </w:rPr>
              <w:pPrChange w:id="10929" w:author="Gary Sullivan" w:date="2020-01-11T23:05:00Z">
                <w:pPr>
                  <w:spacing w:before="0"/>
                  <w:jc w:val="center"/>
                </w:pPr>
              </w:pPrChange>
            </w:pPr>
            <w:r w:rsidRPr="00EA2605">
              <w:rPr>
                <w:rPrChange w:id="10930" w:author="Gary Sullivan" w:date="2020-01-11T23:05:00Z">
                  <w:rPr>
                    <w:lang w:val="en-US"/>
                  </w:rPr>
                </w:rPrChange>
              </w:rPr>
              <w:t>-0.26 %</w:t>
            </w:r>
          </w:p>
        </w:tc>
        <w:tc>
          <w:tcPr>
            <w:tcW w:w="1060" w:type="dxa"/>
            <w:tcBorders>
              <w:top w:val="single" w:sz="8" w:space="0" w:color="auto"/>
              <w:left w:val="nil"/>
              <w:bottom w:val="nil"/>
              <w:right w:val="nil"/>
            </w:tcBorders>
            <w:shd w:val="clear" w:color="auto" w:fill="auto"/>
            <w:noWrap/>
            <w:vAlign w:val="center"/>
            <w:hideMark/>
          </w:tcPr>
          <w:p w14:paraId="1261A0FC" w14:textId="77777777" w:rsidR="00342A55" w:rsidRPr="00EA2605" w:rsidRDefault="00342A55" w:rsidP="00EA2605">
            <w:pPr>
              <w:tabs>
                <w:tab w:val="left" w:pos="1058"/>
              </w:tabs>
              <w:spacing w:before="0"/>
              <w:jc w:val="center"/>
              <w:rPr>
                <w:rFonts w:eastAsia="SimSun"/>
                <w:szCs w:val="20"/>
                <w:rPrChange w:id="10931" w:author="Gary Sullivan" w:date="2020-01-11T23:05:00Z">
                  <w:rPr>
                    <w:lang w:val="en-US"/>
                  </w:rPr>
                </w:rPrChange>
              </w:rPr>
              <w:pPrChange w:id="10932" w:author="Gary Sullivan" w:date="2020-01-11T23:05:00Z">
                <w:pPr>
                  <w:spacing w:before="0"/>
                  <w:jc w:val="center"/>
                </w:pPr>
              </w:pPrChange>
            </w:pPr>
            <w:r w:rsidRPr="00EA2605">
              <w:rPr>
                <w:rPrChange w:id="10933" w:author="Gary Sullivan" w:date="2020-01-11T23:05:00Z">
                  <w:rPr>
                    <w:lang w:val="en-US"/>
                  </w:rPr>
                </w:rPrChange>
              </w:rPr>
              <w:t>-0.26 %</w:t>
            </w:r>
          </w:p>
        </w:tc>
        <w:tc>
          <w:tcPr>
            <w:tcW w:w="1181" w:type="dxa"/>
            <w:tcBorders>
              <w:top w:val="single" w:sz="8" w:space="0" w:color="auto"/>
              <w:left w:val="nil"/>
              <w:bottom w:val="nil"/>
              <w:right w:val="single" w:sz="4" w:space="0" w:color="auto"/>
            </w:tcBorders>
            <w:shd w:val="clear" w:color="auto" w:fill="auto"/>
            <w:noWrap/>
            <w:vAlign w:val="center"/>
            <w:hideMark/>
          </w:tcPr>
          <w:p w14:paraId="466998D2" w14:textId="77777777" w:rsidR="00342A55" w:rsidRPr="00EA2605" w:rsidRDefault="00342A55" w:rsidP="00EA2605">
            <w:pPr>
              <w:tabs>
                <w:tab w:val="left" w:pos="1058"/>
              </w:tabs>
              <w:spacing w:before="0"/>
              <w:jc w:val="center"/>
              <w:rPr>
                <w:rFonts w:eastAsia="SimSun"/>
                <w:szCs w:val="20"/>
                <w:rPrChange w:id="10934" w:author="Gary Sullivan" w:date="2020-01-11T23:05:00Z">
                  <w:rPr>
                    <w:lang w:val="en-US"/>
                  </w:rPr>
                </w:rPrChange>
              </w:rPr>
              <w:pPrChange w:id="10935" w:author="Gary Sullivan" w:date="2020-01-11T23:05:00Z">
                <w:pPr>
                  <w:spacing w:before="0"/>
                  <w:jc w:val="center"/>
                </w:pPr>
              </w:pPrChange>
            </w:pPr>
            <w:r w:rsidRPr="00EA2605">
              <w:rPr>
                <w:rPrChange w:id="10936" w:author="Gary Sullivan" w:date="2020-01-11T23:05:00Z">
                  <w:rPr>
                    <w:lang w:val="en-US"/>
                  </w:rPr>
                </w:rPrChange>
              </w:rPr>
              <w:t>-0.25 %</w:t>
            </w:r>
          </w:p>
        </w:tc>
      </w:tr>
      <w:tr w:rsidR="00342A55" w:rsidRPr="002627CF" w14:paraId="1EE7AB8A"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4F7BF6" w14:textId="77777777" w:rsidR="00342A55" w:rsidRPr="00EA2605" w:rsidRDefault="00342A55" w:rsidP="00EA2605">
            <w:pPr>
              <w:tabs>
                <w:tab w:val="left" w:pos="1058"/>
              </w:tabs>
              <w:spacing w:before="0"/>
              <w:rPr>
                <w:rPrChange w:id="10937" w:author="Gary Sullivan" w:date="2020-01-11T23:05:00Z">
                  <w:rPr>
                    <w:lang w:val="en-US"/>
                  </w:rPr>
                </w:rPrChange>
              </w:rPr>
              <w:pPrChange w:id="10938" w:author="Gary Sullivan" w:date="2020-01-11T23:05:00Z">
                <w:pPr>
                  <w:spacing w:before="0"/>
                </w:pPr>
              </w:pPrChange>
            </w:pPr>
            <w:r w:rsidRPr="00EA2605">
              <w:rPr>
                <w:rPrChange w:id="10939" w:author="Gary Sullivan" w:date="2020-01-11T23:05:00Z">
                  <w:rPr>
                    <w:lang w:val="en-US"/>
                  </w:rPr>
                </w:rPrChange>
              </w:rPr>
              <w:t>Class D</w:t>
            </w:r>
          </w:p>
        </w:tc>
        <w:tc>
          <w:tcPr>
            <w:tcW w:w="1060" w:type="dxa"/>
            <w:tcBorders>
              <w:top w:val="single" w:sz="8" w:space="0" w:color="auto"/>
              <w:left w:val="nil"/>
              <w:bottom w:val="nil"/>
              <w:right w:val="nil"/>
            </w:tcBorders>
            <w:shd w:val="clear" w:color="auto" w:fill="auto"/>
            <w:noWrap/>
            <w:vAlign w:val="center"/>
            <w:hideMark/>
          </w:tcPr>
          <w:p w14:paraId="45536395" w14:textId="77777777" w:rsidR="00342A55" w:rsidRPr="00EA2605" w:rsidRDefault="00342A55" w:rsidP="00EA2605">
            <w:pPr>
              <w:tabs>
                <w:tab w:val="left" w:pos="1058"/>
              </w:tabs>
              <w:spacing w:before="0"/>
              <w:jc w:val="center"/>
              <w:rPr>
                <w:rFonts w:eastAsia="SimSun"/>
                <w:szCs w:val="20"/>
                <w:rPrChange w:id="10940" w:author="Gary Sullivan" w:date="2020-01-11T23:05:00Z">
                  <w:rPr>
                    <w:lang w:val="en-US"/>
                  </w:rPr>
                </w:rPrChange>
              </w:rPr>
              <w:pPrChange w:id="10941" w:author="Gary Sullivan" w:date="2020-01-11T23:05:00Z">
                <w:pPr>
                  <w:spacing w:before="0"/>
                  <w:jc w:val="center"/>
                </w:pPr>
              </w:pPrChange>
            </w:pPr>
            <w:r w:rsidRPr="00EA2605">
              <w:rPr>
                <w:rPrChange w:id="10942" w:author="Gary Sullivan" w:date="2020-01-11T23:05:00Z">
                  <w:rPr>
                    <w:lang w:val="en-US"/>
                  </w:rPr>
                </w:rPrChange>
              </w:rPr>
              <w:t>-1.60 %</w:t>
            </w:r>
          </w:p>
        </w:tc>
        <w:tc>
          <w:tcPr>
            <w:tcW w:w="1060" w:type="dxa"/>
            <w:tcBorders>
              <w:top w:val="single" w:sz="8" w:space="0" w:color="auto"/>
              <w:left w:val="nil"/>
              <w:bottom w:val="nil"/>
              <w:right w:val="nil"/>
            </w:tcBorders>
            <w:shd w:val="clear" w:color="auto" w:fill="auto"/>
            <w:noWrap/>
            <w:vAlign w:val="center"/>
            <w:hideMark/>
          </w:tcPr>
          <w:p w14:paraId="2B203574" w14:textId="77777777" w:rsidR="00342A55" w:rsidRPr="00EA2605" w:rsidRDefault="00342A55" w:rsidP="00EA2605">
            <w:pPr>
              <w:tabs>
                <w:tab w:val="left" w:pos="1058"/>
              </w:tabs>
              <w:spacing w:before="0"/>
              <w:jc w:val="center"/>
              <w:rPr>
                <w:rFonts w:eastAsia="SimSun"/>
                <w:szCs w:val="20"/>
                <w:rPrChange w:id="10943" w:author="Gary Sullivan" w:date="2020-01-11T23:05:00Z">
                  <w:rPr>
                    <w:lang w:val="en-US"/>
                  </w:rPr>
                </w:rPrChange>
              </w:rPr>
              <w:pPrChange w:id="10944" w:author="Gary Sullivan" w:date="2020-01-11T23:05:00Z">
                <w:pPr>
                  <w:spacing w:before="0"/>
                  <w:jc w:val="center"/>
                </w:pPr>
              </w:pPrChange>
            </w:pPr>
            <w:r w:rsidRPr="00EA2605">
              <w:rPr>
                <w:rPrChange w:id="10945" w:author="Gary Sullivan" w:date="2020-01-11T23:05:00Z">
                  <w:rPr>
                    <w:lang w:val="en-US"/>
                  </w:rPr>
                </w:rPrChange>
              </w:rPr>
              <w:t>-1.60 %</w:t>
            </w:r>
          </w:p>
        </w:tc>
        <w:tc>
          <w:tcPr>
            <w:tcW w:w="1181" w:type="dxa"/>
            <w:tcBorders>
              <w:top w:val="single" w:sz="8" w:space="0" w:color="auto"/>
              <w:left w:val="nil"/>
              <w:bottom w:val="nil"/>
              <w:right w:val="single" w:sz="4" w:space="0" w:color="auto"/>
            </w:tcBorders>
            <w:shd w:val="clear" w:color="auto" w:fill="auto"/>
            <w:noWrap/>
            <w:vAlign w:val="center"/>
            <w:hideMark/>
          </w:tcPr>
          <w:p w14:paraId="0DAF7351" w14:textId="77777777" w:rsidR="00342A55" w:rsidRPr="00EA2605" w:rsidRDefault="00342A55" w:rsidP="00EA2605">
            <w:pPr>
              <w:tabs>
                <w:tab w:val="left" w:pos="1058"/>
              </w:tabs>
              <w:spacing w:before="0"/>
              <w:jc w:val="center"/>
              <w:rPr>
                <w:rFonts w:eastAsia="SimSun"/>
                <w:szCs w:val="20"/>
                <w:rPrChange w:id="10946" w:author="Gary Sullivan" w:date="2020-01-11T23:05:00Z">
                  <w:rPr>
                    <w:lang w:val="en-US"/>
                  </w:rPr>
                </w:rPrChange>
              </w:rPr>
              <w:pPrChange w:id="10947" w:author="Gary Sullivan" w:date="2020-01-11T23:05:00Z">
                <w:pPr>
                  <w:spacing w:before="0"/>
                  <w:jc w:val="center"/>
                </w:pPr>
              </w:pPrChange>
            </w:pPr>
            <w:r w:rsidRPr="00EA2605">
              <w:rPr>
                <w:rPrChange w:id="10948" w:author="Gary Sullivan" w:date="2020-01-11T23:05:00Z">
                  <w:rPr>
                    <w:lang w:val="en-US"/>
                  </w:rPr>
                </w:rPrChange>
              </w:rPr>
              <w:t>-1.61 %</w:t>
            </w:r>
          </w:p>
        </w:tc>
      </w:tr>
      <w:tr w:rsidR="00342A55" w:rsidRPr="002627CF" w14:paraId="047458D6" w14:textId="77777777" w:rsidTr="00EA260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ACA10E" w14:textId="77777777" w:rsidR="00342A55" w:rsidRPr="00EA2605" w:rsidRDefault="00342A55" w:rsidP="00EA2605">
            <w:pPr>
              <w:tabs>
                <w:tab w:val="left" w:pos="1058"/>
              </w:tabs>
              <w:spacing w:before="0"/>
              <w:rPr>
                <w:rPrChange w:id="10949" w:author="Gary Sullivan" w:date="2020-01-11T23:05:00Z">
                  <w:rPr>
                    <w:lang w:val="en-US"/>
                  </w:rPr>
                </w:rPrChange>
              </w:rPr>
              <w:pPrChange w:id="10950" w:author="Gary Sullivan" w:date="2020-01-11T23:05:00Z">
                <w:pPr>
                  <w:spacing w:before="0"/>
                </w:pPr>
              </w:pPrChange>
            </w:pPr>
            <w:r w:rsidRPr="00EA2605">
              <w:rPr>
                <w:rPrChange w:id="10951" w:author="Gary Sullivan" w:date="2020-01-11T23:05:00Z">
                  <w:rPr>
                    <w:lang w:val="en-US"/>
                  </w:rPr>
                </w:rPrChange>
              </w:rPr>
              <w:t>Clas</w:t>
            </w:r>
            <w:r w:rsidRPr="00EA2605">
              <w:rPr>
                <w:rPrChange w:id="10952" w:author="Gary Sullivan" w:date="2020-01-11T23:05:00Z">
                  <w:rPr>
                    <w:lang w:val="en-US"/>
                  </w:rPr>
                </w:rPrChange>
              </w:rPr>
              <w:t>s F</w:t>
            </w:r>
          </w:p>
        </w:tc>
        <w:tc>
          <w:tcPr>
            <w:tcW w:w="1060" w:type="dxa"/>
            <w:tcBorders>
              <w:top w:val="nil"/>
              <w:left w:val="nil"/>
              <w:bottom w:val="single" w:sz="8" w:space="0" w:color="auto"/>
              <w:right w:val="nil"/>
            </w:tcBorders>
            <w:shd w:val="clear" w:color="auto" w:fill="auto"/>
            <w:noWrap/>
            <w:vAlign w:val="center"/>
            <w:hideMark/>
          </w:tcPr>
          <w:p w14:paraId="51AB5A58" w14:textId="77777777" w:rsidR="00342A55" w:rsidRPr="00EA2605" w:rsidRDefault="00342A55" w:rsidP="00EA2605">
            <w:pPr>
              <w:tabs>
                <w:tab w:val="left" w:pos="1058"/>
              </w:tabs>
              <w:spacing w:before="0"/>
              <w:jc w:val="center"/>
              <w:rPr>
                <w:rFonts w:eastAsia="SimSun"/>
                <w:szCs w:val="20"/>
                <w:rPrChange w:id="10953" w:author="Gary Sullivan" w:date="2020-01-11T23:05:00Z">
                  <w:rPr>
                    <w:lang w:val="en-US"/>
                  </w:rPr>
                </w:rPrChange>
              </w:rPr>
              <w:pPrChange w:id="10954" w:author="Gary Sullivan" w:date="2020-01-11T23:05:00Z">
                <w:pPr>
                  <w:spacing w:before="0"/>
                  <w:jc w:val="center"/>
                </w:pPr>
              </w:pPrChange>
            </w:pPr>
            <w:r w:rsidRPr="00EA2605">
              <w:rPr>
                <w:rPrChange w:id="10955" w:author="Gary Sullivan" w:date="2020-01-11T23:05:00Z">
                  <w:rPr>
                    <w:lang w:val="en-US"/>
                  </w:rPr>
                </w:rPrChange>
              </w:rPr>
              <w:t>-0.94 %</w:t>
            </w:r>
          </w:p>
        </w:tc>
        <w:tc>
          <w:tcPr>
            <w:tcW w:w="1060" w:type="dxa"/>
            <w:tcBorders>
              <w:top w:val="nil"/>
              <w:left w:val="nil"/>
              <w:bottom w:val="single" w:sz="8" w:space="0" w:color="auto"/>
              <w:right w:val="nil"/>
            </w:tcBorders>
            <w:shd w:val="clear" w:color="auto" w:fill="auto"/>
            <w:noWrap/>
            <w:vAlign w:val="center"/>
            <w:hideMark/>
          </w:tcPr>
          <w:p w14:paraId="35B5CE04" w14:textId="77777777" w:rsidR="00342A55" w:rsidRPr="00EA2605" w:rsidRDefault="00342A55" w:rsidP="00EA2605">
            <w:pPr>
              <w:tabs>
                <w:tab w:val="left" w:pos="1058"/>
              </w:tabs>
              <w:spacing w:before="0"/>
              <w:jc w:val="center"/>
              <w:rPr>
                <w:rFonts w:eastAsia="SimSun"/>
                <w:szCs w:val="20"/>
                <w:rPrChange w:id="10956" w:author="Gary Sullivan" w:date="2020-01-11T23:05:00Z">
                  <w:rPr>
                    <w:lang w:val="en-US"/>
                  </w:rPr>
                </w:rPrChange>
              </w:rPr>
              <w:pPrChange w:id="10957" w:author="Gary Sullivan" w:date="2020-01-11T23:05:00Z">
                <w:pPr>
                  <w:spacing w:before="0"/>
                  <w:jc w:val="center"/>
                </w:pPr>
              </w:pPrChange>
            </w:pPr>
            <w:r w:rsidRPr="00EA2605">
              <w:rPr>
                <w:rPrChange w:id="10958" w:author="Gary Sullivan" w:date="2020-01-11T23:05:00Z">
                  <w:rPr>
                    <w:lang w:val="en-US"/>
                  </w:rPr>
                </w:rPrChange>
              </w:rPr>
              <w:t>-0.94 %</w:t>
            </w:r>
          </w:p>
        </w:tc>
        <w:tc>
          <w:tcPr>
            <w:tcW w:w="1181" w:type="dxa"/>
            <w:tcBorders>
              <w:top w:val="nil"/>
              <w:left w:val="nil"/>
              <w:bottom w:val="single" w:sz="8" w:space="0" w:color="auto"/>
              <w:right w:val="single" w:sz="4" w:space="0" w:color="auto"/>
            </w:tcBorders>
            <w:shd w:val="clear" w:color="auto" w:fill="auto"/>
            <w:noWrap/>
            <w:vAlign w:val="center"/>
            <w:hideMark/>
          </w:tcPr>
          <w:p w14:paraId="1AAD4673" w14:textId="77777777" w:rsidR="00342A55" w:rsidRPr="00EA2605" w:rsidRDefault="00342A55" w:rsidP="00EA2605">
            <w:pPr>
              <w:tabs>
                <w:tab w:val="left" w:pos="1058"/>
              </w:tabs>
              <w:spacing w:before="0"/>
              <w:jc w:val="center"/>
              <w:rPr>
                <w:rFonts w:eastAsia="SimSun"/>
                <w:szCs w:val="20"/>
                <w:rPrChange w:id="10959" w:author="Gary Sullivan" w:date="2020-01-11T23:05:00Z">
                  <w:rPr>
                    <w:lang w:val="en-US"/>
                  </w:rPr>
                </w:rPrChange>
              </w:rPr>
              <w:pPrChange w:id="10960" w:author="Gary Sullivan" w:date="2020-01-11T23:05:00Z">
                <w:pPr>
                  <w:spacing w:before="0"/>
                  <w:jc w:val="center"/>
                </w:pPr>
              </w:pPrChange>
            </w:pPr>
            <w:r w:rsidRPr="00EA2605">
              <w:rPr>
                <w:rPrChange w:id="10961" w:author="Gary Sullivan" w:date="2020-01-11T23:05:00Z">
                  <w:rPr>
                    <w:lang w:val="en-US"/>
                  </w:rPr>
                </w:rPrChange>
              </w:rPr>
              <w:t>-0.94 %</w:t>
            </w:r>
          </w:p>
        </w:tc>
      </w:tr>
    </w:tbl>
    <w:p w14:paraId="4656CC0E" w14:textId="62373D87" w:rsidR="00342A55" w:rsidRDefault="00342A55" w:rsidP="00342A55">
      <w:pPr>
        <w:tabs>
          <w:tab w:val="left" w:pos="1058"/>
        </w:tabs>
        <w:pPrChange w:id="10962" w:author="Gary Sullivan" w:date="2020-01-11T23:05:00Z">
          <w:pPr/>
        </w:pPrChange>
      </w:pPr>
      <w:r>
        <w:t>A substantial amount of syntax and semantics is proposed to be added to specify patterns that would be selected by the decoding process.</w:t>
      </w:r>
    </w:p>
    <w:p w14:paraId="3C614417" w14:textId="1128FF60" w:rsidR="00342A55" w:rsidRDefault="002627CF" w:rsidP="00342A55">
      <w:pPr>
        <w:tabs>
          <w:tab w:val="left" w:pos="1058"/>
        </w:tabs>
        <w:pPrChange w:id="10963" w:author="Gary Sullivan" w:date="2020-01-11T23:05:00Z">
          <w:pPr/>
        </w:pPrChange>
      </w:pPr>
      <w:r>
        <w:t>It was remarked that QP pattern signalling aspect may not apply to real-world encoders. It was remarked that roughly 60% of the estimated gain comes from that.</w:t>
      </w:r>
    </w:p>
    <w:p w14:paraId="6CD9CF61" w14:textId="0A0C219A" w:rsidR="002627CF" w:rsidRDefault="002627CF" w:rsidP="00342A55">
      <w:pPr>
        <w:tabs>
          <w:tab w:val="left" w:pos="1058"/>
        </w:tabs>
        <w:pPrChange w:id="10964" w:author="Gary Sullivan" w:date="2020-01-11T23:05:00Z">
          <w:pPr/>
        </w:pPrChange>
      </w:pPr>
      <w:r>
        <w:t>Some participants commented that the results seemed questionable, based on personal experience with how much data is ordinarily sent for the RPL syntax.</w:t>
      </w:r>
      <w:r w:rsidR="00932BD4">
        <w:t xml:space="preserve"> The results were estimates, and not cross-verified.</w:t>
      </w:r>
    </w:p>
    <w:p w14:paraId="60F7C598" w14:textId="522210C8" w:rsidR="002627CF" w:rsidRPr="004162E6" w:rsidRDefault="002627CF" w:rsidP="00342A55">
      <w:pPr>
        <w:tabs>
          <w:tab w:val="left" w:pos="1058"/>
        </w:tabs>
        <w:pPrChange w:id="10965" w:author="Gary Sullivan" w:date="2020-01-11T23:05:00Z">
          <w:pPr/>
        </w:pPrChange>
      </w:pPr>
      <w:r>
        <w:t>It was remarked that this seems too immature and too complicated to try to bring into the desig</w:t>
      </w:r>
      <w:r w:rsidR="00932BD4">
        <w:t>n at this point in the process, even if the results might end up being confirmed. No action was therefore taken on this.</w:t>
      </w:r>
    </w:p>
    <w:p w14:paraId="576EC027" w14:textId="3B5E6DDE" w:rsidR="002F0ABE" w:rsidRPr="004162E6" w:rsidRDefault="002F0ABE" w:rsidP="002F0ABE">
      <w:pPr>
        <w:pStyle w:val="Textkrper"/>
      </w:pPr>
    </w:p>
    <w:p w14:paraId="47E9197D" w14:textId="79BF612D" w:rsidR="00972FD6" w:rsidRPr="004162E6" w:rsidRDefault="00972FD6" w:rsidP="00972FD6">
      <w:pPr>
        <w:pStyle w:val="berschrift3"/>
        <w:tabs>
          <w:tab w:val="left" w:pos="568"/>
        </w:tabs>
        <w:ind w:hanging="1288"/>
        <w:pPrChange w:id="10966" w:author="Gary Sullivan" w:date="2020-01-11T23:05:00Z">
          <w:pPr>
            <w:pStyle w:val="berschrift3"/>
            <w:tabs>
              <w:tab w:val="left" w:pos="568"/>
            </w:tabs>
            <w:ind w:hanging="1288"/>
          </w:pPr>
        </w:pPrChange>
      </w:pPr>
      <w:bookmarkStart w:id="10967" w:name="_Hlk29438264"/>
      <w:bookmarkStart w:id="10968" w:name="_Ref29261196"/>
      <w:r w:rsidRPr="004162E6">
        <w:t>Picture header</w:t>
      </w:r>
      <w:r w:rsidR="000061D7" w:rsidRPr="004162E6">
        <w:t>, slice header,</w:t>
      </w:r>
      <w:r w:rsidRPr="004162E6">
        <w:t xml:space="preserve"> and AUD </w:t>
      </w:r>
      <w:bookmarkEnd w:id="10967"/>
      <w:r w:rsidRPr="004162E6">
        <w:t>(</w:t>
      </w:r>
      <w:r w:rsidR="007F5DB5" w:rsidRPr="004162E6">
        <w:t>2</w:t>
      </w:r>
      <w:r w:rsidR="007F5DB5">
        <w:t>8</w:t>
      </w:r>
      <w:r w:rsidRPr="004162E6">
        <w:t>)</w:t>
      </w:r>
      <w:bookmarkEnd w:id="10968"/>
    </w:p>
    <w:p w14:paraId="6E49D31F" w14:textId="77777777" w:rsidR="006777E2" w:rsidRPr="001E72CA" w:rsidRDefault="00196B93" w:rsidP="006A2454">
      <w:pPr>
        <w:pStyle w:val="berschrift9"/>
        <w:rPr>
          <w:rFonts w:eastAsia="Times New Roman"/>
          <w:szCs w:val="24"/>
        </w:rPr>
      </w:pPr>
      <w:hyperlink r:id="rId678" w:history="1">
        <w:r w:rsidR="006777E2" w:rsidRPr="001E72CA">
          <w:rPr>
            <w:rFonts w:eastAsia="Times New Roman"/>
            <w:color w:val="0000FF"/>
            <w:szCs w:val="24"/>
            <w:u w:val="single"/>
            <w:lang w:val="en-CA"/>
          </w:rPr>
          <w:t>JVET-Q0684</w:t>
        </w:r>
      </w:hyperlink>
      <w:r w:rsidR="006777E2" w:rsidRPr="001E72CA">
        <w:rPr>
          <w:rFonts w:eastAsia="Times New Roman"/>
          <w:szCs w:val="24"/>
          <w:lang w:val="en-CA"/>
        </w:rPr>
        <w:t xml:space="preserve"> AHG9: A summary of HLS contributions on picture header, slice header, and access unit delimiter [Hendry (LGE)] [late]</w:t>
      </w:r>
    </w:p>
    <w:p w14:paraId="4BDA9C98" w14:textId="6E3ACD23" w:rsidR="006777E2" w:rsidRDefault="008776E1" w:rsidP="006A2454">
      <w:r w:rsidRPr="00AE7F46">
        <w:rPr>
          <w:highlight w:val="yellow"/>
        </w:rPr>
        <w:t>3pm thurs</w:t>
      </w:r>
      <w:r>
        <w:t xml:space="preserve"> 9 Jan (GJS)</w:t>
      </w:r>
    </w:p>
    <w:p w14:paraId="1D1AA502" w14:textId="77777777" w:rsidR="002A7075" w:rsidRPr="00AE7F46" w:rsidRDefault="002A7075" w:rsidP="002A7075">
      <w:pPr>
        <w:rPr>
          <w:i/>
          <w:iCs/>
        </w:rPr>
      </w:pPr>
      <w:r w:rsidRPr="00AE7F46">
        <w:rPr>
          <w:i/>
          <w:iCs/>
        </w:rPr>
        <w:t>On PH properties</w:t>
      </w:r>
    </w:p>
    <w:p w14:paraId="697401F4" w14:textId="77777777" w:rsidR="002A7075" w:rsidRPr="002A7075" w:rsidRDefault="002A7075" w:rsidP="002A7075">
      <w:pPr>
        <w:numPr>
          <w:ilvl w:val="0"/>
          <w:numId w:val="307"/>
        </w:numPr>
        <w:rPr>
          <w:rFonts w:eastAsia="SimSun"/>
          <w:szCs w:val="20"/>
          <w:rPrChange w:id="10969" w:author="Gary Sullivan" w:date="2020-01-11T23:05:00Z">
            <w:rPr>
              <w:lang w:val="en-US"/>
            </w:rPr>
          </w:rPrChange>
        </w:rPr>
      </w:pPr>
      <w:r w:rsidRPr="002A7075">
        <w:rPr>
          <w:rPrChange w:id="10970" w:author="Gary Sullivan" w:date="2020-01-11T23:05:00Z">
            <w:rPr>
              <w:lang w:val="en-US"/>
            </w:rPr>
          </w:rPrChange>
        </w:rPr>
        <w:t>Do we allow PH repetition?</w:t>
      </w:r>
    </w:p>
    <w:p w14:paraId="227BDC03" w14:textId="77777777" w:rsidR="002A7075" w:rsidRPr="002A7075" w:rsidRDefault="002A7075" w:rsidP="002A7075">
      <w:pPr>
        <w:numPr>
          <w:ilvl w:val="1"/>
          <w:numId w:val="307"/>
        </w:numPr>
        <w:rPr>
          <w:rFonts w:eastAsia="SimSun"/>
          <w:szCs w:val="20"/>
          <w:rPrChange w:id="10971" w:author="Gary Sullivan" w:date="2020-01-11T23:05:00Z">
            <w:rPr>
              <w:lang w:val="en-US"/>
            </w:rPr>
          </w:rPrChange>
        </w:rPr>
      </w:pPr>
      <w:r w:rsidRPr="002A7075">
        <w:rPr>
          <w:rPrChange w:id="10972" w:author="Gary Sullivan" w:date="2020-01-11T23:05:00Z">
            <w:rPr>
              <w:lang w:val="en-US"/>
            </w:rPr>
          </w:rPrChange>
        </w:rPr>
        <w:t xml:space="preserve">No. Keep the current design that does not allow PH repetition within a picture </w:t>
      </w:r>
    </w:p>
    <w:p w14:paraId="04B427ED" w14:textId="77777777" w:rsidR="002A7075" w:rsidRPr="002A7075" w:rsidRDefault="002A7075" w:rsidP="00AE7F46">
      <w:pPr>
        <w:ind w:left="1080"/>
        <w:rPr>
          <w:rFonts w:eastAsia="SimSun"/>
          <w:szCs w:val="20"/>
          <w:rPrChange w:id="10973" w:author="Gary Sullivan" w:date="2020-01-11T23:05:00Z">
            <w:rPr>
              <w:lang w:val="en-US"/>
            </w:rPr>
          </w:rPrChange>
        </w:rPr>
      </w:pPr>
      <w:r w:rsidRPr="002A7075">
        <w:rPr>
          <w:rPrChange w:id="10974" w:author="Gary Sullivan" w:date="2020-01-11T23:05:00Z">
            <w:rPr>
              <w:lang w:val="en-US"/>
            </w:rPr>
          </w:rPrChange>
        </w:rPr>
        <w:t>JVET-Q0115 aspect 1 &amp; 2: No PH repetition within a picture; consequently remove AUD.</w:t>
      </w:r>
    </w:p>
    <w:p w14:paraId="0E6C517E" w14:textId="77777777" w:rsidR="002A7075" w:rsidRPr="002A7075" w:rsidRDefault="002A7075" w:rsidP="002A7075">
      <w:pPr>
        <w:numPr>
          <w:ilvl w:val="1"/>
          <w:numId w:val="307"/>
        </w:numPr>
        <w:rPr>
          <w:rFonts w:eastAsia="SimSun"/>
          <w:szCs w:val="20"/>
          <w:rPrChange w:id="10975" w:author="Gary Sullivan" w:date="2020-01-11T23:05:00Z">
            <w:rPr>
              <w:lang w:val="en-US"/>
            </w:rPr>
          </w:rPrChange>
        </w:rPr>
      </w:pPr>
      <w:r w:rsidRPr="002A7075">
        <w:rPr>
          <w:rPrChange w:id="10976" w:author="Gary Sullivan" w:date="2020-01-11T23:05:00Z">
            <w:rPr>
              <w:lang w:val="en-US"/>
            </w:rPr>
          </w:rPrChange>
        </w:rPr>
        <w:t>Yes. Allow PH repetition (JVET-Q0177)</w:t>
      </w:r>
      <w:r w:rsidRPr="002A7075">
        <w:rPr>
          <w:rPrChange w:id="10977" w:author="Gary Sullivan" w:date="2020-01-11T23:05:00Z">
            <w:rPr>
              <w:lang w:val="en-US"/>
            </w:rPr>
          </w:rPrChange>
        </w:rPr>
        <w:t>:</w:t>
      </w:r>
    </w:p>
    <w:p w14:paraId="6C7F108F" w14:textId="1F5EEC6C" w:rsidR="002A7075" w:rsidRPr="002A7075" w:rsidRDefault="002A7075" w:rsidP="002A7075">
      <w:pPr>
        <w:numPr>
          <w:ilvl w:val="0"/>
          <w:numId w:val="338"/>
        </w:numPr>
        <w:rPr>
          <w:rFonts w:eastAsia="SimSun"/>
          <w:szCs w:val="20"/>
          <w:rPrChange w:id="10978" w:author="Gary Sullivan" w:date="2020-01-11T23:05:00Z">
            <w:rPr>
              <w:lang w:val="en-US"/>
            </w:rPr>
          </w:rPrChange>
        </w:rPr>
      </w:pPr>
      <w:r w:rsidRPr="002A7075">
        <w:rPr>
          <w:rPrChange w:id="10979" w:author="Gary Sullivan" w:date="2020-01-11T23:05:00Z">
            <w:rPr>
              <w:lang w:val="en-US"/>
            </w:rPr>
          </w:rPrChange>
        </w:rPr>
        <w:t>Signal POC LSB in PH to identify it in temporal domain.</w:t>
      </w:r>
      <w:r w:rsidR="00C118EC">
        <w:rPr>
          <w:rPrChange w:id="10980" w:author="Gary Sullivan" w:date="2020-01-11T23:05:00Z">
            <w:rPr>
              <w:lang w:val="en-US"/>
            </w:rPr>
          </w:rPrChange>
        </w:rPr>
        <w:t xml:space="preserve"> – </w:t>
      </w:r>
      <w:r w:rsidR="00983038">
        <w:rPr>
          <w:lang w:val="en-US"/>
          <w:rPrChange w:id="10981" w:author="Gary Sullivan" w:date="2020-01-11T23:05:00Z">
            <w:rPr>
              <w:lang w:val="en-US"/>
            </w:rPr>
          </w:rPrChange>
        </w:rPr>
        <w:t xml:space="preserve">deferred to </w:t>
      </w:r>
      <w:r w:rsidR="00C118EC">
        <w:rPr>
          <w:lang w:val="en-US"/>
          <w:rPrChange w:id="10982" w:author="Gary Sullivan" w:date="2020-01-11T23:05:00Z">
            <w:rPr>
              <w:lang w:val="en-US"/>
            </w:rPr>
          </w:rPrChange>
        </w:rPr>
        <w:t>discuss</w:t>
      </w:r>
      <w:r w:rsidR="00983038">
        <w:rPr>
          <w:lang w:val="en-US"/>
          <w:rPrChange w:id="10983" w:author="Gary Sullivan" w:date="2020-01-11T23:05:00Z">
            <w:rPr>
              <w:lang w:val="en-US"/>
            </w:rPr>
          </w:rPrChange>
        </w:rPr>
        <w:t>ion</w:t>
      </w:r>
      <w:r w:rsidR="00C118EC">
        <w:rPr>
          <w:lang w:val="en-US"/>
          <w:rPrChange w:id="10984" w:author="Gary Sullivan" w:date="2020-01-11T23:05:00Z">
            <w:rPr>
              <w:lang w:val="en-US"/>
            </w:rPr>
          </w:rPrChange>
        </w:rPr>
        <w:t xml:space="preserve"> below.</w:t>
      </w:r>
    </w:p>
    <w:p w14:paraId="61AB2A38" w14:textId="77777777" w:rsidR="002A7075" w:rsidRPr="002A7075" w:rsidRDefault="002A7075" w:rsidP="002A7075">
      <w:pPr>
        <w:numPr>
          <w:ilvl w:val="0"/>
          <w:numId w:val="338"/>
        </w:numPr>
        <w:rPr>
          <w:rFonts w:eastAsia="SimSun"/>
          <w:szCs w:val="20"/>
          <w:rPrChange w:id="10985" w:author="Gary Sullivan" w:date="2020-01-11T23:05:00Z">
            <w:rPr>
              <w:lang w:val="en-US"/>
            </w:rPr>
          </w:rPrChange>
        </w:rPr>
      </w:pPr>
      <w:r w:rsidRPr="002A7075">
        <w:rPr>
          <w:rPrChange w:id="10986" w:author="Gary Sullivan" w:date="2020-01-11T23:05:00Z">
            <w:rPr>
              <w:lang w:val="en-US"/>
            </w:rPr>
          </w:rPrChange>
        </w:rPr>
        <w:lastRenderedPageBreak/>
        <w:t>Differentiate PH that is repeated. To do this, the following flags may be present: sps_ph_repetition_enabled_flag in SPS; ph_repetition_present_flag in PH.</w:t>
      </w:r>
    </w:p>
    <w:p w14:paraId="39CF757D" w14:textId="3D373784" w:rsidR="002A7075" w:rsidRDefault="002A7075" w:rsidP="002A7075">
      <w:pPr>
        <w:ind w:left="360"/>
        <w:rPr>
          <w:rFonts w:eastAsia="SimSun"/>
          <w:szCs w:val="20"/>
          <w:rPrChange w:id="10987" w:author="Gary Sullivan" w:date="2020-01-11T23:05:00Z">
            <w:rPr>
              <w:lang w:val="en-US"/>
            </w:rPr>
          </w:rPrChange>
        </w:rPr>
      </w:pPr>
      <w:r>
        <w:rPr>
          <w:rPrChange w:id="10988" w:author="Gary Sullivan" w:date="2020-01-11T23:05:00Z">
            <w:rPr>
              <w:lang w:val="en-US"/>
            </w:rPr>
          </w:rPrChange>
        </w:rPr>
        <w:t>AUD is cur</w:t>
      </w:r>
      <w:r>
        <w:rPr>
          <w:rPrChange w:id="10989" w:author="Gary Sullivan" w:date="2020-01-11T23:05:00Z">
            <w:rPr>
              <w:lang w:val="en-US"/>
            </w:rPr>
          </w:rPrChange>
        </w:rPr>
        <w:t>rently optional, and PH is required. If there are multiple layers in an AU, detection of the AU boundary may involve checking the layer ID.</w:t>
      </w:r>
    </w:p>
    <w:p w14:paraId="0A59A6D6" w14:textId="7C14BE4D" w:rsidR="002A7075" w:rsidRDefault="002A7075" w:rsidP="002A7075">
      <w:pPr>
        <w:ind w:left="360"/>
        <w:rPr>
          <w:rFonts w:eastAsia="SimSun"/>
          <w:szCs w:val="20"/>
          <w:rPrChange w:id="10990" w:author="Gary Sullivan" w:date="2020-01-11T23:05:00Z">
            <w:rPr>
              <w:lang w:val="en-US"/>
            </w:rPr>
          </w:rPrChange>
        </w:rPr>
      </w:pPr>
      <w:r>
        <w:rPr>
          <w:rPrChange w:id="10991" w:author="Gary Sullivan" w:date="2020-01-11T23:05:00Z">
            <w:rPr>
              <w:lang w:val="en-US"/>
            </w:rPr>
          </w:rPrChange>
        </w:rPr>
        <w:t>It was discussed whether we care about PH for the purpose of loss resilience.</w:t>
      </w:r>
    </w:p>
    <w:p w14:paraId="42D58DDA" w14:textId="00E891C6" w:rsidR="002A7075" w:rsidRDefault="002A7075" w:rsidP="002A7075">
      <w:pPr>
        <w:ind w:left="360"/>
        <w:rPr>
          <w:rFonts w:eastAsia="SimSun"/>
          <w:szCs w:val="20"/>
          <w:rPrChange w:id="10992" w:author="Gary Sullivan" w:date="2020-01-11T23:05:00Z">
            <w:rPr>
              <w:lang w:val="en-US"/>
            </w:rPr>
          </w:rPrChange>
        </w:rPr>
      </w:pPr>
      <w:r>
        <w:rPr>
          <w:rPrChange w:id="10993" w:author="Gary Sullivan" w:date="2020-01-11T23:05:00Z">
            <w:rPr>
              <w:lang w:val="en-US"/>
            </w:rPr>
          </w:rPrChange>
        </w:rPr>
        <w:t>It was commented that the PH was creat</w:t>
      </w:r>
      <w:r>
        <w:rPr>
          <w:rPrChange w:id="10994" w:author="Gary Sullivan" w:date="2020-01-11T23:05:00Z">
            <w:rPr>
              <w:lang w:val="en-US"/>
            </w:rPr>
          </w:rPrChange>
        </w:rPr>
        <w:t xml:space="preserve">ed for bit efficiency reasons, while the AUD </w:t>
      </w:r>
      <w:r w:rsidR="000E35A1">
        <w:rPr>
          <w:lang w:val="en-US"/>
          <w:rPrChange w:id="10995" w:author="Gary Sullivan" w:date="2020-01-11T23:05:00Z">
            <w:rPr>
              <w:lang w:val="en-US"/>
            </w:rPr>
          </w:rPrChange>
        </w:rPr>
        <w:t>is for AU boundary detection. They appear at different locations in the NAL unit stream – e.g., a common sequence of NAL units would be AUD, SPS, PPS, SEI, APS, PH, Slice, … Since AUD is optional anyway, we don’t have a clear need to remove it.</w:t>
      </w:r>
    </w:p>
    <w:p w14:paraId="1FE8CAC1" w14:textId="589B2059" w:rsidR="00DB5C4B" w:rsidRDefault="00DB5C4B" w:rsidP="002A7075">
      <w:pPr>
        <w:ind w:left="360"/>
        <w:rPr>
          <w:rFonts w:eastAsia="SimSun"/>
          <w:szCs w:val="20"/>
          <w:rPrChange w:id="10996" w:author="Gary Sullivan" w:date="2020-01-11T23:05:00Z">
            <w:rPr>
              <w:lang w:val="en-US"/>
            </w:rPr>
          </w:rPrChange>
        </w:rPr>
      </w:pPr>
      <w:r>
        <w:rPr>
          <w:rPrChange w:id="10997" w:author="Gary Sullivan" w:date="2020-01-11T23:05:00Z">
            <w:rPr>
              <w:lang w:val="en-US"/>
            </w:rPr>
          </w:rPrChange>
        </w:rPr>
        <w:t>It was asked, if we allow PH repetition, why we wouldn’t just have a flag in the PH that identifies whether the current PH is a repeated one or is the first one?</w:t>
      </w:r>
    </w:p>
    <w:p w14:paraId="5234E766" w14:textId="585FB96B" w:rsidR="00FB37D8" w:rsidRDefault="00FB37D8" w:rsidP="002A7075">
      <w:pPr>
        <w:ind w:left="360"/>
        <w:rPr>
          <w:rFonts w:eastAsia="SimSun"/>
          <w:szCs w:val="20"/>
          <w:rPrChange w:id="10998" w:author="Gary Sullivan" w:date="2020-01-11T23:05:00Z">
            <w:rPr>
              <w:lang w:val="en-US"/>
            </w:rPr>
          </w:rPrChange>
        </w:rPr>
      </w:pPr>
      <w:r>
        <w:rPr>
          <w:rPrChange w:id="10999" w:author="Gary Sullivan" w:date="2020-01-11T23:05:00Z">
            <w:rPr>
              <w:lang w:val="en-US"/>
            </w:rPr>
          </w:rPrChange>
        </w:rPr>
        <w:t>PH repetition could also be inside an SEI message. Such an S</w:t>
      </w:r>
      <w:r>
        <w:rPr>
          <w:rPrChange w:id="11000" w:author="Gary Sullivan" w:date="2020-01-11T23:05:00Z">
            <w:rPr>
              <w:lang w:val="en-US"/>
            </w:rPr>
          </w:rPrChange>
        </w:rPr>
        <w:t>EI message would not need to be defined in v1 of the standard.</w:t>
      </w:r>
    </w:p>
    <w:p w14:paraId="4D0212B8" w14:textId="6B592F76" w:rsidR="00DB5C4B" w:rsidRDefault="00FB37D8" w:rsidP="002A7075">
      <w:pPr>
        <w:ind w:left="360"/>
        <w:rPr>
          <w:rFonts w:eastAsia="SimSun"/>
          <w:szCs w:val="20"/>
          <w:rPrChange w:id="11001" w:author="Gary Sullivan" w:date="2020-01-11T23:05:00Z">
            <w:rPr>
              <w:lang w:val="en-US"/>
            </w:rPr>
          </w:rPrChange>
        </w:rPr>
      </w:pPr>
      <w:r>
        <w:rPr>
          <w:rPrChange w:id="11002" w:author="Gary Sullivan" w:date="2020-01-11T23:05:00Z">
            <w:rPr>
              <w:lang w:val="en-US"/>
            </w:rPr>
          </w:rPrChange>
        </w:rPr>
        <w:t>The motivation for PH repetition would be partial-picture decoding when there are lost NAL units in a picture.</w:t>
      </w:r>
    </w:p>
    <w:p w14:paraId="577EA9CB" w14:textId="11B2B25D" w:rsidR="00FB37D8" w:rsidRDefault="00FB37D8" w:rsidP="002A7075">
      <w:pPr>
        <w:ind w:left="360"/>
        <w:rPr>
          <w:rFonts w:eastAsia="SimSun"/>
          <w:szCs w:val="20"/>
          <w:rPrChange w:id="11003" w:author="Gary Sullivan" w:date="2020-01-11T23:05:00Z">
            <w:rPr>
              <w:lang w:val="en-US"/>
            </w:rPr>
          </w:rPrChange>
        </w:rPr>
      </w:pPr>
      <w:r>
        <w:rPr>
          <w:rPrChange w:id="11004" w:author="Gary Sullivan" w:date="2020-01-11T23:05:00Z">
            <w:rPr>
              <w:lang w:val="en-US"/>
            </w:rPr>
          </w:rPrChange>
        </w:rPr>
        <w:t>No action was taken on the repetition question, so repetition remains prohibited.</w:t>
      </w:r>
    </w:p>
    <w:p w14:paraId="7E7F9250" w14:textId="17A0B1E5" w:rsidR="002A7075" w:rsidRPr="002A7075" w:rsidRDefault="002A7075" w:rsidP="002A7075">
      <w:pPr>
        <w:numPr>
          <w:ilvl w:val="0"/>
          <w:numId w:val="307"/>
        </w:numPr>
        <w:rPr>
          <w:rFonts w:eastAsia="SimSun"/>
          <w:szCs w:val="20"/>
          <w:rPrChange w:id="11005" w:author="Gary Sullivan" w:date="2020-01-11T23:05:00Z">
            <w:rPr>
              <w:lang w:val="en-US"/>
            </w:rPr>
          </w:rPrChange>
        </w:rPr>
      </w:pPr>
      <w:r w:rsidRPr="002A7075">
        <w:rPr>
          <w:rPrChange w:id="11006" w:author="Gary Sullivan" w:date="2020-01-11T23:05:00Z">
            <w:rPr>
              <w:lang w:val="en-US"/>
            </w:rPr>
          </w:rPrChange>
        </w:rPr>
        <w:t>Where to signal PH. Currently PH is signalled in a NAL unit, 1 PH NAL unit is mandatory for a coded picture. Is it allowed that PH syntax structure is contained in a slice VCL NAL unit (JVET-Q0255, JVET-Q0419, JVET-Q</w:t>
      </w:r>
      <w:r w:rsidR="00983038">
        <w:rPr>
          <w:rPrChange w:id="11007" w:author="Gary Sullivan" w:date="2020-01-11T23:05:00Z">
            <w:rPr>
              <w:lang w:val="en-US"/>
            </w:rPr>
          </w:rPrChange>
        </w:rPr>
        <w:t>0</w:t>
      </w:r>
      <w:r w:rsidRPr="002A7075">
        <w:rPr>
          <w:rPrChange w:id="11008" w:author="Gary Sullivan" w:date="2020-01-11T23:05:00Z">
            <w:rPr>
              <w:lang w:val="en-US"/>
            </w:rPr>
          </w:rPrChange>
        </w:rPr>
        <w:t>426)?</w:t>
      </w:r>
    </w:p>
    <w:p w14:paraId="7F1CFD72" w14:textId="77777777" w:rsidR="002A7075" w:rsidRPr="002A7075" w:rsidRDefault="002A7075" w:rsidP="002A7075">
      <w:pPr>
        <w:numPr>
          <w:ilvl w:val="1"/>
          <w:numId w:val="307"/>
        </w:numPr>
        <w:rPr>
          <w:rFonts w:eastAsia="SimSun"/>
          <w:szCs w:val="20"/>
          <w:rPrChange w:id="11009" w:author="Gary Sullivan" w:date="2020-01-11T23:05:00Z">
            <w:rPr>
              <w:lang w:val="en-US"/>
            </w:rPr>
          </w:rPrChange>
        </w:rPr>
      </w:pPr>
      <w:r w:rsidRPr="002A7075">
        <w:rPr>
          <w:rPrChange w:id="11010" w:author="Gary Sullivan" w:date="2020-01-11T23:05:00Z">
            <w:rPr>
              <w:lang w:val="en-US"/>
            </w:rPr>
          </w:rPrChange>
        </w:rPr>
        <w:t>If Yes, how the VCL NAL unit carr</w:t>
      </w:r>
      <w:r w:rsidRPr="002A7075">
        <w:rPr>
          <w:rPrChange w:id="11011" w:author="Gary Sullivan" w:date="2020-01-11T23:05:00Z">
            <w:rPr>
              <w:lang w:val="en-US"/>
            </w:rPr>
          </w:rPrChange>
        </w:rPr>
        <w:t>y the PH syntax structure?</w:t>
      </w:r>
    </w:p>
    <w:p w14:paraId="1633FE52" w14:textId="41B687D6" w:rsidR="002A7075" w:rsidRPr="002A7075" w:rsidRDefault="002A7075" w:rsidP="002A7075">
      <w:pPr>
        <w:numPr>
          <w:ilvl w:val="0"/>
          <w:numId w:val="339"/>
        </w:numPr>
        <w:rPr>
          <w:rPrChange w:id="11012" w:author="Gary Sullivan" w:date="2020-01-11T23:05:00Z">
            <w:rPr>
              <w:lang w:val="en-US"/>
            </w:rPr>
          </w:rPrChange>
        </w:rPr>
      </w:pPr>
      <w:r w:rsidRPr="002A7075">
        <w:t>Option 1</w:t>
      </w:r>
      <w:r w:rsidR="00D21DCE">
        <w:t xml:space="preserve"> </w:t>
      </w:r>
      <w:r w:rsidRPr="002A7075">
        <w:t>(JVET-Q0255): Specify a new NAL unit type Coded Picture. Coded Picture NAL unit contains a syntax element pic_type, a PH syntax structure, an SH syntax structure, and a slice data syntax.</w:t>
      </w:r>
    </w:p>
    <w:p w14:paraId="63B045A9" w14:textId="57F0D49A" w:rsidR="002A7075" w:rsidRPr="002A7075" w:rsidRDefault="002A7075" w:rsidP="002A7075">
      <w:pPr>
        <w:numPr>
          <w:ilvl w:val="0"/>
          <w:numId w:val="339"/>
        </w:numPr>
      </w:pPr>
      <w:r w:rsidRPr="002A7075">
        <w:t>Option 2 (JVET-Q0419 aspect #1): In slice layer RBSP, signal ph_present_flag. If this flag is equal to 1, signal PH syntax structure in the slice VCL NAL unit.</w:t>
      </w:r>
    </w:p>
    <w:p w14:paraId="7C6D553C" w14:textId="77777777" w:rsidR="002A7075" w:rsidRPr="002A7075" w:rsidRDefault="002A7075" w:rsidP="00AE7F46">
      <w:pPr>
        <w:keepNext/>
        <w:numPr>
          <w:ilvl w:val="0"/>
          <w:numId w:val="339"/>
        </w:numPr>
      </w:pPr>
      <w:r w:rsidRPr="002A7075">
        <w:t>Option 3 (JVET-Q0426): The following is proposed:</w:t>
      </w:r>
    </w:p>
    <w:p w14:paraId="096BCDC5" w14:textId="77777777" w:rsidR="002A7075" w:rsidRPr="002A7075" w:rsidRDefault="002A7075" w:rsidP="002A7075">
      <w:pPr>
        <w:numPr>
          <w:ilvl w:val="0"/>
          <w:numId w:val="340"/>
        </w:numPr>
        <w:rPr>
          <w:rFonts w:eastAsia="SimSun"/>
          <w:szCs w:val="20"/>
          <w:rPrChange w:id="11013" w:author="Gary Sullivan" w:date="2020-01-11T23:05:00Z">
            <w:rPr>
              <w:lang w:val="en-US"/>
            </w:rPr>
          </w:rPrChange>
        </w:rPr>
      </w:pPr>
      <w:r w:rsidRPr="002A7075">
        <w:rPr>
          <w:rPrChange w:id="11014" w:author="Gary Sullivan" w:date="2020-01-11T23:05:00Z">
            <w:rPr>
              <w:lang w:val="en-US"/>
            </w:rPr>
          </w:rPrChange>
        </w:rPr>
        <w:t>Signal sps_picture_header_enabled_flag. When this flag is equal to 0, PH is no</w:t>
      </w:r>
      <w:r w:rsidRPr="002A7075">
        <w:rPr>
          <w:rPrChange w:id="11015" w:author="Gary Sullivan" w:date="2020-01-11T23:05:00Z">
            <w:rPr>
              <w:lang w:val="en-US"/>
            </w:rPr>
          </w:rPrChange>
        </w:rPr>
        <w:t>t in PH NAL unit; syntax elements in PH are present in SH (which can be put in separate common syntax structure).</w:t>
      </w:r>
    </w:p>
    <w:p w14:paraId="07C1B27F" w14:textId="0AD55CAF" w:rsidR="002A7075" w:rsidRDefault="002A7075" w:rsidP="002A7075">
      <w:pPr>
        <w:numPr>
          <w:ilvl w:val="0"/>
          <w:numId w:val="340"/>
        </w:numPr>
        <w:rPr>
          <w:rFonts w:eastAsia="SimSun"/>
          <w:szCs w:val="20"/>
          <w:rPrChange w:id="11016" w:author="Gary Sullivan" w:date="2020-01-11T23:05:00Z">
            <w:rPr>
              <w:lang w:val="en-US"/>
            </w:rPr>
          </w:rPrChange>
        </w:rPr>
      </w:pPr>
      <w:r w:rsidRPr="002A7075">
        <w:rPr>
          <w:rPrChange w:id="11017" w:author="Gary Sullivan" w:date="2020-01-11T23:05:00Z">
            <w:rPr>
              <w:lang w:val="en-US"/>
            </w:rPr>
          </w:rPrChange>
        </w:rPr>
        <w:t>When sps_picture_header_enabled_flag is equal to 0, signal first_vcl_nal_unit_in_picture_flag in SH. It is recommended that sps_picture_header</w:t>
      </w:r>
      <w:r w:rsidRPr="002A7075">
        <w:rPr>
          <w:rPrChange w:id="11018" w:author="Gary Sullivan" w:date="2020-01-11T23:05:00Z">
            <w:rPr>
              <w:lang w:val="en-US"/>
            </w:rPr>
          </w:rPrChange>
        </w:rPr>
        <w:t>_enabled_flag is equal to 1 for bitstream that may be extracted / merged.</w:t>
      </w:r>
    </w:p>
    <w:p w14:paraId="33F20580" w14:textId="1C4E373B" w:rsidR="007D39FF" w:rsidRDefault="007D39FF" w:rsidP="00AE7F46">
      <w:pPr>
        <w:keepNext/>
        <w:ind w:left="1080"/>
        <w:rPr>
          <w:rFonts w:eastAsia="SimSun"/>
          <w:szCs w:val="20"/>
          <w:rPrChange w:id="11019" w:author="Gary Sullivan" w:date="2020-01-11T23:05:00Z">
            <w:rPr>
              <w:lang w:val="en-US"/>
            </w:rPr>
          </w:rPrChange>
        </w:rPr>
      </w:pPr>
      <w:r>
        <w:rPr>
          <w:rPrChange w:id="11020" w:author="Gary Sullivan" w:date="2020-01-11T23:05:00Z">
            <w:rPr>
              <w:lang w:val="en-US"/>
            </w:rPr>
          </w:rPrChange>
        </w:rPr>
        <w:t>JVET-Q0426 was revised; in the new version, there would always be a flag in the SH for whether a PH NAL unit present for the picture or not. If not, that syntax is in the SH (of ever</w:t>
      </w:r>
      <w:r>
        <w:rPr>
          <w:rPrChange w:id="11021" w:author="Gary Sullivan" w:date="2020-01-11T23:05:00Z">
            <w:rPr>
              <w:lang w:val="en-US"/>
            </w:rPr>
          </w:rPrChange>
        </w:rPr>
        <w:t>y slice in the picture). There might be a restriction that this could only happen when there is only one slice in the picture.</w:t>
      </w:r>
    </w:p>
    <w:p w14:paraId="36516BC8" w14:textId="05B96205" w:rsidR="00983038" w:rsidRDefault="00983038" w:rsidP="00983038">
      <w:pPr>
        <w:ind w:left="360"/>
        <w:rPr>
          <w:rFonts w:eastAsia="SimSun"/>
          <w:szCs w:val="20"/>
          <w:rPrChange w:id="11022" w:author="Gary Sullivan" w:date="2020-01-11T23:05:00Z">
            <w:rPr>
              <w:lang w:val="en-US"/>
            </w:rPr>
          </w:rPrChange>
        </w:rPr>
      </w:pPr>
      <w:r>
        <w:rPr>
          <w:rPrChange w:id="11023" w:author="Gary Sullivan" w:date="2020-01-11T23:05:00Z">
            <w:rPr>
              <w:lang w:val="en-US"/>
            </w:rPr>
          </w:rPrChange>
        </w:rPr>
        <w:t>Option 1 would change the function of the NAL unit type, such that properties such as IRAP indication would not be indicated by t</w:t>
      </w:r>
      <w:r>
        <w:rPr>
          <w:rPrChange w:id="11024" w:author="Gary Sullivan" w:date="2020-01-11T23:05:00Z">
            <w:rPr>
              <w:lang w:val="en-US"/>
            </w:rPr>
          </w:rPrChange>
        </w:rPr>
        <w:t>he NAL unit type.</w:t>
      </w:r>
    </w:p>
    <w:p w14:paraId="66FC7E0D" w14:textId="74CB91BF" w:rsidR="007D39FF" w:rsidRDefault="00D21DCE" w:rsidP="00983038">
      <w:pPr>
        <w:ind w:left="360"/>
        <w:rPr>
          <w:rFonts w:eastAsia="SimSun"/>
          <w:szCs w:val="20"/>
          <w:rPrChange w:id="11025" w:author="Gary Sullivan" w:date="2020-01-11T23:05:00Z">
            <w:rPr>
              <w:lang w:val="en-US"/>
            </w:rPr>
          </w:rPrChange>
        </w:rPr>
      </w:pPr>
      <w:r>
        <w:rPr>
          <w:rPrChange w:id="11026" w:author="Gary Sullivan" w:date="2020-01-11T23:05:00Z">
            <w:rPr>
              <w:lang w:val="en-US"/>
            </w:rPr>
          </w:rPrChange>
        </w:rPr>
        <w:t xml:space="preserve">Options 2 and 3 </w:t>
      </w:r>
      <w:r w:rsidR="00DB11F3">
        <w:rPr>
          <w:rPrChange w:id="11027" w:author="Gary Sullivan" w:date="2020-01-11T23:05:00Z">
            <w:rPr>
              <w:lang w:val="en-US"/>
            </w:rPr>
          </w:rPrChange>
        </w:rPr>
        <w:t>are rather similar</w:t>
      </w:r>
      <w:r w:rsidR="00276E4D">
        <w:rPr>
          <w:lang w:val="en-US"/>
          <w:rPrChange w:id="11028" w:author="Gary Sullivan" w:date="2020-01-11T23:05:00Z">
            <w:rPr>
              <w:lang w:val="en-US"/>
            </w:rPr>
          </w:rPrChange>
        </w:rPr>
        <w:t xml:space="preserve"> in concept</w:t>
      </w:r>
      <w:r w:rsidR="00DB11F3">
        <w:rPr>
          <w:lang w:val="en-US"/>
          <w:rPrChange w:id="11029" w:author="Gary Sullivan" w:date="2020-01-11T23:05:00Z">
            <w:rPr>
              <w:lang w:val="en-US"/>
            </w:rPr>
          </w:rPrChange>
        </w:rPr>
        <w:t>.</w:t>
      </w:r>
    </w:p>
    <w:p w14:paraId="67C612A0" w14:textId="6BF8010F" w:rsidR="00DB11F3" w:rsidRDefault="00DB11F3" w:rsidP="00983038">
      <w:pPr>
        <w:ind w:left="360"/>
        <w:rPr>
          <w:rFonts w:eastAsia="SimSun"/>
          <w:szCs w:val="20"/>
          <w:rPrChange w:id="11030" w:author="Gary Sullivan" w:date="2020-01-11T23:05:00Z">
            <w:rPr>
              <w:lang w:val="en-US"/>
            </w:rPr>
          </w:rPrChange>
        </w:rPr>
      </w:pPr>
      <w:r>
        <w:rPr>
          <w:rPrChange w:id="11031" w:author="Gary Sullivan" w:date="2020-01-11T23:05:00Z">
            <w:rPr>
              <w:lang w:val="en-US"/>
            </w:rPr>
          </w:rPrChange>
        </w:rPr>
        <w:t xml:space="preserve">It was commented that </w:t>
      </w:r>
      <w:r w:rsidR="000241C7">
        <w:rPr>
          <w:rPrChange w:id="11032" w:author="Gary Sullivan" w:date="2020-01-11T23:05:00Z">
            <w:rPr>
              <w:lang w:val="en-US"/>
            </w:rPr>
          </w:rPrChange>
        </w:rPr>
        <w:t xml:space="preserve">when we measure CTC results, </w:t>
      </w:r>
      <w:r>
        <w:rPr>
          <w:lang w:val="en-US"/>
          <w:rPrChange w:id="11033" w:author="Gary Sullivan" w:date="2020-01-11T23:05:00Z">
            <w:rPr>
              <w:lang w:val="en-US"/>
            </w:rPr>
          </w:rPrChange>
        </w:rPr>
        <w:t>the BD rates include start code overhead.</w:t>
      </w:r>
    </w:p>
    <w:p w14:paraId="72AFDF53" w14:textId="20FB57E8" w:rsidR="0029037E" w:rsidRDefault="0029037E" w:rsidP="00983038">
      <w:pPr>
        <w:ind w:left="360"/>
        <w:rPr>
          <w:rFonts w:eastAsia="SimSun"/>
          <w:szCs w:val="20"/>
          <w:rPrChange w:id="11034" w:author="Gary Sullivan" w:date="2020-01-11T23:05:00Z">
            <w:rPr>
              <w:lang w:val="en-US"/>
            </w:rPr>
          </w:rPrChange>
        </w:rPr>
      </w:pPr>
      <w:r>
        <w:rPr>
          <w:rPrChange w:id="11035" w:author="Gary Sullivan" w:date="2020-01-11T23:05:00Z">
            <w:rPr>
              <w:lang w:val="en-US"/>
            </w:rPr>
          </w:rPrChange>
        </w:rPr>
        <w:t xml:space="preserve">It was commented that for the LB case, with one of the 720p test sequences in the CTC (“Johnny”), </w:t>
      </w:r>
      <w:r>
        <w:rPr>
          <w:rPrChange w:id="11036" w:author="Gary Sullivan" w:date="2020-01-11T23:05:00Z">
            <w:rPr>
              <w:lang w:val="en-US"/>
            </w:rPr>
          </w:rPrChange>
        </w:rPr>
        <w:t>this could have a BD impact of 1.4%.</w:t>
      </w:r>
    </w:p>
    <w:p w14:paraId="78B977D0" w14:textId="42D06DD3" w:rsidR="005D360A" w:rsidRDefault="005D360A" w:rsidP="005D360A">
      <w:pPr>
        <w:ind w:left="360"/>
        <w:rPr>
          <w:rPrChange w:id="11037" w:author="Gary Sullivan" w:date="2020-01-11T23:05:00Z">
            <w:rPr>
              <w:lang w:val="en-US"/>
            </w:rPr>
          </w:rPrChange>
        </w:rPr>
      </w:pPr>
      <w:r>
        <w:rPr>
          <w:rPrChange w:id="11038" w:author="Gary Sullivan" w:date="2020-01-11T23:05:00Z">
            <w:rPr>
              <w:lang w:val="en-US"/>
            </w:rPr>
          </w:rPrChange>
        </w:rPr>
        <w:t>We can’t remove the whole idea of allowing a PH to be a separate NAL unit, since that is needed for BEAM.</w:t>
      </w:r>
    </w:p>
    <w:p w14:paraId="5112129D" w14:textId="24564D2B" w:rsidR="005D360A" w:rsidRDefault="005D360A" w:rsidP="005D360A">
      <w:pPr>
        <w:ind w:left="360"/>
        <w:rPr>
          <w:rFonts w:eastAsia="SimSun"/>
          <w:szCs w:val="20"/>
          <w:rPrChange w:id="11039" w:author="Gary Sullivan" w:date="2020-01-11T23:05:00Z">
            <w:rPr>
              <w:lang w:val="en-US"/>
            </w:rPr>
          </w:rPrChange>
        </w:rPr>
      </w:pPr>
      <w:r>
        <w:rPr>
          <w:rPrChange w:id="11040" w:author="Gary Sullivan" w:date="2020-01-11T23:05:00Z">
            <w:rPr>
              <w:lang w:val="en-US"/>
            </w:rPr>
          </w:rPrChange>
        </w:rPr>
        <w:lastRenderedPageBreak/>
        <w:t>A suggested minimum approach:</w:t>
      </w:r>
    </w:p>
    <w:p w14:paraId="2FC2D101" w14:textId="77777777" w:rsidR="005D360A" w:rsidRDefault="00276E4D" w:rsidP="005D360A">
      <w:pPr>
        <w:numPr>
          <w:ilvl w:val="0"/>
          <w:numId w:val="341"/>
        </w:numPr>
        <w:rPr>
          <w:rFonts w:eastAsia="SimSun"/>
          <w:szCs w:val="20"/>
          <w:rPrChange w:id="11041" w:author="Gary Sullivan" w:date="2020-01-11T23:05:00Z">
            <w:rPr>
              <w:lang w:val="en-US"/>
            </w:rPr>
          </w:rPrChange>
        </w:rPr>
      </w:pPr>
      <w:r>
        <w:rPr>
          <w:rPrChange w:id="11042" w:author="Gary Sullivan" w:date="2020-01-11T23:05:00Z">
            <w:rPr>
              <w:lang w:val="en-US"/>
            </w:rPr>
          </w:rPrChange>
        </w:rPr>
        <w:t xml:space="preserve">There was discussion of </w:t>
      </w:r>
      <w:r w:rsidR="00FF5388">
        <w:rPr>
          <w:rPrChange w:id="11043" w:author="Gary Sullivan" w:date="2020-01-11T23:05:00Z">
            <w:rPr>
              <w:lang w:val="en-US"/>
            </w:rPr>
          </w:rPrChange>
        </w:rPr>
        <w:t>limiting the combined slice header to</w:t>
      </w:r>
      <w:r>
        <w:rPr>
          <w:lang w:val="en-US"/>
          <w:rPrChange w:id="11044" w:author="Gary Sullivan" w:date="2020-01-11T23:05:00Z">
            <w:rPr>
              <w:lang w:val="en-US"/>
            </w:rPr>
          </w:rPrChange>
        </w:rPr>
        <w:t xml:space="preserve"> a special case for </w:t>
      </w:r>
      <w:r w:rsidR="005D360A">
        <w:rPr>
          <w:lang w:val="en-US"/>
          <w:rPrChange w:id="11045" w:author="Gary Sullivan" w:date="2020-01-11T23:05:00Z">
            <w:rPr>
              <w:lang w:val="en-US"/>
            </w:rPr>
          </w:rPrChange>
        </w:rPr>
        <w:t xml:space="preserve">when there is only </w:t>
      </w:r>
      <w:r>
        <w:rPr>
          <w:lang w:val="en-US"/>
          <w:rPrChange w:id="11046" w:author="Gary Sullivan" w:date="2020-01-11T23:05:00Z">
            <w:rPr>
              <w:lang w:val="en-US"/>
            </w:rPr>
          </w:rPrChange>
        </w:rPr>
        <w:t>one slice per picture</w:t>
      </w:r>
      <w:r w:rsidR="00FF5388">
        <w:rPr>
          <w:lang w:val="en-US"/>
          <w:rPrChange w:id="11047" w:author="Gary Sullivan" w:date="2020-01-11T23:05:00Z">
            <w:rPr>
              <w:lang w:val="en-US"/>
            </w:rPr>
          </w:rPrChange>
        </w:rPr>
        <w:t xml:space="preserve"> without subpicture support</w:t>
      </w:r>
      <w:r>
        <w:rPr>
          <w:lang w:val="en-US"/>
          <w:rPrChange w:id="11048" w:author="Gary Sullivan" w:date="2020-01-11T23:05:00Z">
            <w:rPr>
              <w:lang w:val="en-US"/>
            </w:rPr>
          </w:rPrChange>
        </w:rPr>
        <w:t>.</w:t>
      </w:r>
    </w:p>
    <w:p w14:paraId="668FE50B" w14:textId="4D03FFFE" w:rsidR="00276E4D" w:rsidRDefault="00FF5388" w:rsidP="00AE7F46">
      <w:pPr>
        <w:numPr>
          <w:ilvl w:val="1"/>
          <w:numId w:val="341"/>
        </w:numPr>
        <w:rPr>
          <w:rFonts w:eastAsia="SimSun"/>
          <w:szCs w:val="20"/>
          <w:rPrChange w:id="11049" w:author="Gary Sullivan" w:date="2020-01-11T23:05:00Z">
            <w:rPr>
              <w:lang w:val="en-US"/>
            </w:rPr>
          </w:rPrChange>
        </w:rPr>
      </w:pPr>
      <w:r>
        <w:rPr>
          <w:rPrChange w:id="11050" w:author="Gary Sullivan" w:date="2020-01-11T23:05:00Z">
            <w:rPr>
              <w:lang w:val="en-US"/>
            </w:rPr>
          </w:rPrChange>
        </w:rPr>
        <w:t>There</w:t>
      </w:r>
      <w:r w:rsidR="000241C7">
        <w:rPr>
          <w:rPrChange w:id="11051" w:author="Gary Sullivan" w:date="2020-01-11T23:05:00Z">
            <w:rPr>
              <w:lang w:val="en-US"/>
            </w:rPr>
          </w:rPrChange>
        </w:rPr>
        <w:t xml:space="preserve"> could be an SPS flag indicating that </w:t>
      </w:r>
      <w:r w:rsidR="00DA63E5">
        <w:rPr>
          <w:lang w:val="en-US"/>
          <w:rPrChange w:id="11052" w:author="Gary Sullivan" w:date="2020-01-11T23:05:00Z">
            <w:rPr>
              <w:lang w:val="en-US"/>
            </w:rPr>
          </w:rPrChange>
        </w:rPr>
        <w:t>the whole CLVS always has one slice per picture.</w:t>
      </w:r>
      <w:r w:rsidR="005D360A">
        <w:rPr>
          <w:lang w:val="en-US"/>
          <w:rPrChange w:id="11053" w:author="Gary Sullivan" w:date="2020-01-11T23:05:00Z">
            <w:rPr>
              <w:lang w:val="en-US"/>
            </w:rPr>
          </w:rPrChange>
        </w:rPr>
        <w:t xml:space="preserve"> This might or might not be necessary</w:t>
      </w:r>
    </w:p>
    <w:p w14:paraId="3D106E3A" w14:textId="00D1FBA0" w:rsidR="00DA63E5" w:rsidRDefault="00DA63E5" w:rsidP="005D360A">
      <w:pPr>
        <w:numPr>
          <w:ilvl w:val="0"/>
          <w:numId w:val="341"/>
        </w:numPr>
        <w:rPr>
          <w:rFonts w:eastAsia="SimSun"/>
          <w:szCs w:val="20"/>
          <w:rPrChange w:id="11054" w:author="Gary Sullivan" w:date="2020-01-11T23:05:00Z">
            <w:rPr>
              <w:lang w:val="en-US"/>
            </w:rPr>
          </w:rPrChange>
        </w:rPr>
      </w:pPr>
      <w:r>
        <w:rPr>
          <w:rPrChange w:id="11055" w:author="Gary Sullivan" w:date="2020-01-11T23:05:00Z">
            <w:rPr>
              <w:lang w:val="en-US"/>
            </w:rPr>
          </w:rPrChange>
        </w:rPr>
        <w:t xml:space="preserve">At a minimum, </w:t>
      </w:r>
      <w:r w:rsidR="00FF5388">
        <w:rPr>
          <w:rPrChange w:id="11056" w:author="Gary Sullivan" w:date="2020-01-11T23:05:00Z">
            <w:rPr>
              <w:lang w:val="en-US"/>
            </w:rPr>
          </w:rPrChange>
        </w:rPr>
        <w:t>a</w:t>
      </w:r>
      <w:r>
        <w:rPr>
          <w:rPrChange w:id="11057" w:author="Gary Sullivan" w:date="2020-01-11T23:05:00Z">
            <w:rPr>
              <w:lang w:val="en-US"/>
            </w:rPr>
          </w:rPrChange>
        </w:rPr>
        <w:t xml:space="preserve"> flag would need to be added to the header of</w:t>
      </w:r>
      <w:r>
        <w:rPr>
          <w:lang w:val="en-US"/>
          <w:rPrChange w:id="11058" w:author="Gary Sullivan" w:date="2020-01-11T23:05:00Z">
            <w:rPr>
              <w:lang w:val="en-US"/>
            </w:rPr>
          </w:rPrChange>
        </w:rPr>
        <w:t xml:space="preserve"> every slice (regardless of whether is being used or not) that would indicate whether the </w:t>
      </w:r>
      <w:r w:rsidR="005D360A">
        <w:rPr>
          <w:lang w:val="en-US"/>
          <w:rPrChange w:id="11059" w:author="Gary Sullivan" w:date="2020-01-11T23:05:00Z">
            <w:rPr>
              <w:lang w:val="en-US"/>
            </w:rPr>
          </w:rPrChange>
        </w:rPr>
        <w:t>PH data are</w:t>
      </w:r>
      <w:r>
        <w:rPr>
          <w:lang w:val="en-US"/>
          <w:rPrChange w:id="11060" w:author="Gary Sullivan" w:date="2020-01-11T23:05:00Z">
            <w:rPr>
              <w:lang w:val="en-US"/>
            </w:rPr>
          </w:rPrChange>
        </w:rPr>
        <w:t xml:space="preserve"> in the SH or not.</w:t>
      </w:r>
    </w:p>
    <w:p w14:paraId="12AEC6CD" w14:textId="7CCB9C60" w:rsidR="005D360A" w:rsidRDefault="005D360A" w:rsidP="005D360A">
      <w:pPr>
        <w:numPr>
          <w:ilvl w:val="1"/>
          <w:numId w:val="341"/>
        </w:numPr>
        <w:rPr>
          <w:rFonts w:eastAsia="SimSun"/>
          <w:szCs w:val="20"/>
          <w:rPrChange w:id="11061" w:author="Gary Sullivan" w:date="2020-01-11T23:05:00Z">
            <w:rPr>
              <w:lang w:val="en-US"/>
            </w:rPr>
          </w:rPrChange>
        </w:rPr>
      </w:pPr>
      <w:r>
        <w:rPr>
          <w:rPrChange w:id="11062" w:author="Gary Sullivan" w:date="2020-01-11T23:05:00Z">
            <w:rPr>
              <w:lang w:val="en-US"/>
            </w:rPr>
          </w:rPrChange>
        </w:rPr>
        <w:t>There should be a constraint that this flag must be 0 for the entire CLVS or 1 for the entire CLVS.</w:t>
      </w:r>
    </w:p>
    <w:p w14:paraId="2A3B1047" w14:textId="213CAC8E" w:rsidR="005D360A" w:rsidRDefault="005D360A" w:rsidP="00AE7F46">
      <w:pPr>
        <w:numPr>
          <w:ilvl w:val="1"/>
          <w:numId w:val="341"/>
        </w:numPr>
        <w:rPr>
          <w:rFonts w:eastAsia="SimSun"/>
          <w:szCs w:val="20"/>
          <w:rPrChange w:id="11063" w:author="Gary Sullivan" w:date="2020-01-11T23:05:00Z">
            <w:rPr>
              <w:lang w:val="en-US"/>
            </w:rPr>
          </w:rPrChange>
        </w:rPr>
      </w:pPr>
      <w:r>
        <w:rPr>
          <w:rPrChange w:id="11064" w:author="Gary Sullivan" w:date="2020-01-11T23:05:00Z">
            <w:rPr>
              <w:lang w:val="en-US"/>
            </w:rPr>
          </w:rPrChange>
        </w:rPr>
        <w:t>The flag would be required to be 0 u</w:t>
      </w:r>
      <w:r>
        <w:rPr>
          <w:rPrChange w:id="11065" w:author="Gary Sullivan" w:date="2020-01-11T23:05:00Z">
            <w:rPr>
              <w:lang w:val="en-US"/>
            </w:rPr>
          </w:rPrChange>
        </w:rPr>
        <w:t>nless there is only one slice per picture and no subpicutures.</w:t>
      </w:r>
    </w:p>
    <w:p w14:paraId="34A2426B" w14:textId="368C79D2" w:rsidR="005D360A" w:rsidRDefault="005D360A" w:rsidP="00AE7F46">
      <w:pPr>
        <w:numPr>
          <w:ilvl w:val="0"/>
          <w:numId w:val="341"/>
        </w:numPr>
        <w:rPr>
          <w:rFonts w:eastAsia="SimSun"/>
          <w:szCs w:val="20"/>
          <w:rPrChange w:id="11066" w:author="Gary Sullivan" w:date="2020-01-11T23:05:00Z">
            <w:rPr>
              <w:lang w:val="en-US"/>
            </w:rPr>
          </w:rPrChange>
        </w:rPr>
      </w:pPr>
      <w:r>
        <w:rPr>
          <w:rPrChange w:id="11067" w:author="Gary Sullivan" w:date="2020-01-11T23:05:00Z">
            <w:rPr>
              <w:lang w:val="en-US"/>
            </w:rPr>
          </w:rPrChange>
        </w:rPr>
        <w:t>The POC LSBs would be in the PH, regardless of wether that is in a separate NAL unit or not.</w:t>
      </w:r>
    </w:p>
    <w:p w14:paraId="2478176A" w14:textId="2C6F41F4" w:rsidR="00FF5388" w:rsidRDefault="00FF5388" w:rsidP="00AE7F46">
      <w:pPr>
        <w:numPr>
          <w:ilvl w:val="0"/>
          <w:numId w:val="341"/>
        </w:numPr>
        <w:rPr>
          <w:rFonts w:eastAsia="SimSun"/>
          <w:szCs w:val="20"/>
          <w:rPrChange w:id="11068" w:author="Gary Sullivan" w:date="2020-01-11T23:05:00Z">
            <w:rPr>
              <w:lang w:val="en-US"/>
            </w:rPr>
          </w:rPrChange>
        </w:rPr>
      </w:pPr>
      <w:r>
        <w:rPr>
          <w:rPrChange w:id="11069" w:author="Gary Sullivan" w:date="2020-01-11T23:05:00Z">
            <w:rPr>
              <w:lang w:val="en-US"/>
            </w:rPr>
          </w:rPrChange>
        </w:rPr>
        <w:t>The presence of the four flags that control whether something is in the PH or SH could be conditione</w:t>
      </w:r>
      <w:r>
        <w:rPr>
          <w:rPrChange w:id="11070" w:author="Gary Sullivan" w:date="2020-01-11T23:05:00Z">
            <w:rPr>
              <w:lang w:val="en-US"/>
            </w:rPr>
          </w:rPrChange>
        </w:rPr>
        <w:t xml:space="preserve">d on the </w:t>
      </w:r>
      <w:r w:rsidR="005D360A">
        <w:rPr>
          <w:lang w:val="en-US"/>
          <w:rPrChange w:id="11071" w:author="Gary Sullivan" w:date="2020-01-11T23:05:00Z">
            <w:rPr>
              <w:lang w:val="en-US"/>
            </w:rPr>
          </w:rPrChange>
        </w:rPr>
        <w:t>that added flag.</w:t>
      </w:r>
      <w:r w:rsidR="008B6B60">
        <w:rPr>
          <w:lang w:val="en-US"/>
          <w:rPrChange w:id="11072" w:author="Gary Sullivan" w:date="2020-01-11T23:05:00Z">
            <w:rPr>
              <w:lang w:val="en-US"/>
            </w:rPr>
          </w:rPrChange>
        </w:rPr>
        <w:t xml:space="preserve"> These flags could be grouped together.</w:t>
      </w:r>
    </w:p>
    <w:p w14:paraId="47D6B4E8" w14:textId="58B408FC" w:rsidR="00E44FBD" w:rsidRDefault="008B6B60" w:rsidP="006A2454">
      <w:r w:rsidRPr="00AE7F46">
        <w:rPr>
          <w:highlight w:val="yellow"/>
        </w:rPr>
        <w:t>Revisit</w:t>
      </w:r>
      <w:r>
        <w:t xml:space="preserve"> after side activity to draft proposed text.</w:t>
      </w:r>
    </w:p>
    <w:p w14:paraId="6E8F2C3B" w14:textId="0992E723" w:rsidR="00E44FBD" w:rsidRDefault="00E44FBD" w:rsidP="006A2454"/>
    <w:p w14:paraId="4F821AE4" w14:textId="77777777" w:rsidR="008B6B60" w:rsidRPr="008B6B60" w:rsidRDefault="008B6B60" w:rsidP="008B6B60">
      <w:r w:rsidRPr="008B6B60">
        <w:t>On PH / SH override mechanism</w:t>
      </w:r>
    </w:p>
    <w:p w14:paraId="7C060785" w14:textId="77777777" w:rsidR="008B6B60" w:rsidRPr="008B6B60" w:rsidRDefault="008B6B60" w:rsidP="008B6B60">
      <w:pPr>
        <w:numPr>
          <w:ilvl w:val="0"/>
          <w:numId w:val="342"/>
        </w:numPr>
        <w:rPr>
          <w:rFonts w:eastAsia="SimSun"/>
          <w:szCs w:val="20"/>
          <w:rPrChange w:id="11073" w:author="Gary Sullivan" w:date="2020-01-11T23:05:00Z">
            <w:rPr>
              <w:lang w:val="en-US"/>
            </w:rPr>
          </w:rPrChange>
        </w:rPr>
      </w:pPr>
      <w:r w:rsidRPr="008B6B60">
        <w:rPr>
          <w:rPrChange w:id="11074" w:author="Gary Sullivan" w:date="2020-01-11T23:05:00Z">
            <w:rPr>
              <w:lang w:val="en-US"/>
            </w:rPr>
          </w:rPrChange>
        </w:rPr>
        <w:t>Change the current PH / SH override mechanism as follow (JVET-Q0200, JVET-Q0259):</w:t>
      </w:r>
    </w:p>
    <w:p w14:paraId="0E5B7780" w14:textId="16834E71" w:rsidR="008B6B60" w:rsidRPr="008B6B60" w:rsidRDefault="00E855A9" w:rsidP="008B6B60">
      <w:pPr>
        <w:numPr>
          <w:ilvl w:val="1"/>
          <w:numId w:val="342"/>
        </w:numPr>
        <w:rPr>
          <w:rFonts w:eastAsia="SimSun"/>
          <w:szCs w:val="20"/>
          <w:rPrChange w:id="11075" w:author="Gary Sullivan" w:date="2020-01-11T23:05:00Z">
            <w:rPr>
              <w:lang w:val="en-US"/>
            </w:rPr>
          </w:rPrChange>
        </w:rPr>
      </w:pPr>
      <w:r>
        <w:rPr>
          <w:rPrChange w:id="11076" w:author="Gary Sullivan" w:date="2020-01-11T23:05:00Z">
            <w:rPr>
              <w:lang w:val="en-US"/>
            </w:rPr>
          </w:rPrChange>
        </w:rPr>
        <w:t>The flags that</w:t>
      </w:r>
      <w:r w:rsidR="008B6B60" w:rsidRPr="008B6B60">
        <w:rPr>
          <w:rPrChange w:id="11077" w:author="Gary Sullivan" w:date="2020-01-11T23:05:00Z">
            <w:rPr>
              <w:lang w:val="en-US"/>
            </w:rPr>
          </w:rPrChange>
        </w:rPr>
        <w:t xml:space="preserve"> specify </w:t>
      </w:r>
      <w:r w:rsidR="005C015F">
        <w:rPr>
          <w:lang w:val="en-US"/>
          <w:rPrChange w:id="11078" w:author="Gary Sullivan" w:date="2020-01-11T23:05:00Z">
            <w:rPr>
              <w:lang w:val="en-US"/>
            </w:rPr>
          </w:rPrChange>
        </w:rPr>
        <w:t>whether a</w:t>
      </w:r>
      <w:r w:rsidR="008B6B60" w:rsidRPr="008B6B60">
        <w:rPr>
          <w:lang w:val="en-US"/>
          <w:rPrChange w:id="11079" w:author="Gary Sullivan" w:date="2020-01-11T23:05:00Z">
            <w:rPr>
              <w:lang w:val="en-US"/>
            </w:rPr>
          </w:rPrChange>
        </w:rPr>
        <w:t xml:space="preserve"> syntax element of </w:t>
      </w:r>
      <w:r>
        <w:rPr>
          <w:lang w:val="en-US"/>
          <w:rPrChange w:id="11080" w:author="Gary Sullivan" w:date="2020-01-11T23:05:00Z">
            <w:rPr>
              <w:lang w:val="en-US"/>
            </w:rPr>
          </w:rPrChange>
        </w:rPr>
        <w:t xml:space="preserve">a </w:t>
      </w:r>
      <w:r w:rsidR="008B6B60" w:rsidRPr="008B6B60">
        <w:rPr>
          <w:lang w:val="en-US"/>
          <w:rPrChange w:id="11081" w:author="Gary Sullivan" w:date="2020-01-11T23:05:00Z">
            <w:rPr>
              <w:lang w:val="en-US"/>
            </w:rPr>
          </w:rPrChange>
        </w:rPr>
        <w:t>related coding tool is present in PH or in SH</w:t>
      </w:r>
      <w:r>
        <w:rPr>
          <w:lang w:val="en-US"/>
          <w:rPrChange w:id="11082" w:author="Gary Sullivan" w:date="2020-01-11T23:05:00Z">
            <w:rPr>
              <w:lang w:val="en-US"/>
            </w:rPr>
          </w:rPrChange>
        </w:rPr>
        <w:t xml:space="preserve"> (</w:t>
      </w:r>
      <w:r w:rsidR="008B6B60" w:rsidRPr="008B6B60">
        <w:rPr>
          <w:lang w:val="en-US"/>
          <w:rPrChange w:id="11083" w:author="Gary Sullivan" w:date="2020-01-11T23:05:00Z">
            <w:rPr>
              <w:lang w:val="en-US"/>
            </w:rPr>
          </w:rPrChange>
        </w:rPr>
        <w:t>but not both</w:t>
      </w:r>
      <w:r>
        <w:rPr>
          <w:lang w:val="en-US"/>
          <w:rPrChange w:id="11084" w:author="Gary Sullivan" w:date="2020-01-11T23:05:00Z">
            <w:rPr>
              <w:lang w:val="en-US"/>
            </w:rPr>
          </w:rPrChange>
        </w:rPr>
        <w:t>) are proposed to be moved from the PH to the PPS.</w:t>
      </w:r>
    </w:p>
    <w:p w14:paraId="6604187A" w14:textId="77777777" w:rsidR="008B6B60" w:rsidRPr="008B6B60" w:rsidRDefault="008B6B60" w:rsidP="008B6B60">
      <w:pPr>
        <w:numPr>
          <w:ilvl w:val="1"/>
          <w:numId w:val="342"/>
        </w:numPr>
        <w:rPr>
          <w:rFonts w:eastAsia="SimSun"/>
          <w:szCs w:val="20"/>
          <w:rPrChange w:id="11085" w:author="Gary Sullivan" w:date="2020-01-11T23:05:00Z">
            <w:rPr>
              <w:lang w:val="en-US"/>
            </w:rPr>
          </w:rPrChange>
        </w:rPr>
      </w:pPr>
      <w:r w:rsidRPr="008B6B60">
        <w:rPr>
          <w:rPrChange w:id="11086" w:author="Gary Sullivan" w:date="2020-01-11T23:05:00Z">
            <w:rPr>
              <w:lang w:val="en-US"/>
            </w:rPr>
          </w:rPrChange>
        </w:rPr>
        <w:t xml:space="preserve">This mechanism may be applied for </w:t>
      </w:r>
      <w:r w:rsidRPr="008B6B60">
        <w:t>signalling of syntax element related to the following tools:</w:t>
      </w:r>
    </w:p>
    <w:p w14:paraId="462BFC40" w14:textId="77777777" w:rsidR="008B6B60" w:rsidRPr="008B6B60" w:rsidRDefault="008B6B60" w:rsidP="008B6B60">
      <w:pPr>
        <w:numPr>
          <w:ilvl w:val="0"/>
          <w:numId w:val="339"/>
        </w:numPr>
        <w:rPr>
          <w:rPrChange w:id="11087" w:author="Gary Sullivan" w:date="2020-01-11T23:05:00Z">
            <w:rPr>
              <w:lang w:val="en-US"/>
            </w:rPr>
          </w:rPrChange>
        </w:rPr>
      </w:pPr>
      <w:r w:rsidRPr="008B6B60">
        <w:t>reference picture lists, SAO, ALF (JVET-Q0200 &amp; JVET-Q0259)</w:t>
      </w:r>
    </w:p>
    <w:p w14:paraId="20790DBA" w14:textId="79653E87" w:rsidR="008B6B60" w:rsidRPr="008B6B60" w:rsidRDefault="008B6B60" w:rsidP="008B6B60">
      <w:pPr>
        <w:numPr>
          <w:ilvl w:val="0"/>
          <w:numId w:val="339"/>
        </w:numPr>
        <w:rPr>
          <w:rPrChange w:id="11088" w:author="Gary Sullivan" w:date="2020-01-11T23:05:00Z">
            <w:rPr>
              <w:lang w:val="en-US"/>
            </w:rPr>
          </w:rPrChange>
        </w:rPr>
      </w:pPr>
      <w:r w:rsidRPr="008B6B60">
        <w:t>deblocking (JVET-Q</w:t>
      </w:r>
      <w:r>
        <w:t>0</w:t>
      </w:r>
      <w:r w:rsidRPr="008B6B60">
        <w:t>200).</w:t>
      </w:r>
    </w:p>
    <w:p w14:paraId="3A1A353A" w14:textId="740DAB61" w:rsidR="005C015F" w:rsidRDefault="005C015F" w:rsidP="005C015F">
      <w:pPr>
        <w:ind w:left="360"/>
        <w:rPr>
          <w:rFonts w:eastAsia="SimSun"/>
          <w:szCs w:val="20"/>
          <w:rPrChange w:id="11089" w:author="Gary Sullivan" w:date="2020-01-11T23:05:00Z">
            <w:rPr>
              <w:lang w:val="en-US"/>
            </w:rPr>
          </w:rPrChange>
        </w:rPr>
      </w:pPr>
      <w:r>
        <w:rPr>
          <w:rPrChange w:id="11090" w:author="Gary Sullivan" w:date="2020-01-11T23:05:00Z">
            <w:rPr>
              <w:lang w:val="en-US"/>
            </w:rPr>
          </w:rPrChange>
        </w:rPr>
        <w:t>It was commented that since the PPS ID can change on every picture anyway, moving the control from the PH to the PPS doesn’t make much of a difference unless this is motivated by a desire for cod</w:t>
      </w:r>
      <w:r>
        <w:rPr>
          <w:rPrChange w:id="11091" w:author="Gary Sullivan" w:date="2020-01-11T23:05:00Z">
            <w:rPr>
              <w:lang w:val="en-US"/>
            </w:rPr>
          </w:rPrChange>
        </w:rPr>
        <w:t>ing efficiency by saving bits in the PH.</w:t>
      </w:r>
      <w:r w:rsidR="00E855A9">
        <w:rPr>
          <w:lang w:val="en-US"/>
          <w:rPrChange w:id="11092" w:author="Gary Sullivan" w:date="2020-01-11T23:05:00Z">
            <w:rPr>
              <w:lang w:val="en-US"/>
            </w:rPr>
          </w:rPrChange>
        </w:rPr>
        <w:t xml:space="preserve"> </w:t>
      </w:r>
      <w:proofErr w:type="gramStart"/>
      <w:r w:rsidR="00E855A9">
        <w:rPr>
          <w:rPrChange w:id="11093" w:author="Gary Sullivan" w:date="2020-01-11T23:05:00Z">
            <w:rPr>
              <w:lang w:val="en-US"/>
            </w:rPr>
          </w:rPrChange>
        </w:rPr>
        <w:t>So</w:t>
      </w:r>
      <w:proofErr w:type="gramEnd"/>
      <w:r w:rsidR="00E855A9">
        <w:rPr>
          <w:rPrChange w:id="11094" w:author="Gary Sullivan" w:date="2020-01-11T23:05:00Z">
            <w:rPr>
              <w:lang w:val="en-US"/>
            </w:rPr>
          </w:rPrChange>
        </w:rPr>
        <w:t xml:space="preserve"> this is a matter of saving bits in the PH.</w:t>
      </w:r>
    </w:p>
    <w:p w14:paraId="67719BDC" w14:textId="2D555C8C" w:rsidR="005C015F" w:rsidRDefault="005C015F" w:rsidP="005C015F">
      <w:pPr>
        <w:ind w:left="360"/>
        <w:rPr>
          <w:rFonts w:eastAsia="SimSun"/>
          <w:szCs w:val="20"/>
          <w:rPrChange w:id="11095" w:author="Gary Sullivan" w:date="2020-01-11T23:05:00Z">
            <w:rPr>
              <w:lang w:val="en-US"/>
            </w:rPr>
          </w:rPrChange>
        </w:rPr>
      </w:pPr>
      <w:r>
        <w:rPr>
          <w:rPrChange w:id="11096" w:author="Gary Sullivan" w:date="2020-01-11T23:05:00Z">
            <w:rPr>
              <w:lang w:val="en-US"/>
            </w:rPr>
          </w:rPrChange>
        </w:rPr>
        <w:t xml:space="preserve">It was commented that this makes </w:t>
      </w:r>
      <w:r w:rsidR="00A0690B">
        <w:rPr>
          <w:rPrChange w:id="11097" w:author="Gary Sullivan" w:date="2020-01-11T23:05:00Z">
            <w:rPr>
              <w:lang w:val="en-US"/>
            </w:rPr>
          </w:rPrChange>
        </w:rPr>
        <w:t xml:space="preserve">particular </w:t>
      </w:r>
      <w:r>
        <w:rPr>
          <w:lang w:val="en-US"/>
          <w:rPrChange w:id="11098" w:author="Gary Sullivan" w:date="2020-01-11T23:05:00Z">
            <w:rPr>
              <w:lang w:val="en-US"/>
            </w:rPr>
          </w:rPrChange>
        </w:rPr>
        <w:t>sense if we allow the PH to be combined into the SH</w:t>
      </w:r>
      <w:r w:rsidR="00E855A9">
        <w:rPr>
          <w:lang w:val="en-US"/>
          <w:rPrChange w:id="11099" w:author="Gary Sullivan" w:date="2020-01-11T23:05:00Z">
            <w:rPr>
              <w:lang w:val="en-US"/>
            </w:rPr>
          </w:rPrChange>
        </w:rPr>
        <w:t>, because in that case we could require a particular location by requiring a value for these flags</w:t>
      </w:r>
      <w:r>
        <w:rPr>
          <w:lang w:val="en-US"/>
          <w:rPrChange w:id="11100" w:author="Gary Sullivan" w:date="2020-01-11T23:05:00Z">
            <w:rPr>
              <w:lang w:val="en-US"/>
            </w:rPr>
          </w:rPrChange>
        </w:rPr>
        <w:t>.</w:t>
      </w:r>
    </w:p>
    <w:p w14:paraId="4EAD7739" w14:textId="6FF078E1" w:rsidR="00A0690B" w:rsidRDefault="00A0690B" w:rsidP="005C015F">
      <w:pPr>
        <w:ind w:left="360"/>
        <w:rPr>
          <w:rFonts w:eastAsia="SimSun"/>
          <w:szCs w:val="20"/>
          <w:rPrChange w:id="11101" w:author="Gary Sullivan" w:date="2020-01-11T23:05:00Z">
            <w:rPr>
              <w:lang w:val="en-US"/>
            </w:rPr>
          </w:rPrChange>
        </w:rPr>
      </w:pPr>
      <w:r>
        <w:rPr>
          <w:rPrChange w:id="11102" w:author="Gary Sullivan" w:date="2020-01-11T23:05:00Z">
            <w:rPr>
              <w:lang w:val="en-US"/>
            </w:rPr>
          </w:rPrChange>
        </w:rPr>
        <w:t>It was commented that it is a question of usage of these tools – whether it is envisioned that there should be a switching of the decision from picture to picture (with other aspects of the PPS staying constant) for whether the co</w:t>
      </w:r>
      <w:r>
        <w:rPr>
          <w:rPrChange w:id="11103" w:author="Gary Sullivan" w:date="2020-01-11T23:05:00Z">
            <w:rPr>
              <w:lang w:val="en-US"/>
            </w:rPr>
          </w:rPrChange>
        </w:rPr>
        <w:t>ntrolled syntax is in the PH or SH.</w:t>
      </w:r>
    </w:p>
    <w:p w14:paraId="775A527C" w14:textId="4077A185" w:rsidR="00773C3B" w:rsidRDefault="00773C3B" w:rsidP="00AE7F46">
      <w:pPr>
        <w:ind w:left="360"/>
        <w:rPr>
          <w:rFonts w:eastAsia="SimSun"/>
          <w:szCs w:val="20"/>
          <w:rPrChange w:id="11104" w:author="Gary Sullivan" w:date="2020-01-11T23:05:00Z">
            <w:rPr>
              <w:lang w:val="en-US"/>
            </w:rPr>
          </w:rPrChange>
        </w:rPr>
      </w:pPr>
      <w:r w:rsidRPr="00AE7F46">
        <w:rPr>
          <w:highlight w:val="yellow"/>
          <w:rPrChange w:id="11105" w:author="Gary Sullivan" w:date="2020-01-11T23:05:00Z">
            <w:rPr>
              <w:highlight w:val="yellow"/>
              <w:lang w:val="en-US"/>
            </w:rPr>
          </w:rPrChange>
        </w:rPr>
        <w:t>Decision (cleanup)</w:t>
      </w:r>
      <w:r>
        <w:rPr>
          <w:rPrChange w:id="11106" w:author="Gary Sullivan" w:date="2020-01-11T23:05:00Z">
            <w:rPr>
              <w:lang w:val="en-US"/>
            </w:rPr>
          </w:rPrChange>
        </w:rPr>
        <w:t xml:space="preserve">: </w:t>
      </w:r>
      <w:r w:rsidR="00E23555">
        <w:rPr>
          <w:lang w:val="en-US"/>
          <w:rPrChange w:id="11107" w:author="Gary Sullivan" w:date="2020-01-11T23:05:00Z">
            <w:rPr>
              <w:lang w:val="en-US"/>
            </w:rPr>
          </w:rPrChange>
        </w:rPr>
        <w:t xml:space="preserve">Adopt. </w:t>
      </w:r>
      <w:r>
        <w:rPr>
          <w:lang w:val="en-US"/>
          <w:rPrChange w:id="11108" w:author="Gary Sullivan" w:date="2020-01-11T23:05:00Z">
            <w:rPr>
              <w:lang w:val="en-US"/>
            </w:rPr>
          </w:rPrChange>
        </w:rPr>
        <w:t>Text in Q0200, Hendry resp. for software.</w:t>
      </w:r>
    </w:p>
    <w:p w14:paraId="5F105051" w14:textId="4F34DD4A" w:rsidR="008B6B60" w:rsidRPr="008B6B60" w:rsidRDefault="008B6B60" w:rsidP="008B6B60">
      <w:pPr>
        <w:numPr>
          <w:ilvl w:val="0"/>
          <w:numId w:val="342"/>
        </w:numPr>
        <w:rPr>
          <w:rFonts w:eastAsia="SimSun"/>
          <w:szCs w:val="20"/>
          <w:rPrChange w:id="11109" w:author="Gary Sullivan" w:date="2020-01-11T23:05:00Z">
            <w:rPr>
              <w:lang w:val="en-US"/>
            </w:rPr>
          </w:rPrChange>
        </w:rPr>
      </w:pPr>
      <w:r w:rsidRPr="008B6B60">
        <w:rPr>
          <w:rPrChange w:id="11110" w:author="Gary Sullivan" w:date="2020-01-11T23:05:00Z">
            <w:rPr>
              <w:lang w:val="en-US"/>
            </w:rPr>
          </w:rPrChange>
        </w:rPr>
        <w:t>JVET-Q0270 aspect 3, 4, and 5:</w:t>
      </w:r>
    </w:p>
    <w:p w14:paraId="0FE612AA" w14:textId="77777777" w:rsidR="008B6B60" w:rsidRPr="008B6B60" w:rsidRDefault="008B6B60" w:rsidP="008B6B60">
      <w:pPr>
        <w:numPr>
          <w:ilvl w:val="1"/>
          <w:numId w:val="342"/>
        </w:numPr>
        <w:rPr>
          <w:rPrChange w:id="11111" w:author="Gary Sullivan" w:date="2020-01-11T23:05:00Z">
            <w:rPr>
              <w:lang w:val="en-US"/>
            </w:rPr>
          </w:rPrChange>
        </w:rPr>
      </w:pPr>
      <w:r w:rsidRPr="008B6B60">
        <w:t>Replace pic_deblocking_filter_override_present_flag and pic_deblocking_filter_override_flag with a pic_deblocking_filter_override_idc syntax element specifying whether deblocking filter parameters are not overridden in picture header or slice header, deblocking filter parameters may be overridden in picture header or deblocking filter parameters may be overridden in slice header.</w:t>
      </w:r>
    </w:p>
    <w:p w14:paraId="0866B211" w14:textId="77777777" w:rsidR="008B6B60" w:rsidRPr="008B6B60" w:rsidRDefault="008B6B60" w:rsidP="008B6B60">
      <w:pPr>
        <w:numPr>
          <w:ilvl w:val="1"/>
          <w:numId w:val="342"/>
        </w:numPr>
        <w:rPr>
          <w:rPrChange w:id="11112" w:author="Gary Sullivan" w:date="2020-01-11T23:05:00Z">
            <w:rPr>
              <w:lang w:val="en-US"/>
            </w:rPr>
          </w:rPrChange>
        </w:rPr>
      </w:pPr>
      <w:r w:rsidRPr="008B6B60">
        <w:t>Replace pic_sao_enabled_present_flag and pic_sao_luma_enabled_flag with a pic_sao_enabled_idc syntax element specifying whether SAO is disabled for the whole picture, SAO is enabled for the whole picture or SAO may be enabled per slice. Similar way is proposed for ALF aspect.</w:t>
      </w:r>
    </w:p>
    <w:p w14:paraId="07B36DFB" w14:textId="181C2467" w:rsidR="00773C3B" w:rsidRPr="008B6B60" w:rsidRDefault="00E23555" w:rsidP="00AE7F46">
      <w:pPr>
        <w:ind w:left="360"/>
        <w:rPr>
          <w:rFonts w:eastAsia="SimSun"/>
          <w:szCs w:val="20"/>
          <w:rPrChange w:id="11113" w:author="Gary Sullivan" w:date="2020-01-11T23:05:00Z">
            <w:rPr>
              <w:lang w:val="en-US"/>
            </w:rPr>
          </w:rPrChange>
        </w:rPr>
      </w:pPr>
      <w:r>
        <w:rPr>
          <w:rPrChange w:id="11114" w:author="Gary Sullivan" w:date="2020-01-11T23:05:00Z">
            <w:rPr>
              <w:lang w:val="en-US"/>
            </w:rPr>
          </w:rPrChange>
        </w:rPr>
        <w:t>This is no longer relevant due to the action on Q0200</w:t>
      </w:r>
      <w:r w:rsidR="00773C3B">
        <w:rPr>
          <w:rPrChange w:id="11115" w:author="Gary Sullivan" w:date="2020-01-11T23:05:00Z">
            <w:rPr>
              <w:lang w:val="en-US"/>
            </w:rPr>
          </w:rPrChange>
        </w:rPr>
        <w:t>.</w:t>
      </w:r>
    </w:p>
    <w:p w14:paraId="02AEC2E0" w14:textId="77777777" w:rsidR="00E23555" w:rsidRPr="00AE7F46" w:rsidRDefault="00E23555" w:rsidP="00E23555">
      <w:pPr>
        <w:rPr>
          <w:i/>
          <w:iCs/>
        </w:rPr>
      </w:pPr>
      <w:r w:rsidRPr="00AE7F46">
        <w:rPr>
          <w:i/>
          <w:iCs/>
        </w:rPr>
        <w:lastRenderedPageBreak/>
        <w:t>On specific coding tool related signalling in PH / SH</w:t>
      </w:r>
    </w:p>
    <w:p w14:paraId="54ABE64A" w14:textId="77777777" w:rsidR="00E23555" w:rsidRPr="00E23555" w:rsidRDefault="00E23555" w:rsidP="00E23555">
      <w:pPr>
        <w:numPr>
          <w:ilvl w:val="0"/>
          <w:numId w:val="344"/>
        </w:numPr>
        <w:rPr>
          <w:rFonts w:eastAsia="SimSun"/>
          <w:szCs w:val="20"/>
          <w:rPrChange w:id="11116" w:author="Gary Sullivan" w:date="2020-01-11T23:05:00Z">
            <w:rPr>
              <w:lang w:val="en-US"/>
            </w:rPr>
          </w:rPrChange>
        </w:rPr>
      </w:pPr>
      <w:r w:rsidRPr="00E23555">
        <w:rPr>
          <w:rPrChange w:id="11117" w:author="Gary Sullivan" w:date="2020-01-11T23:05:00Z">
            <w:rPr>
              <w:lang w:val="en-US"/>
            </w:rPr>
          </w:rPrChange>
        </w:rPr>
        <w:t xml:space="preserve">JVET-Q0182: allow scaling list and LMCS to be signalled at slice level, instead of at picture level only. The asserted </w:t>
      </w:r>
      <w:r w:rsidRPr="00E23555">
        <w:rPr>
          <w:rPrChange w:id="11118" w:author="Gary Sullivan" w:date="2020-01-11T23:05:00Z">
            <w:rPr>
              <w:lang w:val="en-US"/>
            </w:rPr>
          </w:rPrChange>
        </w:rPr>
        <w:t>benefit is for the case of hybrid picture where a picture is a composition of different scenes (e.g., in a video conf showing multiple people and a PC screen).</w:t>
      </w:r>
    </w:p>
    <w:p w14:paraId="61AE9785" w14:textId="77777777" w:rsidR="00E23555" w:rsidRPr="00E23555" w:rsidRDefault="00E23555" w:rsidP="00E23555">
      <w:pPr>
        <w:rPr>
          <w:rFonts w:eastAsia="SimSun"/>
          <w:szCs w:val="20"/>
          <w:rPrChange w:id="11119" w:author="Gary Sullivan" w:date="2020-01-11T23:05:00Z">
            <w:rPr>
              <w:lang w:val="en-US"/>
            </w:rPr>
          </w:rPrChange>
        </w:rPr>
      </w:pPr>
      <w:r w:rsidRPr="00E23555">
        <w:rPr>
          <w:rPrChange w:id="11120" w:author="Gary Sullivan" w:date="2020-01-11T23:05:00Z">
            <w:rPr>
              <w:lang w:val="en-US"/>
            </w:rPr>
          </w:rPrChange>
        </w:rPr>
        <w:t>Two options how to do this:</w:t>
      </w:r>
    </w:p>
    <w:p w14:paraId="01F7C613" w14:textId="77777777" w:rsidR="00E23555" w:rsidRPr="00E23555" w:rsidRDefault="00E23555" w:rsidP="00E23555">
      <w:pPr>
        <w:numPr>
          <w:ilvl w:val="0"/>
          <w:numId w:val="343"/>
        </w:numPr>
        <w:rPr>
          <w:rFonts w:eastAsia="SimSun"/>
          <w:szCs w:val="20"/>
          <w:rPrChange w:id="11121" w:author="Gary Sullivan" w:date="2020-01-11T23:05:00Z">
            <w:rPr>
              <w:lang w:val="en-US"/>
            </w:rPr>
          </w:rPrChange>
        </w:rPr>
      </w:pPr>
      <w:r w:rsidRPr="00E23555">
        <w:rPr>
          <w:rPrChange w:id="11122" w:author="Gary Sullivan" w:date="2020-01-11T23:05:00Z">
            <w:rPr>
              <w:lang w:val="en-US"/>
            </w:rPr>
          </w:rPrChange>
        </w:rPr>
        <w:t>Option 1: SL/LMCS syntax elements are signalled either at PH or slic</w:t>
      </w:r>
      <w:r w:rsidRPr="00E23555">
        <w:rPr>
          <w:rPrChange w:id="11123" w:author="Gary Sullivan" w:date="2020-01-11T23:05:00Z">
            <w:rPr>
              <w:lang w:val="en-US"/>
            </w:rPr>
          </w:rPrChange>
        </w:rPr>
        <w:t>e header (SH) level. If SL/LMCS syntax elements are signalled in a PH, they cannot be signalled in any SH of the coded picture associated with the PH.</w:t>
      </w:r>
    </w:p>
    <w:p w14:paraId="19768AF1" w14:textId="77777777" w:rsidR="00E23555" w:rsidRPr="00E23555" w:rsidRDefault="00E23555" w:rsidP="00E23555">
      <w:pPr>
        <w:numPr>
          <w:ilvl w:val="0"/>
          <w:numId w:val="343"/>
        </w:numPr>
        <w:rPr>
          <w:rFonts w:eastAsia="SimSun"/>
          <w:szCs w:val="20"/>
          <w:rPrChange w:id="11124" w:author="Gary Sullivan" w:date="2020-01-11T23:05:00Z">
            <w:rPr>
              <w:lang w:val="en-US"/>
            </w:rPr>
          </w:rPrChange>
        </w:rPr>
      </w:pPr>
      <w:r w:rsidRPr="00E23555">
        <w:rPr>
          <w:rPrChange w:id="11125" w:author="Gary Sullivan" w:date="2020-01-11T23:05:00Z">
            <w:rPr>
              <w:lang w:val="en-US"/>
            </w:rPr>
          </w:rPrChange>
        </w:rPr>
        <w:t>Option 2: overriding the PH SL/LMCS settings at SH level is allowed. If overriding is enabled by an overr</w:t>
      </w:r>
      <w:r w:rsidRPr="00E23555">
        <w:rPr>
          <w:rPrChange w:id="11126" w:author="Gary Sullivan" w:date="2020-01-11T23:05:00Z">
            <w:rPr>
              <w:lang w:val="en-US"/>
            </w:rPr>
          </w:rPrChange>
        </w:rPr>
        <w:t>iding flag, additional SL/LMCS information is signalled in the SH; otherwise, the PH SL/LMCS settings are used for the current slice.</w:t>
      </w:r>
    </w:p>
    <w:p w14:paraId="24AF30F6" w14:textId="0A1F37E6" w:rsidR="00E23555" w:rsidRDefault="00E23555" w:rsidP="00AE7F46">
      <w:pPr>
        <w:ind w:left="360"/>
        <w:rPr>
          <w:rFonts w:eastAsia="SimSun"/>
          <w:szCs w:val="20"/>
          <w:rPrChange w:id="11127" w:author="Gary Sullivan" w:date="2020-01-11T23:05:00Z">
            <w:rPr>
              <w:lang w:val="en-US"/>
            </w:rPr>
          </w:rPrChange>
        </w:rPr>
      </w:pPr>
      <w:r>
        <w:rPr>
          <w:rPrChange w:id="11128" w:author="Gary Sullivan" w:date="2020-01-11T23:05:00Z">
            <w:rPr>
              <w:lang w:val="en-US"/>
            </w:rPr>
          </w:rPrChange>
        </w:rPr>
        <w:t>This was addressed in a BoG; see Q0625.</w:t>
      </w:r>
    </w:p>
    <w:p w14:paraId="73BCF054" w14:textId="7087CC22" w:rsidR="00E23555" w:rsidRPr="00E23555" w:rsidRDefault="00E23555" w:rsidP="00E23555">
      <w:pPr>
        <w:numPr>
          <w:ilvl w:val="0"/>
          <w:numId w:val="344"/>
        </w:numPr>
        <w:rPr>
          <w:rFonts w:eastAsia="SimSun"/>
          <w:szCs w:val="20"/>
          <w:rPrChange w:id="11129" w:author="Gary Sullivan" w:date="2020-01-11T23:05:00Z">
            <w:rPr>
              <w:lang w:val="en-US"/>
            </w:rPr>
          </w:rPrChange>
        </w:rPr>
      </w:pPr>
      <w:r w:rsidRPr="00E23555">
        <w:rPr>
          <w:rPrChange w:id="11130" w:author="Gary Sullivan" w:date="2020-01-11T23:05:00Z">
            <w:rPr>
              <w:lang w:val="en-US"/>
            </w:rPr>
          </w:rPrChange>
        </w:rPr>
        <w:t>On signalling of TMVP collocated ref pic.</w:t>
      </w:r>
    </w:p>
    <w:p w14:paraId="325CC0E0" w14:textId="77777777" w:rsidR="00E23555" w:rsidRPr="00E23555" w:rsidRDefault="00E23555" w:rsidP="00E23555">
      <w:pPr>
        <w:numPr>
          <w:ilvl w:val="0"/>
          <w:numId w:val="345"/>
        </w:numPr>
        <w:rPr>
          <w:rFonts w:eastAsia="SimSun"/>
          <w:szCs w:val="20"/>
          <w:rPrChange w:id="11131" w:author="Gary Sullivan" w:date="2020-01-11T23:05:00Z">
            <w:rPr>
              <w:lang w:val="en-US"/>
            </w:rPr>
          </w:rPrChange>
        </w:rPr>
      </w:pPr>
      <w:r w:rsidRPr="00E23555">
        <w:rPr>
          <w:rPrChange w:id="11132" w:author="Gary Sullivan" w:date="2020-01-11T23:05:00Z">
            <w:rPr>
              <w:lang w:val="en-US"/>
            </w:rPr>
          </w:rPrChange>
        </w:rPr>
        <w:t>Move signalling of TMVP collocated ref p</w:t>
      </w:r>
      <w:r w:rsidRPr="00E23555">
        <w:rPr>
          <w:rPrChange w:id="11133" w:author="Gary Sullivan" w:date="2020-01-11T23:05:00Z">
            <w:rPr>
              <w:lang w:val="en-US"/>
            </w:rPr>
          </w:rPrChange>
        </w:rPr>
        <w:t>ic from SH to PH</w:t>
      </w:r>
    </w:p>
    <w:p w14:paraId="2B601CAE" w14:textId="77777777" w:rsidR="00E23555" w:rsidRPr="00E23555" w:rsidRDefault="00E23555" w:rsidP="00E23555">
      <w:pPr>
        <w:numPr>
          <w:ilvl w:val="0"/>
          <w:numId w:val="346"/>
        </w:numPr>
        <w:rPr>
          <w:rFonts w:eastAsia="SimSun"/>
          <w:szCs w:val="20"/>
          <w:rPrChange w:id="11134" w:author="Gary Sullivan" w:date="2020-01-11T23:05:00Z">
            <w:rPr>
              <w:lang w:val="en-US"/>
            </w:rPr>
          </w:rPrChange>
        </w:rPr>
      </w:pPr>
      <w:r w:rsidRPr="00E23555">
        <w:rPr>
          <w:rPrChange w:id="11135" w:author="Gary Sullivan" w:date="2020-01-11T23:05:00Z">
            <w:rPr>
              <w:lang w:val="en-US"/>
            </w:rPr>
          </w:rPrChange>
        </w:rPr>
        <w:t xml:space="preserve">JVET-Q0207 option 1: when TMVP is enabled for picture associated with the PH, </w:t>
      </w:r>
      <w:r w:rsidRPr="00E23555">
        <w:t>identify the collocated reference picture using its delta POC relative to the current picture’s POC</w:t>
      </w:r>
      <w:r w:rsidRPr="00E23555">
        <w:rPr>
          <w:rPrChange w:id="11136" w:author="Gary Sullivan" w:date="2020-01-11T23:05:00Z">
            <w:rPr>
              <w:lang w:val="en-US"/>
            </w:rPr>
          </w:rPrChange>
        </w:rPr>
        <w:t>.</w:t>
      </w:r>
    </w:p>
    <w:p w14:paraId="213907BE" w14:textId="77777777" w:rsidR="00E23555" w:rsidRPr="00E23555" w:rsidRDefault="00E23555" w:rsidP="00E23555">
      <w:pPr>
        <w:numPr>
          <w:ilvl w:val="0"/>
          <w:numId w:val="346"/>
        </w:numPr>
        <w:rPr>
          <w:rFonts w:eastAsia="SimSun"/>
          <w:szCs w:val="20"/>
          <w:rPrChange w:id="11137" w:author="Gary Sullivan" w:date="2020-01-11T23:05:00Z">
            <w:rPr>
              <w:lang w:val="en-US"/>
            </w:rPr>
          </w:rPrChange>
        </w:rPr>
      </w:pPr>
      <w:r w:rsidRPr="00E23555">
        <w:rPr>
          <w:rPrChange w:id="11138" w:author="Gary Sullivan" w:date="2020-01-11T23:05:00Z">
            <w:rPr>
              <w:lang w:val="en-US"/>
            </w:rPr>
          </w:rPrChange>
        </w:rPr>
        <w:t xml:space="preserve">JVET-Q0259 aspect 5: </w:t>
      </w:r>
      <w:r w:rsidRPr="00E23555">
        <w:t>indicate information about collocated picture in picture header when RPL information is signalled in the picture header.</w:t>
      </w:r>
    </w:p>
    <w:p w14:paraId="013D0344" w14:textId="63D47734" w:rsidR="00E23555" w:rsidRPr="00AE7F46" w:rsidRDefault="00E23555" w:rsidP="00AE7F46">
      <w:pPr>
        <w:ind w:left="720"/>
        <w:rPr>
          <w:rFonts w:eastAsia="SimSun"/>
          <w:szCs w:val="20"/>
          <w:rPrChange w:id="11139" w:author="Gary Sullivan" w:date="2020-01-11T23:05:00Z">
            <w:rPr>
              <w:lang w:val="en-US"/>
            </w:rPr>
          </w:rPrChange>
        </w:rPr>
      </w:pPr>
      <w:r w:rsidRPr="00AE7F46">
        <w:rPr>
          <w:highlight w:val="yellow"/>
          <w:rPrChange w:id="11140" w:author="Gary Sullivan" w:date="2020-01-11T23:05:00Z">
            <w:rPr>
              <w:highlight w:val="yellow"/>
              <w:lang w:val="en-US"/>
            </w:rPr>
          </w:rPrChange>
        </w:rPr>
        <w:t>Decision (cleanup)</w:t>
      </w:r>
      <w:r>
        <w:rPr>
          <w:rPrChange w:id="11141" w:author="Gary Sullivan" w:date="2020-01-11T23:05:00Z">
            <w:rPr>
              <w:lang w:val="en-US"/>
            </w:rPr>
          </w:rPrChange>
        </w:rPr>
        <w:t xml:space="preserve">: </w:t>
      </w:r>
      <w:r w:rsidR="00B169D8">
        <w:rPr>
          <w:lang w:val="en-US"/>
          <w:rPrChange w:id="11142" w:author="Gary Sullivan" w:date="2020-01-11T23:05:00Z">
            <w:rPr>
              <w:lang w:val="en-US"/>
            </w:rPr>
          </w:rPrChange>
        </w:rPr>
        <w:t xml:space="preserve">Adopt </w:t>
      </w:r>
      <w:r>
        <w:rPr>
          <w:lang w:val="en-US"/>
          <w:rPrChange w:id="11143" w:author="Gary Sullivan" w:date="2020-01-11T23:05:00Z">
            <w:rPr>
              <w:lang w:val="en-US"/>
            </w:rPr>
          </w:rPrChange>
        </w:rPr>
        <w:t>Q0259 aspect 5; prop</w:t>
      </w:r>
      <w:r w:rsidR="00B169D8">
        <w:rPr>
          <w:lang w:val="en-US"/>
          <w:rPrChange w:id="11144" w:author="Gary Sullivan" w:date="2020-01-11T23:05:00Z">
            <w:rPr>
              <w:lang w:val="en-US"/>
            </w:rPr>
          </w:rPrChange>
        </w:rPr>
        <w:t>onent resp. for SW.</w:t>
      </w:r>
    </w:p>
    <w:p w14:paraId="23EAD745" w14:textId="7E111F68" w:rsidR="00E23555" w:rsidRPr="00AE7F46" w:rsidRDefault="00E23555" w:rsidP="00E23555">
      <w:pPr>
        <w:numPr>
          <w:ilvl w:val="0"/>
          <w:numId w:val="345"/>
        </w:numPr>
        <w:rPr>
          <w:rPrChange w:id="11145" w:author="Gary Sullivan" w:date="2020-01-11T23:05:00Z">
            <w:rPr>
              <w:lang w:val="en-US"/>
            </w:rPr>
          </w:rPrChange>
        </w:rPr>
      </w:pPr>
      <w:r w:rsidRPr="00E23555">
        <w:t xml:space="preserve">Keep the signalling of TMVP reference picture in SH and </w:t>
      </w:r>
      <w:r w:rsidR="00B169D8">
        <w:t>change</w:t>
      </w:r>
      <w:r w:rsidRPr="00E23555">
        <w:t xml:space="preserve"> the signalling for the case when there is only one reference picture in the DPB with the same spatial resolution as the current picture (JVET-Q0207 option 2).</w:t>
      </w:r>
    </w:p>
    <w:p w14:paraId="71EEE100" w14:textId="5E90B8DE" w:rsidR="00B169D8" w:rsidRPr="00E23555" w:rsidRDefault="00B169D8" w:rsidP="00AE7F46">
      <w:pPr>
        <w:ind w:left="720"/>
        <w:rPr>
          <w:rPrChange w:id="11146" w:author="Gary Sullivan" w:date="2020-01-11T23:05:00Z">
            <w:rPr>
              <w:lang w:val="en-US"/>
            </w:rPr>
          </w:rPrChange>
        </w:rPr>
      </w:pPr>
      <w:r>
        <w:t>It was commented that this conditions the parsing on a complicated condition, and thus should not be done.</w:t>
      </w:r>
    </w:p>
    <w:p w14:paraId="03514457" w14:textId="1338E074" w:rsidR="00E23555" w:rsidRPr="00AE7F46" w:rsidRDefault="00E23555" w:rsidP="00E23555">
      <w:pPr>
        <w:numPr>
          <w:ilvl w:val="0"/>
          <w:numId w:val="344"/>
        </w:numPr>
        <w:rPr>
          <w:rFonts w:eastAsia="SimSun"/>
          <w:szCs w:val="20"/>
          <w:rPrChange w:id="11147" w:author="Gary Sullivan" w:date="2020-01-11T23:05:00Z">
            <w:rPr>
              <w:lang w:val="en-US"/>
            </w:rPr>
          </w:rPrChange>
        </w:rPr>
      </w:pPr>
      <w:r w:rsidRPr="00E23555">
        <w:rPr>
          <w:rPrChange w:id="11148" w:author="Gary Sullivan" w:date="2020-01-11T23:05:00Z">
            <w:rPr>
              <w:lang w:val="en-US"/>
            </w:rPr>
          </w:rPrChange>
        </w:rPr>
        <w:t xml:space="preserve">JVET-Q0207 aspect 1: </w:t>
      </w:r>
      <w:r w:rsidRPr="00E23555">
        <w:t>Update the constraint for the value of pic_temporal_mvp_enabled_flag when there is no reference picture in the DPB with the same spatial resolution with the current picture. Rather than considering all reference picture</w:t>
      </w:r>
      <w:r w:rsidR="00B169D8">
        <w:t>s</w:t>
      </w:r>
      <w:r w:rsidRPr="00E23555">
        <w:t xml:space="preserve"> in the DPB, the constraint should be expressed more precisely by considering only the active reference picture(s) of the picture.</w:t>
      </w:r>
    </w:p>
    <w:p w14:paraId="08076E5A" w14:textId="16E41D58" w:rsidR="00F20CEA" w:rsidRPr="00E23555" w:rsidRDefault="00F20CEA" w:rsidP="00AE7F46">
      <w:pPr>
        <w:ind w:left="360"/>
        <w:rPr>
          <w:rPrChange w:id="11149" w:author="Gary Sullivan" w:date="2020-01-11T23:05:00Z">
            <w:rPr>
              <w:lang w:val="en-US"/>
            </w:rPr>
          </w:rPrChange>
        </w:rPr>
      </w:pPr>
      <w:r>
        <w:t>It was commented that this change is not necessary and that the constraint expression may not even be needed; no action unless not resolved offline.</w:t>
      </w:r>
    </w:p>
    <w:p w14:paraId="5FB78203" w14:textId="3F5BBA97" w:rsidR="00E23555" w:rsidRPr="00AE7F46" w:rsidRDefault="00E23555" w:rsidP="00E23555">
      <w:pPr>
        <w:numPr>
          <w:ilvl w:val="0"/>
          <w:numId w:val="344"/>
        </w:numPr>
        <w:rPr>
          <w:rFonts w:eastAsia="SimSun"/>
          <w:szCs w:val="20"/>
          <w:rPrChange w:id="11150" w:author="Gary Sullivan" w:date="2020-01-11T23:05:00Z">
            <w:rPr>
              <w:lang w:val="en-US"/>
            </w:rPr>
          </w:rPrChange>
        </w:rPr>
      </w:pPr>
      <w:r w:rsidRPr="00E23555">
        <w:rPr>
          <w:rPrChange w:id="11151" w:author="Gary Sullivan" w:date="2020-01-11T23:05:00Z">
            <w:rPr>
              <w:lang w:val="en-US"/>
            </w:rPr>
          </w:rPrChange>
        </w:rPr>
        <w:t>JVET-Q0130: Modify semanti</w:t>
      </w:r>
      <w:r w:rsidRPr="00E23555">
        <w:rPr>
          <w:rPrChange w:id="11152" w:author="Gary Sullivan" w:date="2020-01-11T23:05:00Z">
            <w:rPr>
              <w:lang w:val="en-US"/>
            </w:rPr>
          </w:rPrChange>
        </w:rPr>
        <w:t xml:space="preserve">cs of </w:t>
      </w:r>
      <w:r w:rsidRPr="00E23555">
        <w:t>collocated_ref_idx.</w:t>
      </w:r>
    </w:p>
    <w:p w14:paraId="348E4C29" w14:textId="6C69DD7C" w:rsidR="008776E1" w:rsidRDefault="008776E1" w:rsidP="008776E1">
      <w:pPr>
        <w:ind w:left="360"/>
      </w:pPr>
      <w:r>
        <w:t>The contribution expressed a concern over the possibility that a non-conforming could be created that would actually be decodable</w:t>
      </w:r>
      <w:r w:rsidR="00A54FB0">
        <w:t>. The contribution proposes that the decoder override the indicated use of temporal MVP if certain conditions are violated (instead of requiring the encoder to not indicate the use of temporal MVP under those conditions).</w:t>
      </w:r>
    </w:p>
    <w:p w14:paraId="3462CEE4" w14:textId="29ADB2FB" w:rsidR="00A54FB0" w:rsidRPr="00E23555" w:rsidRDefault="00A54FB0" w:rsidP="00AE7F46">
      <w:pPr>
        <w:ind w:left="360"/>
        <w:rPr>
          <w:rPrChange w:id="11153" w:author="Gary Sullivan" w:date="2020-01-11T23:05:00Z">
            <w:rPr>
              <w:lang w:val="en-US"/>
            </w:rPr>
          </w:rPrChange>
        </w:rPr>
      </w:pPr>
      <w:r>
        <w:t>The group did not like that this would add extra processing to the decoder and would allow the encoder to</w:t>
      </w:r>
      <w:r w:rsidR="000E49F5">
        <w:t xml:space="preserve"> provide a misleading indication of what the decoder would be doing. No action was thus taken on the proposal.</w:t>
      </w:r>
    </w:p>
    <w:p w14:paraId="1E03A714" w14:textId="47AF5B36" w:rsidR="00E23555" w:rsidRPr="00E23555" w:rsidRDefault="009512FF" w:rsidP="00E23555">
      <w:pPr>
        <w:numPr>
          <w:ilvl w:val="0"/>
          <w:numId w:val="344"/>
        </w:numPr>
        <w:rPr>
          <w:rFonts w:eastAsia="SimSun"/>
          <w:szCs w:val="20"/>
          <w:rPrChange w:id="11154" w:author="Gary Sullivan" w:date="2020-01-11T23:05:00Z">
            <w:rPr>
              <w:lang w:val="en-US"/>
            </w:rPr>
          </w:rPrChange>
        </w:rPr>
      </w:pPr>
      <w:r>
        <w:rPr>
          <w:rPrChange w:id="11155" w:author="Gary Sullivan" w:date="2020-01-11T23:05:00Z">
            <w:rPr>
              <w:lang w:val="en-US"/>
            </w:rPr>
          </w:rPrChange>
        </w:rPr>
        <w:t>It is proposed to disallow weighted prediction with customized weights at the slice level and to m</w:t>
      </w:r>
      <w:r w:rsidR="00E23555" w:rsidRPr="00E23555">
        <w:rPr>
          <w:rPrChange w:id="11156" w:author="Gary Sullivan" w:date="2020-01-11T23:05:00Z">
            <w:rPr>
              <w:lang w:val="en-US"/>
            </w:rPr>
          </w:rPrChange>
        </w:rPr>
        <w:t xml:space="preserve">ove </w:t>
      </w:r>
      <w:r>
        <w:rPr>
          <w:lang w:val="en-US"/>
          <w:rPrChange w:id="11157" w:author="Gary Sullivan" w:date="2020-01-11T23:05:00Z">
            <w:rPr>
              <w:lang w:val="en-US"/>
            </w:rPr>
          </w:rPrChange>
        </w:rPr>
        <w:t xml:space="preserve">the </w:t>
      </w:r>
      <w:r w:rsidR="00E23555" w:rsidRPr="00E23555">
        <w:rPr>
          <w:lang w:val="en-US"/>
          <w:rPrChange w:id="11158" w:author="Gary Sullivan" w:date="2020-01-11T23:05:00Z">
            <w:rPr>
              <w:lang w:val="en-US"/>
            </w:rPr>
          </w:rPrChange>
        </w:rPr>
        <w:t xml:space="preserve">signalling of </w:t>
      </w:r>
      <w:r w:rsidR="006B35BA">
        <w:rPr>
          <w:lang w:val="en-US"/>
          <w:rPrChange w:id="11159" w:author="Gary Sullivan" w:date="2020-01-11T23:05:00Z">
            <w:rPr>
              <w:lang w:val="en-US"/>
            </w:rPr>
          </w:rPrChange>
        </w:rPr>
        <w:t xml:space="preserve">the </w:t>
      </w:r>
      <w:r w:rsidR="00E23555" w:rsidRPr="00E23555">
        <w:rPr>
          <w:lang w:val="en-US"/>
          <w:rPrChange w:id="11160" w:author="Gary Sullivan" w:date="2020-01-11T23:05:00Z">
            <w:rPr>
              <w:lang w:val="en-US"/>
            </w:rPr>
          </w:rPrChange>
        </w:rPr>
        <w:t>prediction weight table from SH to PH (JVET-Q0247). The proposed aspects include:</w:t>
      </w:r>
    </w:p>
    <w:p w14:paraId="0D2D69A9" w14:textId="03EB7596" w:rsidR="00E23555" w:rsidRPr="00E23555" w:rsidRDefault="009512FF" w:rsidP="00E23555">
      <w:pPr>
        <w:numPr>
          <w:ilvl w:val="0"/>
          <w:numId w:val="347"/>
        </w:numPr>
        <w:rPr>
          <w:rFonts w:eastAsia="SimSun"/>
          <w:szCs w:val="20"/>
          <w:rPrChange w:id="11161" w:author="Gary Sullivan" w:date="2020-01-11T23:05:00Z">
            <w:rPr>
              <w:lang w:val="en-US"/>
            </w:rPr>
          </w:rPrChange>
        </w:rPr>
      </w:pPr>
      <w:r>
        <w:rPr>
          <w:rPrChange w:id="11162" w:author="Gary Sullivan" w:date="2020-01-11T23:05:00Z">
            <w:rPr>
              <w:lang w:val="en-US"/>
            </w:rPr>
          </w:rPrChange>
        </w:rPr>
        <w:t>Combine</w:t>
      </w:r>
      <w:r w:rsidR="00E23555" w:rsidRPr="00E23555">
        <w:rPr>
          <w:rPrChange w:id="11163" w:author="Gary Sullivan" w:date="2020-01-11T23:05:00Z">
            <w:rPr>
              <w:lang w:val="en-US"/>
            </w:rPr>
          </w:rPrChange>
        </w:rPr>
        <w:t xml:space="preserve"> pps_weighted_pred_flag </w:t>
      </w:r>
      <w:r>
        <w:rPr>
          <w:lang w:val="en-US"/>
          <w:rPrChange w:id="11164" w:author="Gary Sullivan" w:date="2020-01-11T23:05:00Z">
            <w:rPr>
              <w:lang w:val="en-US"/>
            </w:rPr>
          </w:rPrChange>
        </w:rPr>
        <w:t xml:space="preserve">(which) </w:t>
      </w:r>
      <w:r w:rsidR="00E23555" w:rsidRPr="00E23555">
        <w:rPr>
          <w:lang w:val="en-US"/>
          <w:rPrChange w:id="11165" w:author="Gary Sullivan" w:date="2020-01-11T23:05:00Z">
            <w:rPr>
              <w:lang w:val="en-US"/>
            </w:rPr>
          </w:rPrChange>
        </w:rPr>
        <w:t>and pps_weighted_bipred_flag in PPS into one flag to specify whether weighted prediction may be applied to pictures referring to the PPS.</w:t>
      </w:r>
    </w:p>
    <w:p w14:paraId="512631AB" w14:textId="4E3CF0FC" w:rsidR="00E23555" w:rsidRPr="00E23555" w:rsidRDefault="00E23555" w:rsidP="00E23555">
      <w:pPr>
        <w:numPr>
          <w:ilvl w:val="0"/>
          <w:numId w:val="347"/>
        </w:numPr>
        <w:rPr>
          <w:rFonts w:eastAsia="SimSun"/>
          <w:szCs w:val="20"/>
          <w:rPrChange w:id="11166" w:author="Gary Sullivan" w:date="2020-01-11T23:05:00Z">
            <w:rPr>
              <w:lang w:val="en-US"/>
            </w:rPr>
          </w:rPrChange>
        </w:rPr>
      </w:pPr>
      <w:r w:rsidRPr="00E23555">
        <w:rPr>
          <w:rPrChange w:id="11167" w:author="Gary Sullivan" w:date="2020-01-11T23:05:00Z">
            <w:rPr>
              <w:lang w:val="en-US"/>
            </w:rPr>
          </w:rPrChange>
        </w:rPr>
        <w:t>When weighted prediction is enabled, a flag in p</w:t>
      </w:r>
      <w:r w:rsidRPr="00E23555">
        <w:rPr>
          <w:rPrChange w:id="11168" w:author="Gary Sullivan" w:date="2020-01-11T23:05:00Z">
            <w:rPr>
              <w:lang w:val="en-US"/>
            </w:rPr>
          </w:rPrChange>
        </w:rPr>
        <w:t xml:space="preserve">icture header (i.e., pic_weighted_pred_present_flag) </w:t>
      </w:r>
      <w:r w:rsidR="009512FF">
        <w:rPr>
          <w:lang w:val="en-US"/>
          <w:rPrChange w:id="11169" w:author="Gary Sullivan" w:date="2020-01-11T23:05:00Z">
            <w:rPr>
              <w:lang w:val="en-US"/>
            </w:rPr>
          </w:rPrChange>
        </w:rPr>
        <w:t>would be</w:t>
      </w:r>
      <w:r w:rsidRPr="00E23555">
        <w:rPr>
          <w:lang w:val="en-US"/>
          <w:rPrChange w:id="11170" w:author="Gary Sullivan" w:date="2020-01-11T23:05:00Z">
            <w:rPr>
              <w:lang w:val="en-US"/>
            </w:rPr>
          </w:rPrChange>
        </w:rPr>
        <w:t xml:space="preserve"> present to specify whether weighted prediction is </w:t>
      </w:r>
      <w:r w:rsidRPr="00E23555">
        <w:rPr>
          <w:rPrChange w:id="11171" w:author="Gary Sullivan" w:date="2020-01-11T23:05:00Z">
            <w:rPr>
              <w:lang w:val="en-US"/>
            </w:rPr>
          </w:rPrChange>
        </w:rPr>
        <w:lastRenderedPageBreak/>
        <w:t>applied to the picture or not. When pic_weighted_pred_present_flag is equal to 1, prediction weight table is present in the picture header.</w:t>
      </w:r>
    </w:p>
    <w:p w14:paraId="414C508D" w14:textId="7DC77B6D" w:rsidR="00E23555" w:rsidRPr="00AE7F46" w:rsidRDefault="00E23555" w:rsidP="00E23555">
      <w:pPr>
        <w:numPr>
          <w:ilvl w:val="0"/>
          <w:numId w:val="347"/>
        </w:numPr>
        <w:rPr>
          <w:rFonts w:eastAsia="SimSun"/>
          <w:szCs w:val="20"/>
          <w:highlight w:val="yellow"/>
          <w:rPrChange w:id="11172" w:author="Gary Sullivan" w:date="2020-01-11T23:05:00Z">
            <w:rPr>
              <w:highlight w:val="yellow"/>
              <w:lang w:val="en-US"/>
            </w:rPr>
          </w:rPrChange>
        </w:rPr>
      </w:pPr>
      <w:r w:rsidRPr="00AE7F46">
        <w:rPr>
          <w:highlight w:val="yellow"/>
          <w:rPrChange w:id="11173" w:author="Gary Sullivan" w:date="2020-01-11T23:05:00Z">
            <w:rPr>
              <w:highlight w:val="yellow"/>
              <w:lang w:val="en-US"/>
            </w:rPr>
          </w:rPrChange>
        </w:rPr>
        <w:t>When</w:t>
      </w:r>
      <w:r w:rsidRPr="00AE7F46">
        <w:rPr>
          <w:highlight w:val="yellow"/>
          <w:rPrChange w:id="11174" w:author="Gary Sullivan" w:date="2020-01-11T23:05:00Z">
            <w:rPr>
              <w:highlight w:val="yellow"/>
              <w:lang w:val="en-US"/>
            </w:rPr>
          </w:rPrChange>
        </w:rPr>
        <w:t xml:space="preserve"> weighted prediction is enabled for a picture, all slices of the picture </w:t>
      </w:r>
      <w:r w:rsidR="006B35BA" w:rsidRPr="00AE7F46">
        <w:rPr>
          <w:highlight w:val="yellow"/>
          <w:lang w:val="en-US"/>
          <w:rPrChange w:id="11175" w:author="Gary Sullivan" w:date="2020-01-11T23:05:00Z">
            <w:rPr>
              <w:highlight w:val="yellow"/>
              <w:lang w:val="en-US"/>
            </w:rPr>
          </w:rPrChange>
        </w:rPr>
        <w:t xml:space="preserve">would be required to </w:t>
      </w:r>
      <w:r w:rsidRPr="00AE7F46">
        <w:rPr>
          <w:highlight w:val="yellow"/>
          <w:lang w:val="en-US"/>
          <w:rPrChange w:id="11176" w:author="Gary Sullivan" w:date="2020-01-11T23:05:00Z">
            <w:rPr>
              <w:highlight w:val="yellow"/>
              <w:lang w:val="en-US"/>
            </w:rPr>
          </w:rPrChange>
        </w:rPr>
        <w:t>have the same reference picture lists.</w:t>
      </w:r>
      <w:r w:rsidR="009512FF">
        <w:rPr>
          <w:highlight w:val="yellow"/>
          <w:lang w:val="en-US"/>
          <w:rPrChange w:id="11177" w:author="Gary Sullivan" w:date="2020-01-11T23:05:00Z">
            <w:rPr>
              <w:highlight w:val="yellow"/>
              <w:lang w:val="en-US"/>
            </w:rPr>
          </w:rPrChange>
        </w:rPr>
        <w:t xml:space="preserve"> (And it would be required to send the RPL at the picture level.)</w:t>
      </w:r>
    </w:p>
    <w:p w14:paraId="27BB0C7D" w14:textId="77777777" w:rsidR="00E23555" w:rsidRPr="00E23555" w:rsidRDefault="00E23555" w:rsidP="00E23555">
      <w:pPr>
        <w:numPr>
          <w:ilvl w:val="0"/>
          <w:numId w:val="347"/>
        </w:numPr>
        <w:rPr>
          <w:rFonts w:eastAsia="SimSun"/>
          <w:szCs w:val="20"/>
          <w:rPrChange w:id="11178" w:author="Gary Sullivan" w:date="2020-01-11T23:05:00Z">
            <w:rPr>
              <w:lang w:val="en-US"/>
            </w:rPr>
          </w:rPrChange>
        </w:rPr>
      </w:pPr>
      <w:r w:rsidRPr="00E23555">
        <w:rPr>
          <w:rPrChange w:id="11179" w:author="Gary Sullivan" w:date="2020-01-11T23:05:00Z">
            <w:rPr>
              <w:lang w:val="en-US"/>
            </w:rPr>
          </w:rPrChange>
        </w:rPr>
        <w:t>In the prediction weight table signalling, explicitly sign</w:t>
      </w:r>
      <w:r w:rsidRPr="00E23555">
        <w:rPr>
          <w:rPrChange w:id="11180" w:author="Gary Sullivan" w:date="2020-01-11T23:05:00Z">
            <w:rPr>
              <w:lang w:val="en-US"/>
            </w:rPr>
          </w:rPrChange>
        </w:rPr>
        <w:t>al the number of reference pictures to be weighted for L0 and L1. This is designed to remove dependency of the prediction weight table signalling to the number of active reference pictures that may be present in slice header.</w:t>
      </w:r>
    </w:p>
    <w:p w14:paraId="4DD87853" w14:textId="1735B1C7" w:rsidR="006A6884" w:rsidRDefault="006A6884" w:rsidP="006A2454">
      <w:r>
        <w:t>This proposes the removal of a coding tool functionality and it was agreed we should not do that without careful study, which there probably isn’t time to do.</w:t>
      </w:r>
    </w:p>
    <w:p w14:paraId="63B9D253" w14:textId="7D07725B" w:rsidR="008B6B60" w:rsidRDefault="006A6884" w:rsidP="006A2454">
      <w:r>
        <w:t xml:space="preserve">It does seem strange that the weight table cannot be shared by all slices of the same picture. </w:t>
      </w:r>
      <w:r w:rsidRPr="00AE7F46">
        <w:rPr>
          <w:highlight w:val="yellow"/>
        </w:rPr>
        <w:t>Decision (cleanup)</w:t>
      </w:r>
      <w:r>
        <w:t>: Make the prediction weight table a fifth type of data that can be signalled either in the PH or SH (like ALF, deblocking, RPL, and SAO). Text to be included in the text being prepared for the other four. Hendry resp. for SW.</w:t>
      </w:r>
    </w:p>
    <w:p w14:paraId="427F06FA" w14:textId="51BF4BBE" w:rsidR="002A7075" w:rsidRDefault="002A7075" w:rsidP="006A2454"/>
    <w:p w14:paraId="32C99E01" w14:textId="6C4FEBA4" w:rsidR="006A6884" w:rsidRPr="00AE7F46" w:rsidRDefault="006A6884" w:rsidP="006A2454">
      <w:pPr>
        <w:rPr>
          <w:i/>
          <w:iCs/>
        </w:rPr>
      </w:pPr>
      <w:r w:rsidRPr="00AE7F46">
        <w:rPr>
          <w:i/>
          <w:iCs/>
        </w:rPr>
        <w:t>On changes for signalling of syntax element</w:t>
      </w:r>
      <w:r w:rsidR="00F966BB">
        <w:rPr>
          <w:i/>
          <w:iCs/>
        </w:rPr>
        <w:t>s</w:t>
      </w:r>
      <w:r w:rsidRPr="00AE7F46">
        <w:rPr>
          <w:i/>
          <w:iCs/>
        </w:rPr>
        <w:t xml:space="preserve"> in PH / SH and additional features</w:t>
      </w:r>
    </w:p>
    <w:p w14:paraId="1282130A" w14:textId="77777777" w:rsidR="00F966BB" w:rsidRPr="00F966BB" w:rsidRDefault="00F966BB" w:rsidP="00F966BB">
      <w:pPr>
        <w:numPr>
          <w:ilvl w:val="0"/>
          <w:numId w:val="350"/>
        </w:numPr>
        <w:rPr>
          <w:rFonts w:eastAsia="SimSun"/>
          <w:szCs w:val="20"/>
          <w:rPrChange w:id="11181" w:author="Gary Sullivan" w:date="2020-01-11T23:05:00Z">
            <w:rPr>
              <w:lang w:val="en-US"/>
            </w:rPr>
          </w:rPrChange>
        </w:rPr>
      </w:pPr>
      <w:r w:rsidRPr="00F966BB">
        <w:rPr>
          <w:rPrChange w:id="11182" w:author="Gary Sullivan" w:date="2020-01-11T23:05:00Z">
            <w:rPr>
              <w:lang w:val="en-US"/>
            </w:rPr>
          </w:rPrChange>
        </w:rPr>
        <w:t>Condition the presence of inter-/intra- related syntax elements.</w:t>
      </w:r>
    </w:p>
    <w:p w14:paraId="23213383" w14:textId="4E8A9CD5" w:rsidR="00F966BB" w:rsidRPr="00F966BB" w:rsidRDefault="00F966BB" w:rsidP="00F966BB">
      <w:pPr>
        <w:numPr>
          <w:ilvl w:val="1"/>
          <w:numId w:val="350"/>
        </w:numPr>
        <w:rPr>
          <w:rFonts w:eastAsia="SimSun"/>
          <w:szCs w:val="20"/>
          <w:rPrChange w:id="11183" w:author="Gary Sullivan" w:date="2020-01-11T23:05:00Z">
            <w:rPr>
              <w:lang w:val="en-US"/>
            </w:rPr>
          </w:rPrChange>
        </w:rPr>
      </w:pPr>
      <w:r w:rsidRPr="00F966BB">
        <w:rPr>
          <w:rPrChange w:id="11184" w:author="Gary Sullivan" w:date="2020-01-11T23:05:00Z">
            <w:rPr>
              <w:lang w:val="en-US"/>
            </w:rPr>
          </w:rPrChange>
        </w:rPr>
        <w:t xml:space="preserve">Using </w:t>
      </w:r>
      <w:r>
        <w:rPr>
          <w:rPrChange w:id="11185" w:author="Gary Sullivan" w:date="2020-01-11T23:05:00Z">
            <w:rPr>
              <w:lang w:val="en-US"/>
            </w:rPr>
          </w:rPrChange>
        </w:rPr>
        <w:t>a</w:t>
      </w:r>
      <w:r w:rsidRPr="00F966BB">
        <w:rPr>
          <w:rPrChange w:id="11186" w:author="Gary Sullivan" w:date="2020-01-11T23:05:00Z">
            <w:rPr>
              <w:lang w:val="en-US"/>
            </w:rPr>
          </w:rPrChange>
        </w:rPr>
        <w:t xml:space="preserve"> flag to condition the presence of some syntax elements in PH</w:t>
      </w:r>
    </w:p>
    <w:p w14:paraId="4BC1EA00" w14:textId="77777777" w:rsidR="00F966BB" w:rsidRPr="00F966BB" w:rsidRDefault="00F966BB" w:rsidP="00AE7F46">
      <w:pPr>
        <w:ind w:left="1080"/>
        <w:rPr>
          <w:rFonts w:eastAsia="SimSun"/>
          <w:szCs w:val="20"/>
          <w:rPrChange w:id="11187" w:author="Gary Sullivan" w:date="2020-01-11T23:05:00Z">
            <w:rPr>
              <w:lang w:val="en-US"/>
            </w:rPr>
          </w:rPrChange>
        </w:rPr>
      </w:pPr>
      <w:r w:rsidRPr="00F966BB">
        <w:rPr>
          <w:rPrChange w:id="11188" w:author="Gary Sullivan" w:date="2020-01-11T23:05:00Z">
            <w:rPr>
              <w:lang w:val="en-US"/>
            </w:rPr>
          </w:rPrChange>
        </w:rPr>
        <w:t>JVET-Q0116 aspect 1:</w:t>
      </w:r>
    </w:p>
    <w:p w14:paraId="693AF1CA" w14:textId="77777777" w:rsidR="00F966BB" w:rsidRPr="00F966BB" w:rsidRDefault="00F966BB" w:rsidP="00F966BB">
      <w:pPr>
        <w:numPr>
          <w:ilvl w:val="0"/>
          <w:numId w:val="348"/>
        </w:numPr>
        <w:rPr>
          <w:rPrChange w:id="11189" w:author="Gary Sullivan" w:date="2020-01-11T23:05:00Z">
            <w:rPr>
              <w:lang w:val="en-US"/>
            </w:rPr>
          </w:rPrChange>
        </w:rPr>
      </w:pPr>
      <w:r w:rsidRPr="00F966BB">
        <w:rPr>
          <w:rPrChange w:id="11190" w:author="Gary Sullivan" w:date="2020-01-11T23:05:00Z">
            <w:rPr>
              <w:lang w:val="en-US"/>
            </w:rPr>
          </w:rPrChange>
        </w:rPr>
        <w:t>A</w:t>
      </w:r>
      <w:r w:rsidRPr="00F966BB">
        <w:t xml:space="preserve"> new syntax element ph_all_intra_slices_flag is proposed to be signalled in PH, and all the inter-related syntax elements in PH that are not needed for intra slices are conditioned on ph_all_intra_slices_flag not equal to 1</w:t>
      </w:r>
      <w:r w:rsidRPr="00F966BB">
        <w:rPr>
          <w:rPrChange w:id="11191" w:author="Gary Sullivan" w:date="2020-01-11T23:05:00Z">
            <w:rPr>
              <w:lang w:val="en-US"/>
            </w:rPr>
          </w:rPrChange>
        </w:rPr>
        <w:t xml:space="preserve">. </w:t>
      </w:r>
    </w:p>
    <w:p w14:paraId="155AD2E3" w14:textId="77777777" w:rsidR="00F966BB" w:rsidRPr="00F966BB" w:rsidRDefault="00F966BB" w:rsidP="00F966BB">
      <w:pPr>
        <w:numPr>
          <w:ilvl w:val="0"/>
          <w:numId w:val="348"/>
        </w:numPr>
        <w:rPr>
          <w:rPrChange w:id="11192" w:author="Gary Sullivan" w:date="2020-01-11T23:05:00Z">
            <w:rPr>
              <w:lang w:val="en-US"/>
            </w:rPr>
          </w:rPrChange>
        </w:rPr>
      </w:pPr>
      <w:r w:rsidRPr="00F966BB">
        <w:rPr>
          <w:rPrChange w:id="11193" w:author="Gary Sullivan" w:date="2020-01-11T23:05:00Z">
            <w:rPr>
              <w:lang w:val="en-US"/>
            </w:rPr>
          </w:rPrChange>
        </w:rPr>
        <w:t>T</w:t>
      </w:r>
      <w:r w:rsidRPr="00F966BB">
        <w:t xml:space="preserve">he </w:t>
      </w:r>
      <w:r w:rsidRPr="00F966BB">
        <w:rPr>
          <w:bCs/>
        </w:rPr>
        <w:t xml:space="preserve">slice_type </w:t>
      </w:r>
      <w:r w:rsidRPr="00F966BB">
        <w:t>in slice header (SH) is inferred to be equal to 2 (i.e., intra slice) when the</w:t>
      </w:r>
      <w:r w:rsidRPr="00F966BB">
        <w:rPr>
          <w:bCs/>
        </w:rPr>
        <w:t xml:space="preserve"> ph_all_intra_slices_flag </w:t>
      </w:r>
      <w:r w:rsidRPr="00F966BB">
        <w:t>is equal to 1.</w:t>
      </w:r>
    </w:p>
    <w:p w14:paraId="585915A5" w14:textId="77777777" w:rsidR="00F966BB" w:rsidRPr="00F966BB" w:rsidRDefault="00F966BB" w:rsidP="00F966BB">
      <w:pPr>
        <w:numPr>
          <w:ilvl w:val="0"/>
          <w:numId w:val="348"/>
        </w:numPr>
        <w:rPr>
          <w:rFonts w:eastAsia="SimSun"/>
          <w:szCs w:val="20"/>
          <w:rPrChange w:id="11194" w:author="Gary Sullivan" w:date="2020-01-11T23:05:00Z">
            <w:rPr>
              <w:lang w:val="en-US"/>
            </w:rPr>
          </w:rPrChange>
        </w:rPr>
      </w:pPr>
      <w:r w:rsidRPr="00F966BB">
        <w:rPr>
          <w:rPrChange w:id="11195" w:author="Gary Sullivan" w:date="2020-01-11T23:05:00Z">
            <w:rPr>
              <w:lang w:val="en-US"/>
            </w:rPr>
          </w:rPrChange>
        </w:rPr>
        <w:t>This flag (ph_all_intra_slices_flag) is asserted to be useful not only for reducing PH size but also may be used by system for some features (e.g., trick mode).</w:t>
      </w:r>
    </w:p>
    <w:p w14:paraId="6CA04A35" w14:textId="77777777" w:rsidR="00F966BB" w:rsidRPr="00F966BB" w:rsidRDefault="00F966BB" w:rsidP="00F966BB">
      <w:pPr>
        <w:numPr>
          <w:ilvl w:val="1"/>
          <w:numId w:val="350"/>
        </w:numPr>
        <w:rPr>
          <w:rFonts w:eastAsia="SimSun"/>
          <w:szCs w:val="20"/>
          <w:rPrChange w:id="11196" w:author="Gary Sullivan" w:date="2020-01-11T23:05:00Z">
            <w:rPr>
              <w:lang w:val="en-US"/>
            </w:rPr>
          </w:rPrChange>
        </w:rPr>
      </w:pPr>
      <w:r w:rsidRPr="00F966BB">
        <w:rPr>
          <w:rPrChange w:id="11197" w:author="Gary Sullivan" w:date="2020-01-11T23:05:00Z">
            <w:rPr>
              <w:lang w:val="en-US"/>
            </w:rPr>
          </w:rPrChange>
        </w:rPr>
        <w:t>Using two flags (or 2 syntax elements) and use them t</w:t>
      </w:r>
      <w:r w:rsidRPr="00F966BB">
        <w:rPr>
          <w:rPrChange w:id="11198" w:author="Gary Sullivan" w:date="2020-01-11T23:05:00Z">
            <w:rPr>
              <w:lang w:val="en-US"/>
            </w:rPr>
          </w:rPrChange>
        </w:rPr>
        <w:t>o condition the presence of some syntax elements in PH</w:t>
      </w:r>
    </w:p>
    <w:p w14:paraId="5C4BC957" w14:textId="38708535" w:rsidR="00F966BB" w:rsidRPr="00F966BB" w:rsidRDefault="00F966BB" w:rsidP="00F966BB">
      <w:pPr>
        <w:numPr>
          <w:ilvl w:val="0"/>
          <w:numId w:val="349"/>
        </w:numPr>
        <w:rPr>
          <w:rFonts w:eastAsia="SimSun"/>
          <w:szCs w:val="20"/>
          <w:rPrChange w:id="11199" w:author="Gary Sullivan" w:date="2020-01-11T23:05:00Z">
            <w:rPr>
              <w:lang w:val="en-US"/>
            </w:rPr>
          </w:rPrChange>
        </w:rPr>
      </w:pPr>
      <w:r w:rsidRPr="00F966BB">
        <w:rPr>
          <w:rPrChange w:id="11200" w:author="Gary Sullivan" w:date="2020-01-11T23:05:00Z">
            <w:rPr>
              <w:lang w:val="en-US"/>
            </w:rPr>
          </w:rPrChange>
        </w:rPr>
        <w:t>JVET-Q0153 aspect 2 &amp; JVET-Q0428 option 3: Have 2 flags such to specify whether intra related syntax element is present and whether inter related syntax element</w:t>
      </w:r>
      <w:r>
        <w:rPr>
          <w:rPrChange w:id="11201" w:author="Gary Sullivan" w:date="2020-01-11T23:05:00Z">
            <w:rPr>
              <w:lang w:val="en-US"/>
            </w:rPr>
          </w:rPrChange>
        </w:rPr>
        <w:t>s</w:t>
      </w:r>
      <w:r w:rsidRPr="00F966BB">
        <w:rPr>
          <w:rPrChange w:id="11202" w:author="Gary Sullivan" w:date="2020-01-11T23:05:00Z">
            <w:rPr>
              <w:lang w:val="en-US"/>
            </w:rPr>
          </w:rPrChange>
        </w:rPr>
        <w:t xml:space="preserve"> </w:t>
      </w:r>
      <w:r>
        <w:rPr>
          <w:rPrChange w:id="11203" w:author="Gary Sullivan" w:date="2020-01-11T23:05:00Z">
            <w:rPr>
              <w:lang w:val="en-US"/>
            </w:rPr>
          </w:rPrChange>
        </w:rPr>
        <w:t>are</w:t>
      </w:r>
      <w:r w:rsidRPr="00F966BB">
        <w:rPr>
          <w:lang w:val="en-US"/>
          <w:rPrChange w:id="11204" w:author="Gary Sullivan" w:date="2020-01-11T23:05:00Z">
            <w:rPr>
              <w:lang w:val="en-US"/>
            </w:rPr>
          </w:rPrChange>
        </w:rPr>
        <w:t xml:space="preserve"> present.</w:t>
      </w:r>
    </w:p>
    <w:p w14:paraId="6277F2A2" w14:textId="77777777" w:rsidR="00F966BB" w:rsidRPr="00F966BB" w:rsidRDefault="00F966BB" w:rsidP="00F966BB">
      <w:pPr>
        <w:numPr>
          <w:ilvl w:val="0"/>
          <w:numId w:val="349"/>
        </w:numPr>
        <w:rPr>
          <w:rFonts w:eastAsia="SimSun"/>
          <w:szCs w:val="20"/>
          <w:rPrChange w:id="11205" w:author="Gary Sullivan" w:date="2020-01-11T23:05:00Z">
            <w:rPr>
              <w:lang w:val="en-US"/>
            </w:rPr>
          </w:rPrChange>
        </w:rPr>
      </w:pPr>
      <w:r w:rsidRPr="00F966BB">
        <w:rPr>
          <w:rPrChange w:id="11206" w:author="Gary Sullivan" w:date="2020-01-11T23:05:00Z">
            <w:rPr>
              <w:lang w:val="en-US"/>
            </w:rPr>
          </w:rPrChange>
        </w:rPr>
        <w:t>JVET-Q0245: In addition to</w:t>
      </w:r>
      <w:r w:rsidRPr="00F966BB">
        <w:rPr>
          <w:rPrChange w:id="11207" w:author="Gary Sullivan" w:date="2020-01-11T23:05:00Z">
            <w:rPr>
              <w:lang w:val="en-US"/>
            </w:rPr>
          </w:rPrChange>
        </w:rPr>
        <w:t xml:space="preserve"> JVET-Q0153, define some constraints for the values of the two flags and to anticipate bitstream extration and merging cases.</w:t>
      </w:r>
    </w:p>
    <w:p w14:paraId="2EA41D80" w14:textId="77777777" w:rsidR="00F966BB" w:rsidRPr="00F966BB" w:rsidRDefault="00F966BB" w:rsidP="00F966BB">
      <w:pPr>
        <w:numPr>
          <w:ilvl w:val="0"/>
          <w:numId w:val="349"/>
        </w:numPr>
        <w:rPr>
          <w:rFonts w:eastAsia="SimSun"/>
          <w:szCs w:val="20"/>
          <w:rPrChange w:id="11208" w:author="Gary Sullivan" w:date="2020-01-11T23:05:00Z">
            <w:rPr>
              <w:lang w:val="en-US"/>
            </w:rPr>
          </w:rPrChange>
        </w:rPr>
      </w:pPr>
      <w:r w:rsidRPr="00F966BB">
        <w:rPr>
          <w:rPrChange w:id="11209" w:author="Gary Sullivan" w:date="2020-01-11T23:05:00Z">
            <w:rPr>
              <w:lang w:val="en-US"/>
            </w:rPr>
          </w:rPrChange>
        </w:rPr>
        <w:t>JVET-Q0176 aspect 1: Signal new syntax element mixed_slice_types_in_pic_flag in PPS. If this flag is equal to 0, signal slice type</w:t>
      </w:r>
      <w:r w:rsidRPr="00F966BB">
        <w:rPr>
          <w:rPrChange w:id="11210" w:author="Gary Sullivan" w:date="2020-01-11T23:05:00Z">
            <w:rPr>
              <w:lang w:val="en-US"/>
            </w:rPr>
          </w:rPrChange>
        </w:rPr>
        <w:t xml:space="preserve"> (i.e., B / P / I) in PH.</w:t>
      </w:r>
    </w:p>
    <w:p w14:paraId="690C7982" w14:textId="77777777" w:rsidR="00F966BB" w:rsidRPr="00F966BB" w:rsidRDefault="00F966BB" w:rsidP="00F966BB">
      <w:pPr>
        <w:numPr>
          <w:ilvl w:val="0"/>
          <w:numId w:val="349"/>
        </w:numPr>
        <w:rPr>
          <w:rFonts w:eastAsia="SimSun"/>
          <w:szCs w:val="20"/>
          <w:rPrChange w:id="11211" w:author="Gary Sullivan" w:date="2020-01-11T23:05:00Z">
            <w:rPr>
              <w:lang w:val="en-US"/>
            </w:rPr>
          </w:rPrChange>
        </w:rPr>
      </w:pPr>
      <w:r w:rsidRPr="00F966BB">
        <w:rPr>
          <w:rPrChange w:id="11212" w:author="Gary Sullivan" w:date="2020-01-11T23:05:00Z">
            <w:rPr>
              <w:lang w:val="en-US"/>
            </w:rPr>
          </w:rPrChange>
        </w:rPr>
        <w:t>JVET-Q0259 aspect 1: Signal two separate flags for indication of partition constraint override.</w:t>
      </w:r>
    </w:p>
    <w:p w14:paraId="1E9E7168" w14:textId="77777777" w:rsidR="00F966BB" w:rsidRPr="00F966BB" w:rsidRDefault="00F966BB" w:rsidP="00F966BB">
      <w:pPr>
        <w:numPr>
          <w:ilvl w:val="0"/>
          <w:numId w:val="349"/>
        </w:numPr>
        <w:rPr>
          <w:rFonts w:eastAsia="SimSun"/>
          <w:szCs w:val="20"/>
          <w:rPrChange w:id="11213" w:author="Gary Sullivan" w:date="2020-01-11T23:05:00Z">
            <w:rPr>
              <w:lang w:val="en-US"/>
            </w:rPr>
          </w:rPrChange>
        </w:rPr>
      </w:pPr>
      <w:r w:rsidRPr="00F966BB">
        <w:rPr>
          <w:rPrChange w:id="11214" w:author="Gary Sullivan" w:date="2020-01-11T23:05:00Z">
            <w:rPr>
              <w:lang w:val="en-US"/>
            </w:rPr>
          </w:rPrChange>
        </w:rPr>
        <w:t>JVET-Q0376 aspect 2: change override flag for partitioning parameters from 1 flag to 2 flags (one of inter and one for intra).</w:t>
      </w:r>
    </w:p>
    <w:p w14:paraId="3F715BF4" w14:textId="77777777" w:rsidR="00F966BB" w:rsidRPr="00F966BB" w:rsidRDefault="00F966BB" w:rsidP="00F966BB">
      <w:pPr>
        <w:numPr>
          <w:ilvl w:val="0"/>
          <w:numId w:val="349"/>
        </w:numPr>
        <w:rPr>
          <w:rFonts w:eastAsia="SimSun"/>
          <w:szCs w:val="20"/>
          <w:rPrChange w:id="11215" w:author="Gary Sullivan" w:date="2020-01-11T23:05:00Z">
            <w:rPr>
              <w:lang w:val="en-US"/>
            </w:rPr>
          </w:rPrChange>
        </w:rPr>
      </w:pPr>
      <w:r w:rsidRPr="00F966BB">
        <w:rPr>
          <w:rPrChange w:id="11216" w:author="Gary Sullivan" w:date="2020-01-11T23:05:00Z">
            <w:rPr>
              <w:lang w:val="en-US"/>
            </w:rPr>
          </w:rPrChange>
        </w:rPr>
        <w:t>JVET-Q0</w:t>
      </w:r>
      <w:r w:rsidRPr="00F966BB">
        <w:rPr>
          <w:rPrChange w:id="11217" w:author="Gary Sullivan" w:date="2020-01-11T23:05:00Z">
            <w:rPr>
              <w:lang w:val="en-US"/>
            </w:rPr>
          </w:rPrChange>
        </w:rPr>
        <w:t>428 has 2 options for the definition the the 2 flags (the presence of the second flag is condition upon the value of the first flag):</w:t>
      </w:r>
    </w:p>
    <w:p w14:paraId="7AE169D1" w14:textId="77777777" w:rsidR="00F966BB" w:rsidRPr="00F966BB" w:rsidRDefault="00F966BB" w:rsidP="00F966BB">
      <w:pPr>
        <w:numPr>
          <w:ilvl w:val="1"/>
          <w:numId w:val="349"/>
        </w:numPr>
        <w:rPr>
          <w:rFonts w:eastAsia="SimSun"/>
          <w:szCs w:val="20"/>
          <w:rPrChange w:id="11218" w:author="Gary Sullivan" w:date="2020-01-11T23:05:00Z">
            <w:rPr>
              <w:lang w:val="en-US"/>
            </w:rPr>
          </w:rPrChange>
        </w:rPr>
      </w:pPr>
      <w:r w:rsidRPr="00F966BB">
        <w:rPr>
          <w:rPrChange w:id="11219" w:author="Gary Sullivan" w:date="2020-01-11T23:05:00Z">
            <w:rPr>
              <w:lang w:val="en-US"/>
            </w:rPr>
          </w:rPrChange>
        </w:rPr>
        <w:t>Option 1: pic_single_coding_type_flag and pic_intra_picture_pred_only_flag.</w:t>
      </w:r>
    </w:p>
    <w:p w14:paraId="34A57063" w14:textId="77777777" w:rsidR="00F966BB" w:rsidRPr="00F966BB" w:rsidRDefault="00F966BB" w:rsidP="00F966BB">
      <w:pPr>
        <w:numPr>
          <w:ilvl w:val="1"/>
          <w:numId w:val="349"/>
        </w:numPr>
        <w:rPr>
          <w:rFonts w:eastAsia="SimSun"/>
          <w:szCs w:val="20"/>
          <w:rPrChange w:id="11220" w:author="Gary Sullivan" w:date="2020-01-11T23:05:00Z">
            <w:rPr>
              <w:lang w:val="en-US"/>
            </w:rPr>
          </w:rPrChange>
        </w:rPr>
      </w:pPr>
      <w:r w:rsidRPr="00F966BB">
        <w:rPr>
          <w:rPrChange w:id="11221" w:author="Gary Sullivan" w:date="2020-01-11T23:05:00Z">
            <w:rPr>
              <w:lang w:val="en-US"/>
            </w:rPr>
          </w:rPrChange>
        </w:rPr>
        <w:t>Option 2: pic_inter_slice_only_flag and pic_in</w:t>
      </w:r>
      <w:r w:rsidRPr="00F966BB">
        <w:rPr>
          <w:rPrChange w:id="11222" w:author="Gary Sullivan" w:date="2020-01-11T23:05:00Z">
            <w:rPr>
              <w:lang w:val="en-US"/>
            </w:rPr>
          </w:rPrChange>
        </w:rPr>
        <w:t>tra_slice_only_flag</w:t>
      </w:r>
    </w:p>
    <w:p w14:paraId="49D54A60" w14:textId="77777777" w:rsidR="00F966BB" w:rsidRPr="00F966BB" w:rsidRDefault="00F966BB" w:rsidP="00F966BB">
      <w:pPr>
        <w:numPr>
          <w:ilvl w:val="1"/>
          <w:numId w:val="350"/>
        </w:numPr>
        <w:rPr>
          <w:rPrChange w:id="11223" w:author="Gary Sullivan" w:date="2020-01-11T23:05:00Z">
            <w:rPr>
              <w:lang w:val="en-US"/>
            </w:rPr>
          </w:rPrChange>
        </w:rPr>
      </w:pPr>
      <w:r w:rsidRPr="00F966BB">
        <w:rPr>
          <w:rPrChange w:id="11224" w:author="Gary Sullivan" w:date="2020-01-11T23:05:00Z">
            <w:rPr>
              <w:lang w:val="en-US"/>
            </w:rPr>
          </w:rPrChange>
        </w:rPr>
        <w:t>Allowing dependent PH</w:t>
      </w:r>
    </w:p>
    <w:p w14:paraId="1693187F" w14:textId="75D9481D" w:rsidR="00F966BB" w:rsidRPr="00F966BB" w:rsidRDefault="00F966BB" w:rsidP="00AE7F46">
      <w:pPr>
        <w:ind w:left="1080"/>
        <w:rPr>
          <w:rFonts w:eastAsia="SimSun"/>
          <w:szCs w:val="20"/>
          <w:rPrChange w:id="11225" w:author="Gary Sullivan" w:date="2020-01-11T23:05:00Z">
            <w:rPr>
              <w:lang w:val="en-US"/>
            </w:rPr>
          </w:rPrChange>
        </w:rPr>
      </w:pPr>
      <w:r w:rsidRPr="00F966BB">
        <w:rPr>
          <w:rPrChange w:id="11226" w:author="Gary Sullivan" w:date="2020-01-11T23:05:00Z">
            <w:rPr>
              <w:lang w:val="en-US"/>
            </w:rPr>
          </w:rPrChange>
        </w:rPr>
        <w:lastRenderedPageBreak/>
        <w:t>JVET-Q0198: A dependent PH skips the signalling of some syntax elements which are inferred from the preceeding PH. A</w:t>
      </w:r>
      <w:r>
        <w:rPr>
          <w:rPrChange w:id="11227" w:author="Gary Sullivan" w:date="2020-01-11T23:05:00Z">
            <w:rPr>
              <w:lang w:val="en-US"/>
            </w:rPr>
          </w:rPrChange>
        </w:rPr>
        <w:t xml:space="preserve"> </w:t>
      </w:r>
      <w:r w:rsidRPr="00F966BB">
        <w:rPr>
          <w:rPrChange w:id="11228" w:author="Gary Sullivan" w:date="2020-01-11T23:05:00Z">
            <w:rPr>
              <w:lang w:val="en-US"/>
            </w:rPr>
          </w:rPrChange>
        </w:rPr>
        <w:t>flag pps_dependent_pic_header_enabled_flag is proposed in PPS and dependent_pic_header_flag is pr</w:t>
      </w:r>
      <w:r w:rsidRPr="00F966BB">
        <w:rPr>
          <w:lang w:val="en-US"/>
          <w:rPrChange w:id="11229" w:author="Gary Sullivan" w:date="2020-01-11T23:05:00Z">
            <w:rPr>
              <w:lang w:val="en-US"/>
            </w:rPr>
          </w:rPrChange>
        </w:rPr>
        <w:t>oposed in PH.</w:t>
      </w:r>
    </w:p>
    <w:p w14:paraId="65B03FBB" w14:textId="12AE96C3" w:rsidR="00307B2F" w:rsidRDefault="00F64E1A" w:rsidP="00307B2F">
      <w:pPr>
        <w:ind w:left="360"/>
        <w:rPr>
          <w:rFonts w:eastAsia="SimSun"/>
          <w:szCs w:val="20"/>
          <w:rPrChange w:id="11230" w:author="Gary Sullivan" w:date="2020-01-11T23:05:00Z">
            <w:rPr>
              <w:lang w:val="en-US"/>
            </w:rPr>
          </w:rPrChange>
        </w:rPr>
      </w:pPr>
      <w:r>
        <w:rPr>
          <w:rPrChange w:id="11231" w:author="Gary Sullivan" w:date="2020-01-11T23:05:00Z">
            <w:rPr>
              <w:lang w:val="en-US"/>
            </w:rPr>
          </w:rPrChange>
        </w:rPr>
        <w:t xml:space="preserve">It was agreed to have a two-flag approach. One flag that indicates the presence of intra parameters and one that indicates the presence of inter parameters. When the first flag is 0, no inter slices can be present. When the second flag is 0, </w:t>
      </w:r>
      <w:r>
        <w:rPr>
          <w:rPrChange w:id="11232" w:author="Gary Sullivan" w:date="2020-01-11T23:05:00Z">
            <w:rPr>
              <w:lang w:val="en-US"/>
            </w:rPr>
          </w:rPrChange>
        </w:rPr>
        <w:t>no intra slices can be present. If the first flag is 0, the second flag is not present and inferred to be equal to 1.</w:t>
      </w:r>
      <w:r w:rsidR="002A16B6">
        <w:rPr>
          <w:lang w:val="en-US"/>
          <w:rPrChange w:id="11233" w:author="Gary Sullivan" w:date="2020-01-11T23:05:00Z">
            <w:rPr>
              <w:lang w:val="en-US"/>
            </w:rPr>
          </w:rPrChange>
        </w:rPr>
        <w:t xml:space="preserve"> When the first flag is 0, the SH would not contain a slice_type.</w:t>
      </w:r>
      <w:r w:rsidR="001C260A">
        <w:rPr>
          <w:lang w:val="en-US"/>
          <w:rPrChange w:id="11234" w:author="Gary Sullivan" w:date="2020-01-11T23:05:00Z">
            <w:rPr>
              <w:lang w:val="en-US"/>
            </w:rPr>
          </w:rPrChange>
        </w:rPr>
        <w:t xml:space="preserve"> This is very close to Q0428 option 2. Text will be developed and provided in a revision of Q0428.</w:t>
      </w:r>
      <w:r w:rsidR="006170DC">
        <w:rPr>
          <w:lang w:val="en-US"/>
          <w:rPrChange w:id="11235" w:author="Gary Sullivan" w:date="2020-01-11T23:05:00Z">
            <w:rPr>
              <w:lang w:val="en-US"/>
            </w:rPr>
          </w:rPrChange>
        </w:rPr>
        <w:t xml:space="preserve"> </w:t>
      </w:r>
      <w:r w:rsidR="006170DC" w:rsidRPr="00AE7F46">
        <w:rPr>
          <w:highlight w:val="yellow"/>
          <w:rPrChange w:id="11236" w:author="Gary Sullivan" w:date="2020-01-11T23:05:00Z">
            <w:rPr>
              <w:highlight w:val="yellow"/>
              <w:lang w:val="en-US"/>
            </w:rPr>
          </w:rPrChange>
        </w:rPr>
        <w:t>Revisit</w:t>
      </w:r>
      <w:r w:rsidR="006170DC">
        <w:rPr>
          <w:lang w:val="en-US"/>
          <w:rPrChange w:id="11237" w:author="Gary Sullivan" w:date="2020-01-11T23:05:00Z">
            <w:rPr>
              <w:lang w:val="en-US"/>
            </w:rPr>
          </w:rPrChange>
        </w:rPr>
        <w:t xml:space="preserve"> for review of that approach.</w:t>
      </w:r>
    </w:p>
    <w:p w14:paraId="1D241C4A" w14:textId="6CA104DB" w:rsidR="001C260A" w:rsidRDefault="001C260A" w:rsidP="00307B2F">
      <w:pPr>
        <w:ind w:left="360"/>
        <w:rPr>
          <w:rFonts w:eastAsia="SimSun"/>
          <w:szCs w:val="20"/>
          <w:rPrChange w:id="11238" w:author="Gary Sullivan" w:date="2020-01-11T23:05:00Z">
            <w:rPr>
              <w:lang w:val="en-US"/>
            </w:rPr>
          </w:rPrChange>
        </w:rPr>
      </w:pPr>
      <w:r>
        <w:rPr>
          <w:rPrChange w:id="11239" w:author="Gary Sullivan" w:date="2020-01-11T23:05:00Z">
            <w:rPr>
              <w:lang w:val="en-US"/>
            </w:rPr>
          </w:rPrChange>
        </w:rPr>
        <w:t>Hypothetically, a third flag could distinguish B</w:t>
      </w:r>
      <w:r w:rsidR="006170DC">
        <w:rPr>
          <w:rPrChange w:id="11240" w:author="Gary Sullivan" w:date="2020-01-11T23:05:00Z">
            <w:rPr>
              <w:lang w:val="en-US"/>
            </w:rPr>
          </w:rPrChange>
        </w:rPr>
        <w:t>-only</w:t>
      </w:r>
      <w:r>
        <w:rPr>
          <w:lang w:val="en-US"/>
          <w:rPrChange w:id="11241" w:author="Gary Sullivan" w:date="2020-01-11T23:05:00Z">
            <w:rPr>
              <w:lang w:val="en-US"/>
            </w:rPr>
          </w:rPrChange>
        </w:rPr>
        <w:t xml:space="preserve"> and P</w:t>
      </w:r>
      <w:r w:rsidR="006170DC">
        <w:rPr>
          <w:lang w:val="en-US"/>
          <w:rPrChange w:id="11242" w:author="Gary Sullivan" w:date="2020-01-11T23:05:00Z">
            <w:rPr>
              <w:lang w:val="en-US"/>
            </w:rPr>
          </w:rPrChange>
        </w:rPr>
        <w:t xml:space="preserve">-only from a mixture when I </w:t>
      </w:r>
      <w:proofErr w:type="gramStart"/>
      <w:r w:rsidR="006170DC">
        <w:rPr>
          <w:rPrChange w:id="11243" w:author="Gary Sullivan" w:date="2020-01-11T23:05:00Z">
            <w:rPr>
              <w:lang w:val="en-US"/>
            </w:rPr>
          </w:rPrChange>
        </w:rPr>
        <w:t>slices</w:t>
      </w:r>
      <w:proofErr w:type="gramEnd"/>
      <w:r w:rsidR="006170DC">
        <w:rPr>
          <w:rPrChange w:id="11244" w:author="Gary Sullivan" w:date="2020-01-11T23:05:00Z">
            <w:rPr>
              <w:lang w:val="en-US"/>
            </w:rPr>
          </w:rPrChange>
        </w:rPr>
        <w:t xml:space="preserve"> are indicated not to be present</w:t>
      </w:r>
      <w:r>
        <w:rPr>
          <w:lang w:val="en-US"/>
          <w:rPrChange w:id="11245" w:author="Gary Sullivan" w:date="2020-01-11T23:05:00Z">
            <w:rPr>
              <w:lang w:val="en-US"/>
            </w:rPr>
          </w:rPrChange>
        </w:rPr>
        <w:t>.</w:t>
      </w:r>
      <w:r w:rsidR="006170DC">
        <w:rPr>
          <w:rPrChange w:id="11246" w:author="Gary Sullivan" w:date="2020-01-11T23:05:00Z">
            <w:rPr>
              <w:lang w:val="en-US"/>
            </w:rPr>
          </w:rPrChange>
        </w:rPr>
        <w:t xml:space="preserve"> Hypothetically, slice_type could become a flag or be absent under r</w:t>
      </w:r>
      <w:r w:rsidR="006170DC">
        <w:rPr>
          <w:lang w:val="en-US"/>
          <w:rPrChange w:id="11247" w:author="Gary Sullivan" w:date="2020-01-11T23:05:00Z">
            <w:rPr>
              <w:lang w:val="en-US"/>
            </w:rPr>
          </w:rPrChange>
        </w:rPr>
        <w:t>elevant conditions.</w:t>
      </w:r>
    </w:p>
    <w:p w14:paraId="796EEB7B" w14:textId="1C8B93A1" w:rsidR="002A16B6" w:rsidRDefault="002A16B6" w:rsidP="00307B2F">
      <w:pPr>
        <w:ind w:left="360"/>
        <w:rPr>
          <w:rFonts w:eastAsia="SimSun"/>
          <w:szCs w:val="20"/>
          <w:rPrChange w:id="11248" w:author="Gary Sullivan" w:date="2020-01-11T23:05:00Z">
            <w:rPr>
              <w:lang w:val="en-US"/>
            </w:rPr>
          </w:rPrChange>
        </w:rPr>
      </w:pPr>
      <w:r w:rsidRPr="00F966BB">
        <w:rPr>
          <w:rPrChange w:id="11249" w:author="Gary Sullivan" w:date="2020-01-11T23:05:00Z">
            <w:rPr>
              <w:lang w:val="en-US"/>
            </w:rPr>
          </w:rPrChange>
        </w:rPr>
        <w:t>JVET-Q0176</w:t>
      </w:r>
      <w:r>
        <w:rPr>
          <w:rPrChange w:id="11250" w:author="Gary Sullivan" w:date="2020-01-11T23:05:00Z">
            <w:rPr>
              <w:lang w:val="en-US"/>
            </w:rPr>
          </w:rPrChange>
        </w:rPr>
        <w:t xml:space="preserve"> has a somewhat different proposal that enables sending slice_type in the PH</w:t>
      </w:r>
      <w:r w:rsidR="0001451F">
        <w:rPr>
          <w:lang w:val="en-US"/>
          <w:rPrChange w:id="11251" w:author="Gary Sullivan" w:date="2020-01-11T23:05:00Z">
            <w:rPr>
              <w:lang w:val="en-US"/>
            </w:rPr>
          </w:rPrChange>
        </w:rPr>
        <w:t xml:space="preserve"> when the PPS indicates that there is only one slice type in the picture</w:t>
      </w:r>
      <w:r>
        <w:rPr>
          <w:lang w:val="en-US"/>
          <w:rPrChange w:id="11252" w:author="Gary Sullivan" w:date="2020-01-11T23:05:00Z">
            <w:rPr>
              <w:lang w:val="en-US"/>
            </w:rPr>
          </w:rPrChange>
        </w:rPr>
        <w:t>.</w:t>
      </w:r>
      <w:r w:rsidR="0001451F">
        <w:rPr>
          <w:rPrChange w:id="11253" w:author="Gary Sullivan" w:date="2020-01-11T23:05:00Z">
            <w:rPr>
              <w:lang w:val="en-US"/>
            </w:rPr>
          </w:rPrChange>
        </w:rPr>
        <w:t xml:space="preserve"> (As originally proposed, it would not allow skipping when intra syntax eleme</w:t>
      </w:r>
      <w:r w:rsidR="0001451F">
        <w:rPr>
          <w:lang w:val="en-US"/>
          <w:rPrChange w:id="11254" w:author="Gary Sullivan" w:date="2020-01-11T23:05:00Z">
            <w:rPr>
              <w:lang w:val="en-US"/>
            </w:rPr>
          </w:rPrChange>
        </w:rPr>
        <w:t>nts when the picture contains a mixture of P and B slices.)</w:t>
      </w:r>
      <w:r w:rsidR="006170DC">
        <w:rPr>
          <w:lang w:val="en-US"/>
          <w:rPrChange w:id="11255" w:author="Gary Sullivan" w:date="2020-01-11T23:05:00Z">
            <w:rPr>
              <w:lang w:val="en-US"/>
            </w:rPr>
          </w:rPrChange>
        </w:rPr>
        <w:t xml:space="preserve"> Interest was not expressed by others in this sort of PPS special casing.</w:t>
      </w:r>
    </w:p>
    <w:p w14:paraId="31AB58B6" w14:textId="6DE7C100" w:rsidR="006170DC" w:rsidRDefault="006170DC" w:rsidP="00307B2F">
      <w:pPr>
        <w:ind w:left="360"/>
        <w:rPr>
          <w:rPrChange w:id="11256" w:author="Gary Sullivan" w:date="2020-01-11T23:05:00Z">
            <w:rPr>
              <w:lang w:val="en-US"/>
            </w:rPr>
          </w:rPrChange>
        </w:rPr>
      </w:pPr>
      <w:r>
        <w:rPr>
          <w:rPrChange w:id="11257" w:author="Gary Sullivan" w:date="2020-01-11T23:05:00Z">
            <w:rPr>
              <w:lang w:val="en-US"/>
            </w:rPr>
          </w:rPrChange>
        </w:rPr>
        <w:t>[</w:t>
      </w:r>
      <w:r w:rsidR="00876537" w:rsidRPr="00AE7F46">
        <w:rPr>
          <w:highlight w:val="yellow"/>
          <w:rPrChange w:id="11258" w:author="Gary Sullivan" w:date="2020-01-11T23:05:00Z">
            <w:rPr>
              <w:highlight w:val="yellow"/>
              <w:lang w:val="en-US"/>
            </w:rPr>
          </w:rPrChange>
        </w:rPr>
        <w:t>Track A s</w:t>
      </w:r>
      <w:r w:rsidRPr="00AE7F46">
        <w:rPr>
          <w:highlight w:val="yellow"/>
          <w:lang w:val="en-US"/>
          <w:rPrChange w:id="11259" w:author="Gary Sullivan" w:date="2020-01-11T23:05:00Z">
            <w:rPr>
              <w:highlight w:val="yellow"/>
              <w:lang w:val="en-US"/>
            </w:rPr>
          </w:rPrChange>
        </w:rPr>
        <w:t>topped here Thurs pm</w:t>
      </w:r>
      <w:r>
        <w:rPr>
          <w:lang w:val="en-US"/>
          <w:rPrChange w:id="11260" w:author="Gary Sullivan" w:date="2020-01-11T23:05:00Z">
            <w:rPr>
              <w:lang w:val="en-US"/>
            </w:rPr>
          </w:rPrChange>
        </w:rPr>
        <w:t>.]</w:t>
      </w:r>
    </w:p>
    <w:p w14:paraId="07B7BFCB" w14:textId="08FD76A4" w:rsidR="00AE7F46" w:rsidRDefault="00AE7F46" w:rsidP="00AE7F46">
      <w:r>
        <w:rPr>
          <w:highlight w:val="yellow"/>
        </w:rPr>
        <w:t>1115</w:t>
      </w:r>
      <w:r w:rsidRPr="00AE7F46">
        <w:rPr>
          <w:highlight w:val="yellow"/>
        </w:rPr>
        <w:t xml:space="preserve"> </w:t>
      </w:r>
      <w:r>
        <w:t>Fri 10 Jan (GJS)</w:t>
      </w:r>
    </w:p>
    <w:p w14:paraId="14496A67" w14:textId="77777777" w:rsidR="006170DC" w:rsidRDefault="006170DC" w:rsidP="00307B2F">
      <w:pPr>
        <w:ind w:left="360"/>
        <w:rPr>
          <w:rPrChange w:id="11261" w:author="Gary Sullivan" w:date="2020-01-11T23:05:00Z">
            <w:rPr>
              <w:lang w:val="en-US"/>
            </w:rPr>
          </w:rPrChange>
        </w:rPr>
      </w:pPr>
    </w:p>
    <w:p w14:paraId="241F8EE3" w14:textId="0FAC7279" w:rsidR="00F966BB" w:rsidRPr="00F966BB" w:rsidRDefault="00F966BB" w:rsidP="00F966BB">
      <w:pPr>
        <w:numPr>
          <w:ilvl w:val="0"/>
          <w:numId w:val="350"/>
        </w:numPr>
        <w:rPr>
          <w:rFonts w:eastAsia="SimSun"/>
          <w:szCs w:val="20"/>
          <w:rPrChange w:id="11262" w:author="Gary Sullivan" w:date="2020-01-11T23:05:00Z">
            <w:rPr>
              <w:lang w:val="en-US"/>
            </w:rPr>
          </w:rPrChange>
        </w:rPr>
      </w:pPr>
      <w:r w:rsidRPr="00F966BB">
        <w:rPr>
          <w:rPrChange w:id="11263" w:author="Gary Sullivan" w:date="2020-01-11T23:05:00Z">
            <w:rPr>
              <w:lang w:val="en-US"/>
            </w:rPr>
          </w:rPrChange>
        </w:rPr>
        <w:t>Rearranging the ordering of syntax elements in PH (also possibly ot</w:t>
      </w:r>
      <w:r w:rsidRPr="00F966BB">
        <w:rPr>
          <w:rPrChange w:id="11264" w:author="Gary Sullivan" w:date="2020-01-11T23:05:00Z">
            <w:rPr>
              <w:lang w:val="en-US"/>
            </w:rPr>
          </w:rPrChange>
        </w:rPr>
        <w:t>her parameter set as well)</w:t>
      </w:r>
    </w:p>
    <w:p w14:paraId="69B970A1" w14:textId="7EBD3935" w:rsidR="00F966BB" w:rsidRDefault="00F966BB" w:rsidP="00F966BB">
      <w:pPr>
        <w:numPr>
          <w:ilvl w:val="1"/>
          <w:numId w:val="350"/>
        </w:numPr>
        <w:rPr>
          <w:rFonts w:eastAsia="SimSun"/>
          <w:szCs w:val="20"/>
          <w:rPrChange w:id="11265" w:author="Gary Sullivan" w:date="2020-01-11T23:05:00Z">
            <w:rPr>
              <w:lang w:val="en-US"/>
            </w:rPr>
          </w:rPrChange>
        </w:rPr>
      </w:pPr>
      <w:r w:rsidRPr="00F966BB">
        <w:rPr>
          <w:rPrChange w:id="11266" w:author="Gary Sullivan" w:date="2020-01-11T23:05:00Z">
            <w:rPr>
              <w:lang w:val="en-US"/>
            </w:rPr>
          </w:rPrChange>
        </w:rPr>
        <w:t>JVET-Q0481: Reordering syntax elements in PH and SPS related to intra and inter coded picture. Also, group the partition constraint syntax elements by type (intra, inter, dual-tree chroma).</w:t>
      </w:r>
    </w:p>
    <w:p w14:paraId="3C4898F8" w14:textId="749F90E6" w:rsidR="00AE7F46" w:rsidRPr="00F966BB" w:rsidRDefault="00AE7F46" w:rsidP="00EA2605">
      <w:pPr>
        <w:ind w:left="1080"/>
        <w:rPr>
          <w:rFonts w:eastAsia="SimSun"/>
          <w:szCs w:val="20"/>
          <w:rPrChange w:id="11267" w:author="Gary Sullivan" w:date="2020-01-11T23:05:00Z">
            <w:rPr>
              <w:lang w:val="en-US"/>
            </w:rPr>
          </w:rPrChange>
        </w:rPr>
      </w:pPr>
      <w:r>
        <w:rPr>
          <w:rPrChange w:id="11268" w:author="Gary Sullivan" w:date="2020-01-11T23:05:00Z">
            <w:rPr>
              <w:lang w:val="en-US"/>
            </w:rPr>
          </w:rPrChange>
        </w:rPr>
        <w:t>Resolved as noted by BoG and other Trac</w:t>
      </w:r>
      <w:r>
        <w:rPr>
          <w:rPrChange w:id="11269" w:author="Gary Sullivan" w:date="2020-01-11T23:05:00Z">
            <w:rPr>
              <w:lang w:val="en-US"/>
            </w:rPr>
          </w:rPrChange>
        </w:rPr>
        <w:t>k A outcomes.</w:t>
      </w:r>
    </w:p>
    <w:p w14:paraId="0A22CC59" w14:textId="77777777" w:rsidR="00F966BB" w:rsidRPr="00F966BB" w:rsidRDefault="00F966BB" w:rsidP="00F966BB">
      <w:pPr>
        <w:numPr>
          <w:ilvl w:val="0"/>
          <w:numId w:val="350"/>
        </w:numPr>
        <w:rPr>
          <w:rFonts w:eastAsia="SimSun"/>
          <w:szCs w:val="20"/>
          <w:rPrChange w:id="11270" w:author="Gary Sullivan" w:date="2020-01-11T23:05:00Z">
            <w:rPr>
              <w:lang w:val="en-US"/>
            </w:rPr>
          </w:rPrChange>
        </w:rPr>
      </w:pPr>
      <w:r w:rsidRPr="00F966BB">
        <w:rPr>
          <w:rPrChange w:id="11271" w:author="Gary Sullivan" w:date="2020-01-11T23:05:00Z">
            <w:rPr>
              <w:lang w:val="en-US"/>
            </w:rPr>
          </w:rPrChange>
        </w:rPr>
        <w:t>Allowing signalling of extra bits in PH.</w:t>
      </w:r>
    </w:p>
    <w:p w14:paraId="74062F78" w14:textId="2886B267" w:rsidR="00F966BB" w:rsidRPr="00AE7F46" w:rsidRDefault="00F966BB" w:rsidP="00F966BB">
      <w:pPr>
        <w:numPr>
          <w:ilvl w:val="1"/>
          <w:numId w:val="350"/>
        </w:numPr>
        <w:rPr>
          <w:rFonts w:eastAsia="SimSun"/>
          <w:szCs w:val="20"/>
          <w:rPrChange w:id="11272" w:author="Gary Sullivan" w:date="2020-01-11T23:05:00Z">
            <w:rPr>
              <w:lang w:val="en-US"/>
            </w:rPr>
          </w:rPrChange>
        </w:rPr>
      </w:pPr>
      <w:r w:rsidRPr="00F966BB">
        <w:rPr>
          <w:rPrChange w:id="11273" w:author="Gary Sullivan" w:date="2020-01-11T23:05:00Z">
            <w:rPr>
              <w:lang w:val="en-US"/>
            </w:rPr>
          </w:rPrChange>
        </w:rPr>
        <w:t>JVET-Q0400: A</w:t>
      </w:r>
      <w:r w:rsidRPr="00F966BB">
        <w:t>dd reserved extra bits to the picture header similar to extra slice header bits in HEVC. It is asserted that the proposal, however, differs from the HEVC design in that the presence of the flags in the picture header is controlled by the sequence parameter set.</w:t>
      </w:r>
    </w:p>
    <w:p w14:paraId="5276F428" w14:textId="2FD69640" w:rsidR="00AE7F46" w:rsidRDefault="00AE7F46" w:rsidP="00AE7F46">
      <w:pPr>
        <w:ind w:left="1080"/>
      </w:pPr>
      <w:r>
        <w:t xml:space="preserve">It was commented that it would be desirable to have the ability to </w:t>
      </w:r>
      <w:r w:rsidR="005B782A">
        <w:t xml:space="preserve">control such extra bits for both the PH and SH. The contribution also has a proposed way to indicate the meaning of such extra bits (using presence flags) and some proposed specific meanings: global and layer-wise non-reference and </w:t>
      </w:r>
      <w:del w:id="11274" w:author="Gary Sullivan" w:date="2020-01-11T00:47:00Z">
        <w:r w:rsidR="005B782A" w:rsidDel="00E33378">
          <w:delText>sub-layer</w:delText>
        </w:r>
      </w:del>
      <w:ins w:id="11275" w:author="Gary Sullivan" w:date="2020-01-11T00:47:00Z">
        <w:r w:rsidR="00E33378" w:rsidRPr="00E33378">
          <w:t>sublayer</w:t>
        </w:r>
      </w:ins>
      <w:r w:rsidR="005B782A">
        <w:t xml:space="preserve"> non-reference.</w:t>
      </w:r>
    </w:p>
    <w:p w14:paraId="6C49984E" w14:textId="3642E243" w:rsidR="005B782A" w:rsidRPr="00F966BB" w:rsidRDefault="005B782A" w:rsidP="00EA2605">
      <w:pPr>
        <w:ind w:left="1080"/>
        <w:rPr>
          <w:rPrChange w:id="11276" w:author="Gary Sullivan" w:date="2020-01-11T23:05:00Z">
            <w:rPr>
              <w:lang w:val="en-US"/>
            </w:rPr>
          </w:rPrChange>
        </w:rPr>
      </w:pPr>
      <w:r>
        <w:t xml:space="preserve">The basic idea was supported (for both the PH and SH, each separately controllable). There was discussion of whether the proposed aspects that differ from HEVC’s method are desirable. </w:t>
      </w:r>
      <w:r w:rsidRPr="00EA2605">
        <w:rPr>
          <w:highlight w:val="yellow"/>
        </w:rPr>
        <w:t>Revisit</w:t>
      </w:r>
      <w:r>
        <w:t xml:space="preserve"> after offline discussion.</w:t>
      </w:r>
    </w:p>
    <w:p w14:paraId="2C581731" w14:textId="3DFFF51B" w:rsidR="00F966BB" w:rsidRPr="00F966BB" w:rsidRDefault="00F966BB" w:rsidP="00F966BB">
      <w:pPr>
        <w:numPr>
          <w:ilvl w:val="0"/>
          <w:numId w:val="350"/>
        </w:numPr>
        <w:rPr>
          <w:rFonts w:eastAsia="SimSun"/>
          <w:szCs w:val="20"/>
          <w:rPrChange w:id="11277" w:author="Gary Sullivan" w:date="2020-01-11T23:05:00Z">
            <w:rPr>
              <w:lang w:val="en-US"/>
            </w:rPr>
          </w:rPrChange>
        </w:rPr>
      </w:pPr>
      <w:r w:rsidRPr="00F966BB">
        <w:rPr>
          <w:rPrChange w:id="11278" w:author="Gary Sullivan" w:date="2020-01-11T23:05:00Z">
            <w:rPr>
              <w:lang w:val="en-US"/>
            </w:rPr>
          </w:rPrChange>
        </w:rPr>
        <w:t xml:space="preserve">On the </w:t>
      </w:r>
      <w:r w:rsidR="005B782A">
        <w:rPr>
          <w:rPrChange w:id="11279" w:author="Gary Sullivan" w:date="2020-01-11T23:05:00Z">
            <w:rPr>
              <w:lang w:val="en-US"/>
            </w:rPr>
          </w:rPrChange>
        </w:rPr>
        <w:t>GDR</w:t>
      </w:r>
      <w:r w:rsidR="005B782A" w:rsidRPr="00F966BB">
        <w:rPr>
          <w:lang w:val="en-US"/>
          <w:rPrChange w:id="11280" w:author="Gary Sullivan" w:date="2020-01-11T23:05:00Z">
            <w:rPr>
              <w:lang w:val="en-US"/>
            </w:rPr>
          </w:rPrChange>
        </w:rPr>
        <w:t xml:space="preserve"> </w:t>
      </w:r>
      <w:r w:rsidRPr="00F966BB">
        <w:rPr>
          <w:rPrChange w:id="11281" w:author="Gary Sullivan" w:date="2020-01-11T23:05:00Z">
            <w:rPr>
              <w:lang w:val="en-US"/>
            </w:rPr>
          </w:rPrChange>
        </w:rPr>
        <w:t>picture indication in PH.</w:t>
      </w:r>
    </w:p>
    <w:p w14:paraId="68FF4543" w14:textId="22B8B37F" w:rsidR="00304FC6" w:rsidRPr="00F966BB" w:rsidRDefault="00F966BB" w:rsidP="00304FC6">
      <w:pPr>
        <w:numPr>
          <w:ilvl w:val="1"/>
          <w:numId w:val="350"/>
        </w:numPr>
        <w:rPr>
          <w:rFonts w:eastAsia="SimSun"/>
          <w:szCs w:val="20"/>
          <w:rPrChange w:id="11282" w:author="Gary Sullivan" w:date="2020-01-11T23:05:00Z">
            <w:rPr>
              <w:lang w:val="en-US"/>
            </w:rPr>
          </w:rPrChange>
        </w:rPr>
      </w:pPr>
      <w:r w:rsidRPr="00F966BB">
        <w:rPr>
          <w:rPrChange w:id="11283" w:author="Gary Sullivan" w:date="2020-01-11T23:05:00Z">
            <w:rPr>
              <w:lang w:val="en-US"/>
            </w:rPr>
          </w:rPrChange>
        </w:rPr>
        <w:t xml:space="preserve">JVET-Q0270 aspect 1 &amp; JVET-Q0414 Option 1: Condition gdr_pic_flag in picture header on gdr_enabled_flag in </w:t>
      </w:r>
      <w:r w:rsidRPr="00F966BB">
        <w:rPr>
          <w:rPrChange w:id="11284" w:author="Gary Sullivan" w:date="2020-01-11T23:05:00Z">
            <w:rPr>
              <w:lang w:val="en-US"/>
            </w:rPr>
          </w:rPrChange>
        </w:rPr>
        <w:t>SPS such that gdr_pic_flag is not present and inferred to 0 when gdr_enabled_flag is equal to 0.</w:t>
      </w:r>
    </w:p>
    <w:p w14:paraId="6EE9FAAB" w14:textId="77777777" w:rsidR="00F966BB" w:rsidRPr="00F966BB" w:rsidRDefault="00F966BB" w:rsidP="00F966BB">
      <w:pPr>
        <w:numPr>
          <w:ilvl w:val="1"/>
          <w:numId w:val="350"/>
        </w:numPr>
        <w:rPr>
          <w:rFonts w:eastAsia="SimSun"/>
          <w:szCs w:val="20"/>
          <w:rPrChange w:id="11285" w:author="Gary Sullivan" w:date="2020-01-11T23:05:00Z">
            <w:rPr>
              <w:lang w:val="en-US"/>
            </w:rPr>
          </w:rPrChange>
        </w:rPr>
      </w:pPr>
      <w:r w:rsidRPr="00F966BB">
        <w:rPr>
          <w:rPrChange w:id="11286" w:author="Gary Sullivan" w:date="2020-01-11T23:05:00Z">
            <w:rPr>
              <w:lang w:val="en-US"/>
            </w:rPr>
          </w:rPrChange>
        </w:rPr>
        <w:t>JVET-Q0414 Option 2: Imposing a constraint on the value of gdr_pic_flag</w:t>
      </w:r>
    </w:p>
    <w:p w14:paraId="21426630" w14:textId="1F6AED18" w:rsidR="00F966BB" w:rsidRPr="00F966BB" w:rsidRDefault="00F966BB" w:rsidP="00EA2605">
      <w:pPr>
        <w:keepNext/>
        <w:numPr>
          <w:ilvl w:val="1"/>
          <w:numId w:val="350"/>
        </w:numPr>
        <w:rPr>
          <w:rFonts w:eastAsia="SimSun"/>
          <w:szCs w:val="20"/>
          <w:rPrChange w:id="11287" w:author="Gary Sullivan" w:date="2020-01-11T23:05:00Z">
            <w:rPr>
              <w:lang w:val="en-US"/>
            </w:rPr>
          </w:rPrChange>
        </w:rPr>
      </w:pPr>
      <w:r w:rsidRPr="00F966BB">
        <w:rPr>
          <w:rPrChange w:id="11288" w:author="Gary Sullivan" w:date="2020-01-11T23:05:00Z">
            <w:rPr>
              <w:lang w:val="en-US"/>
            </w:rPr>
          </w:rPrChange>
        </w:rPr>
        <w:t>JVET-Q0154 aspect 1: Have a</w:t>
      </w:r>
      <w:r w:rsidR="00304FC6">
        <w:rPr>
          <w:rPrChange w:id="11289" w:author="Gary Sullivan" w:date="2020-01-11T23:05:00Z">
            <w:rPr>
              <w:lang w:val="en-US"/>
            </w:rPr>
          </w:rPrChange>
        </w:rPr>
        <w:t>n</w:t>
      </w:r>
      <w:r w:rsidRPr="00F966BB">
        <w:rPr>
          <w:rPrChange w:id="11290" w:author="Gary Sullivan" w:date="2020-01-11T23:05:00Z">
            <w:rPr>
              <w:lang w:val="en-US"/>
            </w:rPr>
          </w:rPrChange>
        </w:rPr>
        <w:t xml:space="preserve"> IRAP or GDR picture indicator at the beginning of PH.</w:t>
      </w:r>
    </w:p>
    <w:p w14:paraId="0B5700DA" w14:textId="063D53C8" w:rsidR="00F966BB" w:rsidRPr="00F966BB" w:rsidRDefault="00F966BB" w:rsidP="00F966BB">
      <w:pPr>
        <w:numPr>
          <w:ilvl w:val="0"/>
          <w:numId w:val="348"/>
        </w:numPr>
        <w:rPr>
          <w:rFonts w:eastAsia="SimSun"/>
          <w:szCs w:val="20"/>
          <w:rPrChange w:id="11291" w:author="Gary Sullivan" w:date="2020-01-11T23:05:00Z">
            <w:rPr>
              <w:lang w:val="en-US"/>
            </w:rPr>
          </w:rPrChange>
        </w:rPr>
      </w:pPr>
      <w:r w:rsidRPr="00F966BB">
        <w:rPr>
          <w:rPrChange w:id="11292" w:author="Gary Sullivan" w:date="2020-01-11T23:05:00Z">
            <w:rPr>
              <w:lang w:val="en-US"/>
            </w:rPr>
          </w:rPrChange>
        </w:rPr>
        <w:t>Opti</w:t>
      </w:r>
      <w:r w:rsidRPr="00F966BB">
        <w:rPr>
          <w:rPrChange w:id="11293" w:author="Gary Sullivan" w:date="2020-01-11T23:05:00Z">
            <w:rPr>
              <w:lang w:val="en-US"/>
            </w:rPr>
          </w:rPrChange>
        </w:rPr>
        <w:t>on 1: irap_or_gdr_pic_flag in the beginning of PH and use it to condition the presence of gdr_pic_flag</w:t>
      </w:r>
      <w:r w:rsidR="00CE3381">
        <w:rPr>
          <w:lang w:val="en-US"/>
          <w:rPrChange w:id="11294" w:author="Gary Sullivan" w:date="2020-01-11T23:05:00Z">
            <w:rPr>
              <w:lang w:val="en-US"/>
            </w:rPr>
          </w:rPrChange>
        </w:rPr>
        <w:t xml:space="preserve"> in the </w:t>
      </w:r>
      <w:r w:rsidR="005420DE">
        <w:rPr>
          <w:lang w:val="en-US"/>
          <w:rPrChange w:id="11295" w:author="Gary Sullivan" w:date="2020-01-11T23:05:00Z">
            <w:rPr>
              <w:lang w:val="en-US"/>
            </w:rPr>
          </w:rPrChange>
        </w:rPr>
        <w:t>PH</w:t>
      </w:r>
      <w:r w:rsidRPr="00F966BB">
        <w:rPr>
          <w:lang w:val="en-US"/>
          <w:rPrChange w:id="11296" w:author="Gary Sullivan" w:date="2020-01-11T23:05:00Z">
            <w:rPr>
              <w:lang w:val="en-US"/>
            </w:rPr>
          </w:rPrChange>
        </w:rPr>
        <w:t>.</w:t>
      </w:r>
    </w:p>
    <w:p w14:paraId="23C874A1" w14:textId="1DBD98ED" w:rsidR="00F966BB" w:rsidRDefault="00F966BB" w:rsidP="00F966BB">
      <w:pPr>
        <w:numPr>
          <w:ilvl w:val="0"/>
          <w:numId w:val="348"/>
        </w:numPr>
        <w:rPr>
          <w:rFonts w:eastAsia="SimSun"/>
          <w:szCs w:val="20"/>
          <w:rPrChange w:id="11297" w:author="Gary Sullivan" w:date="2020-01-11T23:05:00Z">
            <w:rPr>
              <w:lang w:val="en-US"/>
            </w:rPr>
          </w:rPrChange>
        </w:rPr>
      </w:pPr>
      <w:r w:rsidRPr="00F966BB">
        <w:rPr>
          <w:rPrChange w:id="11298" w:author="Gary Sullivan" w:date="2020-01-11T23:05:00Z">
            <w:rPr>
              <w:lang w:val="en-US"/>
            </w:rPr>
          </w:rPrChange>
        </w:rPr>
        <w:lastRenderedPageBreak/>
        <w:t>Option 2: irap_or_gdr_pic_idc in the beginning of PH. 1 means the pic associated with the PH is IDR pic, 2 means CRA, and 3 means GDR picture.</w:t>
      </w:r>
      <w:r w:rsidRPr="00F966BB">
        <w:rPr>
          <w:rPrChange w:id="11299" w:author="Gary Sullivan" w:date="2020-01-11T23:05:00Z">
            <w:rPr>
              <w:lang w:val="en-US"/>
            </w:rPr>
          </w:rPrChange>
        </w:rPr>
        <w:t xml:space="preserve"> Remove gdr_pic_flag and condition the presence of recovery_poc_cnt only when irap_gdr_idc is equal to 3.</w:t>
      </w:r>
    </w:p>
    <w:p w14:paraId="0DA08D8C" w14:textId="3675249E" w:rsidR="00304FC6" w:rsidRDefault="00304FC6" w:rsidP="00304FC6">
      <w:pPr>
        <w:ind w:left="360"/>
        <w:rPr>
          <w:rFonts w:eastAsia="SimSun"/>
          <w:szCs w:val="20"/>
          <w:rPrChange w:id="11300" w:author="Gary Sullivan" w:date="2020-01-11T23:05:00Z">
            <w:rPr>
              <w:lang w:val="en-US"/>
            </w:rPr>
          </w:rPrChange>
        </w:rPr>
      </w:pPr>
      <w:r w:rsidRPr="00F966BB">
        <w:rPr>
          <w:rPrChange w:id="11301" w:author="Gary Sullivan" w:date="2020-01-11T23:05:00Z">
            <w:rPr>
              <w:lang w:val="en-US"/>
            </w:rPr>
          </w:rPrChange>
        </w:rPr>
        <w:t xml:space="preserve">JVET-Q0270 </w:t>
      </w:r>
      <w:r>
        <w:rPr>
          <w:rPrChange w:id="11302" w:author="Gary Sullivan" w:date="2020-01-11T23:05:00Z">
            <w:rPr>
              <w:lang w:val="en-US"/>
            </w:rPr>
          </w:rPrChange>
        </w:rPr>
        <w:t>aspect 1 had a parsing problem and was withdrawn. It was also commented that it would be desirable to be able to use the flag without needi</w:t>
      </w:r>
      <w:r>
        <w:rPr>
          <w:lang w:val="en-US"/>
          <w:rPrChange w:id="11303" w:author="Gary Sullivan" w:date="2020-01-11T23:05:00Z">
            <w:rPr>
              <w:lang w:val="en-US"/>
            </w:rPr>
          </w:rPrChange>
        </w:rPr>
        <w:t>ng to identify and parse the applicable SPS, so no action on this method.</w:t>
      </w:r>
    </w:p>
    <w:p w14:paraId="470A8ECD" w14:textId="79C3C771" w:rsidR="00304FC6" w:rsidRDefault="00304FC6" w:rsidP="00304FC6">
      <w:pPr>
        <w:ind w:left="360"/>
        <w:rPr>
          <w:rFonts w:eastAsia="SimSun"/>
          <w:szCs w:val="20"/>
          <w:rPrChange w:id="11304" w:author="Gary Sullivan" w:date="2020-01-11T23:05:00Z">
            <w:rPr>
              <w:lang w:val="en-US"/>
            </w:rPr>
          </w:rPrChange>
        </w:rPr>
      </w:pPr>
      <w:r w:rsidRPr="00EA2605">
        <w:rPr>
          <w:highlight w:val="yellow"/>
          <w:rPrChange w:id="11305" w:author="Gary Sullivan" w:date="2020-01-11T23:05:00Z">
            <w:rPr>
              <w:highlight w:val="yellow"/>
              <w:lang w:val="en-US"/>
            </w:rPr>
          </w:rPrChange>
        </w:rPr>
        <w:t>Decision (</w:t>
      </w:r>
      <w:r w:rsidR="00175F74" w:rsidRPr="00EA2605">
        <w:rPr>
          <w:highlight w:val="yellow"/>
          <w:rPrChange w:id="11306" w:author="Gary Sullivan" w:date="2020-01-11T23:05:00Z">
            <w:rPr>
              <w:highlight w:val="yellow"/>
              <w:lang w:val="en-US"/>
            </w:rPr>
          </w:rPrChange>
        </w:rPr>
        <w:t>Ed.</w:t>
      </w:r>
      <w:r w:rsidRPr="00EA2605">
        <w:rPr>
          <w:highlight w:val="yellow"/>
          <w:lang w:val="en-US"/>
          <w:rPrChange w:id="11307" w:author="Gary Sullivan" w:date="2020-01-11T23:05:00Z">
            <w:rPr>
              <w:highlight w:val="yellow"/>
              <w:lang w:val="en-US"/>
            </w:rPr>
          </w:rPrChange>
        </w:rPr>
        <w:t>)</w:t>
      </w:r>
      <w:r>
        <w:rPr>
          <w:rPrChange w:id="11308" w:author="Gary Sullivan" w:date="2020-01-11T23:05:00Z">
            <w:rPr>
              <w:lang w:val="en-US"/>
            </w:rPr>
          </w:rPrChange>
        </w:rPr>
        <w:t xml:space="preserve">: </w:t>
      </w:r>
      <w:r w:rsidR="00175F74">
        <w:rPr>
          <w:lang w:val="en-US"/>
          <w:rPrChange w:id="11309" w:author="Gary Sullivan" w:date="2020-01-11T23:05:00Z">
            <w:rPr>
              <w:lang w:val="en-US"/>
            </w:rPr>
          </w:rPrChange>
        </w:rPr>
        <w:t xml:space="preserve">Clarify as necessary per item b. The constraint is already expressed, but would benefit from clarification in the semantic of the </w:t>
      </w:r>
      <w:r w:rsidR="00175F74" w:rsidRPr="00F966BB">
        <w:rPr>
          <w:lang w:val="en-US"/>
          <w:rPrChange w:id="11310" w:author="Gary Sullivan" w:date="2020-01-11T23:05:00Z">
            <w:rPr>
              <w:lang w:val="en-US"/>
            </w:rPr>
          </w:rPrChange>
        </w:rPr>
        <w:t>gdr_pic_flag</w:t>
      </w:r>
      <w:r w:rsidR="00175F74">
        <w:rPr>
          <w:lang w:val="en-US"/>
          <w:rPrChange w:id="11311" w:author="Gary Sullivan" w:date="2020-01-11T23:05:00Z">
            <w:rPr>
              <w:lang w:val="en-US"/>
            </w:rPr>
          </w:rPrChange>
        </w:rPr>
        <w:t xml:space="preserve"> flag.</w:t>
      </w:r>
    </w:p>
    <w:p w14:paraId="66C72532" w14:textId="7BACFA71" w:rsidR="005420DE" w:rsidRDefault="005420DE" w:rsidP="00304FC6">
      <w:pPr>
        <w:ind w:left="360"/>
        <w:rPr>
          <w:rFonts w:eastAsia="SimSun"/>
          <w:szCs w:val="20"/>
          <w:lang w:val="en-CA"/>
        </w:rPr>
      </w:pPr>
      <w:r w:rsidRPr="00204886">
        <w:rPr>
          <w:highlight w:val="yellow"/>
          <w:rPrChange w:id="11312" w:author="Gary Sullivan" w:date="2020-01-11T23:05:00Z">
            <w:rPr>
              <w:highlight w:val="yellow"/>
              <w:lang w:val="en-US"/>
            </w:rPr>
          </w:rPrChange>
        </w:rPr>
        <w:t>Decision (</w:t>
      </w:r>
      <w:r>
        <w:rPr>
          <w:highlight w:val="yellow"/>
          <w:lang w:val="en-US"/>
          <w:rPrChange w:id="11313" w:author="Gary Sullivan" w:date="2020-01-11T23:05:00Z">
            <w:rPr>
              <w:highlight w:val="yellow"/>
              <w:lang w:val="en-US"/>
            </w:rPr>
          </w:rPrChange>
        </w:rPr>
        <w:t>PH cleanup</w:t>
      </w:r>
      <w:r w:rsidRPr="00204886">
        <w:rPr>
          <w:highlight w:val="yellow"/>
          <w:lang w:val="en-US"/>
          <w:rPrChange w:id="11314" w:author="Gary Sullivan" w:date="2020-01-11T23:05:00Z">
            <w:rPr>
              <w:highlight w:val="yellow"/>
              <w:lang w:val="en-US"/>
            </w:rPr>
          </w:rPrChange>
        </w:rPr>
        <w:t>)</w:t>
      </w:r>
      <w:r>
        <w:rPr>
          <w:rPrChange w:id="11315" w:author="Gary Sullivan" w:date="2020-01-11T23:05:00Z">
            <w:rPr>
              <w:lang w:val="en-US"/>
            </w:rPr>
          </w:rPrChange>
        </w:rPr>
        <w:t>:</w:t>
      </w:r>
      <w:r>
        <w:t xml:space="preserve"> Adopt Q0154 option 1. The semantics should be a “one way” indication, not a guarantee that the picture is not an IRAP or GDR. Proponent resp. for text and SW.</w:t>
      </w:r>
    </w:p>
    <w:p w14:paraId="3610BB42" w14:textId="556D6AE7" w:rsidR="00A34A2F" w:rsidRPr="00F966BB" w:rsidRDefault="00A34A2F" w:rsidP="00EA2605">
      <w:pPr>
        <w:ind w:left="360"/>
        <w:rPr>
          <w:rPrChange w:id="11316" w:author="Gary Sullivan" w:date="2020-01-11T23:05:00Z">
            <w:rPr>
              <w:lang w:val="en-US"/>
            </w:rPr>
          </w:rPrChange>
        </w:rPr>
      </w:pPr>
      <w:r w:rsidRPr="00EA2605">
        <w:rPr>
          <w:highlight w:val="yellow"/>
        </w:rPr>
        <w:t>YKW to coordinate preparation of syntax document</w:t>
      </w:r>
      <w:r>
        <w:t xml:space="preserve"> reflecting the combined recorded agreements for review.</w:t>
      </w:r>
    </w:p>
    <w:p w14:paraId="5C2EF843" w14:textId="77777777" w:rsidR="00F966BB" w:rsidRPr="00F966BB" w:rsidRDefault="00F966BB" w:rsidP="00F966BB">
      <w:pPr>
        <w:numPr>
          <w:ilvl w:val="0"/>
          <w:numId w:val="350"/>
        </w:numPr>
        <w:rPr>
          <w:rFonts w:eastAsia="SimSun"/>
          <w:szCs w:val="20"/>
          <w:rPrChange w:id="11317" w:author="Gary Sullivan" w:date="2020-01-11T23:05:00Z">
            <w:rPr>
              <w:lang w:val="en-US"/>
            </w:rPr>
          </w:rPrChange>
        </w:rPr>
      </w:pPr>
      <w:r w:rsidRPr="00F966BB">
        <w:rPr>
          <w:rPrChange w:id="11318" w:author="Gary Sullivan" w:date="2020-01-11T23:05:00Z">
            <w:rPr>
              <w:lang w:val="en-US"/>
            </w:rPr>
          </w:rPrChange>
        </w:rPr>
        <w:t xml:space="preserve">JVET-Q0154 aspect 3: </w:t>
      </w:r>
      <w:r w:rsidRPr="00F966BB">
        <w:t>Signalling slice layer NUTs as PH_NUTs at picture header. Slice layer NUTs are replaced by SLICE_NUT. For this piece, the following changes is proposed:</w:t>
      </w:r>
    </w:p>
    <w:p w14:paraId="10F70FE3" w14:textId="77777777" w:rsidR="00F966BB" w:rsidRPr="00F966BB" w:rsidRDefault="00F966BB" w:rsidP="00F966BB">
      <w:pPr>
        <w:numPr>
          <w:ilvl w:val="1"/>
          <w:numId w:val="350"/>
        </w:numPr>
        <w:rPr>
          <w:rFonts w:eastAsia="SimSun"/>
          <w:szCs w:val="20"/>
          <w:rPrChange w:id="11319" w:author="Gary Sullivan" w:date="2020-01-11T23:05:00Z">
            <w:rPr>
              <w:lang w:val="en-US"/>
            </w:rPr>
          </w:rPrChange>
        </w:rPr>
      </w:pPr>
      <w:r w:rsidRPr="00F966BB">
        <w:rPr>
          <w:rPrChange w:id="11320" w:author="Gary Sullivan" w:date="2020-01-11T23:05:00Z">
            <w:rPr>
              <w:lang w:val="en-US"/>
            </w:rPr>
          </w:rPrChange>
        </w:rPr>
        <w:t>If mixed_nalu_types_in_pic_flag is equal to 1, signal irap_gdr_idc i</w:t>
      </w:r>
      <w:r w:rsidRPr="00F966BB">
        <w:rPr>
          <w:rPrChange w:id="11321" w:author="Gary Sullivan" w:date="2020-01-11T23:05:00Z">
            <w:rPr>
              <w:lang w:val="en-US"/>
            </w:rPr>
          </w:rPrChange>
        </w:rPr>
        <w:t>n PH</w:t>
      </w:r>
    </w:p>
    <w:p w14:paraId="7129405E" w14:textId="77777777" w:rsidR="00F966BB" w:rsidRPr="00F966BB" w:rsidRDefault="00F966BB" w:rsidP="00F966BB">
      <w:pPr>
        <w:numPr>
          <w:ilvl w:val="1"/>
          <w:numId w:val="350"/>
        </w:numPr>
        <w:rPr>
          <w:rFonts w:eastAsia="SimSun"/>
          <w:szCs w:val="20"/>
          <w:rPrChange w:id="11322" w:author="Gary Sullivan" w:date="2020-01-11T23:05:00Z">
            <w:rPr>
              <w:lang w:val="en-US"/>
            </w:rPr>
          </w:rPrChange>
        </w:rPr>
      </w:pPr>
      <w:r w:rsidRPr="00F966BB">
        <w:rPr>
          <w:rPrChange w:id="11323" w:author="Gary Sullivan" w:date="2020-01-11T23:05:00Z">
            <w:rPr>
              <w:lang w:val="en-US"/>
            </w:rPr>
          </w:rPrChange>
        </w:rPr>
        <w:t>Semantics of irap_gdr_idc is as follows: 0 indicates IDR_W_RADL picture. 1 indicates IDR_N_LP picture. 2 indicates CRA picture. 3 indicates GDR picture.</w:t>
      </w:r>
    </w:p>
    <w:p w14:paraId="7B6F68C7" w14:textId="48FCF83E" w:rsidR="00A34A2F" w:rsidRDefault="00A34A2F" w:rsidP="00EA2605">
      <w:pPr>
        <w:ind w:left="360"/>
        <w:rPr>
          <w:rFonts w:eastAsia="SimSun"/>
          <w:szCs w:val="20"/>
          <w:rPrChange w:id="11324" w:author="Gary Sullivan" w:date="2020-01-11T23:05:00Z">
            <w:rPr>
              <w:lang w:val="en-US"/>
            </w:rPr>
          </w:rPrChange>
        </w:rPr>
      </w:pPr>
      <w:r>
        <w:rPr>
          <w:rPrChange w:id="11325" w:author="Gary Sullivan" w:date="2020-01-11T23:05:00Z">
            <w:rPr>
              <w:lang w:val="en-US"/>
            </w:rPr>
          </w:rPrChange>
        </w:rPr>
        <w:t>Addressed by action recorded above.</w:t>
      </w:r>
    </w:p>
    <w:p w14:paraId="56974C3C" w14:textId="4C8DC5CE" w:rsidR="00F966BB" w:rsidRPr="00A34A2F" w:rsidRDefault="00F966BB" w:rsidP="00F966BB">
      <w:pPr>
        <w:numPr>
          <w:ilvl w:val="0"/>
          <w:numId w:val="350"/>
        </w:numPr>
        <w:rPr>
          <w:rFonts w:eastAsia="SimSun"/>
          <w:szCs w:val="20"/>
          <w:rPrChange w:id="11326" w:author="Gary Sullivan" w:date="2020-01-11T23:05:00Z">
            <w:rPr>
              <w:lang w:val="en-US"/>
            </w:rPr>
          </w:rPrChange>
        </w:rPr>
      </w:pPr>
      <w:r w:rsidRPr="00F966BB">
        <w:rPr>
          <w:rPrChange w:id="11327" w:author="Gary Sullivan" w:date="2020-01-11T23:05:00Z">
            <w:rPr>
              <w:lang w:val="en-US"/>
            </w:rPr>
          </w:rPrChange>
        </w:rPr>
        <w:t xml:space="preserve">JVET-Q0154 aspect 4: </w:t>
      </w:r>
      <w:r w:rsidRPr="00F966BB">
        <w:t xml:space="preserve">Recovery picture </w:t>
      </w:r>
      <w:r w:rsidR="00A34A2F">
        <w:t>POC</w:t>
      </w:r>
      <w:r w:rsidR="00A34A2F" w:rsidRPr="00F966BB">
        <w:t xml:space="preserve"> </w:t>
      </w:r>
      <w:r w:rsidRPr="00F966BB">
        <w:t xml:space="preserve">count </w:t>
      </w:r>
      <w:r w:rsidR="00A34A2F">
        <w:t xml:space="preserve">(currently in the PH) </w:t>
      </w:r>
      <w:r w:rsidRPr="00F966BB">
        <w:t>signalling for mixed nal unit type pictures. Signal the recovery_poc_cnt at subpicture/slice level or change the definition of the gdr_pic_flag to include mixed nal unit type in picture that has GDR slices</w:t>
      </w:r>
      <w:r w:rsidR="00A34A2F">
        <w:t>.</w:t>
      </w:r>
    </w:p>
    <w:p w14:paraId="5D502691" w14:textId="6DCE3BC4" w:rsidR="00A34A2F" w:rsidRDefault="00A34A2F" w:rsidP="00A34A2F">
      <w:pPr>
        <w:ind w:left="360"/>
        <w:rPr>
          <w:rFonts w:eastAsia="SimSun"/>
          <w:szCs w:val="20"/>
          <w:rPrChange w:id="11328" w:author="Gary Sullivan" w:date="2020-01-11T23:05:00Z">
            <w:rPr>
              <w:lang w:val="en-US"/>
            </w:rPr>
          </w:rPrChange>
        </w:rPr>
      </w:pPr>
      <w:r>
        <w:rPr>
          <w:rPrChange w:id="11329" w:author="Gary Sullivan" w:date="2020-01-11T23:05:00Z">
            <w:rPr>
              <w:lang w:val="en-US"/>
            </w:rPr>
          </w:rPrChange>
        </w:rPr>
        <w:t xml:space="preserve">It was commented that we don’t know of a </w:t>
      </w:r>
      <w:r>
        <w:rPr>
          <w:rPrChange w:id="11330" w:author="Gary Sullivan" w:date="2020-01-11T23:05:00Z">
            <w:rPr>
              <w:lang w:val="en-US"/>
            </w:rPr>
          </w:rPrChange>
        </w:rPr>
        <w:t xml:space="preserve">use case for mixing GDR with non-GDR. </w:t>
      </w:r>
    </w:p>
    <w:p w14:paraId="2B6E1483" w14:textId="2E87A707" w:rsidR="00A34A2F" w:rsidRPr="00F966BB" w:rsidRDefault="00A34A2F" w:rsidP="00EA2605">
      <w:pPr>
        <w:ind w:left="360"/>
        <w:rPr>
          <w:rFonts w:eastAsia="SimSun"/>
          <w:szCs w:val="20"/>
          <w:rPrChange w:id="11331" w:author="Gary Sullivan" w:date="2020-01-11T23:05:00Z">
            <w:rPr>
              <w:lang w:val="en-US"/>
            </w:rPr>
          </w:rPrChange>
        </w:rPr>
      </w:pPr>
      <w:r>
        <w:rPr>
          <w:rPrChange w:id="11332" w:author="Gary Sullivan" w:date="2020-01-11T23:05:00Z">
            <w:rPr>
              <w:lang w:val="en-US"/>
            </w:rPr>
          </w:rPrChange>
        </w:rPr>
        <w:t xml:space="preserve">Currently, GDR can only be mixed with IRAP. Other mixing is already prohibited. No clear need was also mentioned for the mixing of GDR with IRAP. </w:t>
      </w:r>
      <w:r w:rsidRPr="00EA2605">
        <w:rPr>
          <w:highlight w:val="yellow"/>
          <w:rPrChange w:id="11333" w:author="Gary Sullivan" w:date="2020-01-11T23:05:00Z">
            <w:rPr>
              <w:highlight w:val="yellow"/>
              <w:lang w:val="en-US"/>
            </w:rPr>
          </w:rPrChange>
        </w:rPr>
        <w:t>Decision (BF)</w:t>
      </w:r>
      <w:r>
        <w:rPr>
          <w:lang w:val="en-US"/>
          <w:rPrChange w:id="11334" w:author="Gary Sullivan" w:date="2020-01-11T23:05:00Z">
            <w:rPr>
              <w:lang w:val="en-US"/>
            </w:rPr>
          </w:rPrChange>
        </w:rPr>
        <w:t>: Disallow mixing of GDR and IRAP (Disallow mixing of GDR with any non-GDR).</w:t>
      </w:r>
    </w:p>
    <w:p w14:paraId="05547DD4" w14:textId="77777777" w:rsidR="00F966BB" w:rsidRPr="00F966BB" w:rsidRDefault="00F966BB" w:rsidP="00F966BB">
      <w:pPr>
        <w:numPr>
          <w:ilvl w:val="0"/>
          <w:numId w:val="350"/>
        </w:numPr>
        <w:rPr>
          <w:rFonts w:eastAsia="SimSun"/>
          <w:szCs w:val="20"/>
          <w:rPrChange w:id="11335" w:author="Gary Sullivan" w:date="2020-01-11T23:05:00Z">
            <w:rPr>
              <w:lang w:val="en-US"/>
            </w:rPr>
          </w:rPrChange>
        </w:rPr>
      </w:pPr>
      <w:r w:rsidRPr="00F966BB">
        <w:rPr>
          <w:rPrChange w:id="11336" w:author="Gary Sullivan" w:date="2020-01-11T23:05:00Z">
            <w:rPr>
              <w:lang w:val="en-US"/>
            </w:rPr>
          </w:rPrChange>
        </w:rPr>
        <w:t>On POC LSB signalling</w:t>
      </w:r>
    </w:p>
    <w:p w14:paraId="156BF44D" w14:textId="77777777" w:rsidR="00F966BB" w:rsidRPr="00F966BB" w:rsidRDefault="00F966BB" w:rsidP="00F966BB">
      <w:pPr>
        <w:numPr>
          <w:ilvl w:val="1"/>
          <w:numId w:val="350"/>
        </w:numPr>
        <w:rPr>
          <w:rFonts w:eastAsia="SimSun"/>
          <w:szCs w:val="20"/>
          <w:rPrChange w:id="11337" w:author="Gary Sullivan" w:date="2020-01-11T23:05:00Z">
            <w:rPr>
              <w:lang w:val="en-US"/>
            </w:rPr>
          </w:rPrChange>
        </w:rPr>
      </w:pPr>
      <w:r w:rsidRPr="00F966BB">
        <w:rPr>
          <w:rPrChange w:id="11338" w:author="Gary Sullivan" w:date="2020-01-11T23:05:00Z">
            <w:rPr>
              <w:lang w:val="en-US"/>
            </w:rPr>
          </w:rPrChange>
        </w:rPr>
        <w:t>Move POC LSB signalling from SH to PH (JVET-Q0115 aspect 3, JVET-Q0153 aspect 1)</w:t>
      </w:r>
    </w:p>
    <w:p w14:paraId="6987EFFB" w14:textId="3B2FBFF5" w:rsidR="00F966BB" w:rsidRPr="00F966BB" w:rsidRDefault="00F966BB" w:rsidP="00F966BB">
      <w:pPr>
        <w:numPr>
          <w:ilvl w:val="1"/>
          <w:numId w:val="350"/>
        </w:numPr>
        <w:rPr>
          <w:rFonts w:eastAsia="SimSun"/>
          <w:szCs w:val="20"/>
          <w:rPrChange w:id="11339" w:author="Gary Sullivan" w:date="2020-01-11T23:05:00Z">
            <w:rPr>
              <w:lang w:val="en-US"/>
            </w:rPr>
          </w:rPrChange>
        </w:rPr>
      </w:pPr>
      <w:r w:rsidRPr="00F966BB">
        <w:rPr>
          <w:rPrChange w:id="11340" w:author="Gary Sullivan" w:date="2020-01-11T23:05:00Z">
            <w:rPr>
              <w:lang w:val="en-US"/>
            </w:rPr>
          </w:rPrChange>
        </w:rPr>
        <w:t>Add POC LSB signalling in PH (JVET-Q01</w:t>
      </w:r>
      <w:r w:rsidR="00994DFD">
        <w:rPr>
          <w:rPrChange w:id="11341" w:author="Gary Sullivan" w:date="2020-01-11T23:05:00Z">
            <w:rPr>
              <w:lang w:val="en-US"/>
            </w:rPr>
          </w:rPrChange>
        </w:rPr>
        <w:t>77</w:t>
      </w:r>
      <w:r w:rsidRPr="00F966BB">
        <w:rPr>
          <w:lang w:val="en-US"/>
          <w:rPrChange w:id="11342" w:author="Gary Sullivan" w:date="2020-01-11T23:05:00Z">
            <w:rPr>
              <w:lang w:val="en-US"/>
            </w:rPr>
          </w:rPrChange>
        </w:rPr>
        <w:t xml:space="preserve"> aspect 2). This is asserted to be useful to identify whether the PH is a repeated PH.</w:t>
      </w:r>
    </w:p>
    <w:p w14:paraId="06B1A742" w14:textId="15D8D326" w:rsidR="00375BA9" w:rsidRPr="00EA2605" w:rsidRDefault="00375BA9" w:rsidP="00994DFD">
      <w:pPr>
        <w:ind w:left="360"/>
        <w:rPr>
          <w:rFonts w:eastAsia="SimSun"/>
          <w:szCs w:val="20"/>
          <w:rPrChange w:id="11343" w:author="Gary Sullivan" w:date="2020-01-11T23:05:00Z">
            <w:rPr>
              <w:lang w:val="en-US"/>
            </w:rPr>
          </w:rPrChange>
        </w:rPr>
      </w:pPr>
      <w:r w:rsidRPr="00EA2605">
        <w:rPr>
          <w:rPrChange w:id="11344" w:author="Gary Sullivan" w:date="2020-01-11T23:05:00Z">
            <w:rPr>
              <w:lang w:val="en-US"/>
            </w:rPr>
          </w:rPrChange>
        </w:rPr>
        <w:t>There w</w:t>
      </w:r>
      <w:r w:rsidRPr="00EA2605">
        <w:rPr>
          <w:rPrChange w:id="11345" w:author="Gary Sullivan" w:date="2020-01-11T23:05:00Z">
            <w:rPr>
              <w:lang w:val="en-US"/>
            </w:rPr>
          </w:rPrChange>
        </w:rPr>
        <w:t>as discussion of whether it is necessary</w:t>
      </w:r>
      <w:r>
        <w:rPr>
          <w:lang w:val="en-US"/>
          <w:rPrChange w:id="11346" w:author="Gary Sullivan" w:date="2020-01-11T23:05:00Z">
            <w:rPr>
              <w:lang w:val="en-US"/>
            </w:rPr>
          </w:rPrChange>
        </w:rPr>
        <w:t xml:space="preserve"> to have POC LSB to enable detection of whether slices are from the same picture or not if a PH can be lost. It was agreed that relevant systems provide other indications, such as timestamps, to resolve such detection needs.</w:t>
      </w:r>
    </w:p>
    <w:p w14:paraId="2477D9BD" w14:textId="1A2B358A" w:rsidR="00994DFD" w:rsidRDefault="00375BA9" w:rsidP="00EA2605">
      <w:pPr>
        <w:ind w:left="360"/>
        <w:rPr>
          <w:rFonts w:eastAsia="SimSun"/>
          <w:szCs w:val="20"/>
          <w:rPrChange w:id="11347" w:author="Gary Sullivan" w:date="2020-01-11T23:05:00Z">
            <w:rPr>
              <w:lang w:val="en-US"/>
            </w:rPr>
          </w:rPrChange>
        </w:rPr>
      </w:pPr>
      <w:r w:rsidRPr="00204886">
        <w:rPr>
          <w:highlight w:val="yellow"/>
          <w:rPrChange w:id="11348" w:author="Gary Sullivan" w:date="2020-01-11T23:05:00Z">
            <w:rPr>
              <w:highlight w:val="yellow"/>
              <w:lang w:val="en-US"/>
            </w:rPr>
          </w:rPrChange>
        </w:rPr>
        <w:t>Decision (</w:t>
      </w:r>
      <w:r>
        <w:rPr>
          <w:highlight w:val="yellow"/>
          <w:rPrChange w:id="11349" w:author="Gary Sullivan" w:date="2020-01-11T23:05:00Z">
            <w:rPr>
              <w:highlight w:val="yellow"/>
              <w:lang w:val="en-US"/>
            </w:rPr>
          </w:rPrChange>
        </w:rPr>
        <w:t>PH cleanup</w:t>
      </w:r>
      <w:r w:rsidRPr="00204886">
        <w:rPr>
          <w:highlight w:val="yellow"/>
          <w:lang w:val="en-US"/>
          <w:rPrChange w:id="11350" w:author="Gary Sullivan" w:date="2020-01-11T23:05:00Z">
            <w:rPr>
              <w:highlight w:val="yellow"/>
              <w:lang w:val="en-US"/>
            </w:rPr>
          </w:rPrChange>
        </w:rPr>
        <w:t>)</w:t>
      </w:r>
      <w:r>
        <w:rPr>
          <w:rPrChange w:id="11351" w:author="Gary Sullivan" w:date="2020-01-11T23:05:00Z">
            <w:rPr>
              <w:lang w:val="en-US"/>
            </w:rPr>
          </w:rPrChange>
        </w:rPr>
        <w:t>:</w:t>
      </w:r>
      <w:r>
        <w:t xml:space="preserve"> </w:t>
      </w:r>
      <w:r>
        <w:rPr>
          <w:rPrChange w:id="11352" w:author="Gary Sullivan" w:date="2020-01-11T23:05:00Z">
            <w:rPr>
              <w:lang w:val="en-US"/>
            </w:rPr>
          </w:rPrChange>
        </w:rPr>
        <w:t xml:space="preserve">Move </w:t>
      </w:r>
      <w:r w:rsidRPr="00F966BB">
        <w:rPr>
          <w:lang w:val="en-US"/>
          <w:rPrChange w:id="11353" w:author="Gary Sullivan" w:date="2020-01-11T23:05:00Z">
            <w:rPr>
              <w:lang w:val="en-US"/>
            </w:rPr>
          </w:rPrChange>
        </w:rPr>
        <w:t>POC LSB signalling from SH to PH</w:t>
      </w:r>
      <w:r>
        <w:rPr>
          <w:lang w:val="en-US"/>
          <w:rPrChange w:id="11354" w:author="Gary Sullivan" w:date="2020-01-11T23:05:00Z">
            <w:rPr>
              <w:lang w:val="en-US"/>
            </w:rPr>
          </w:rPrChange>
        </w:rPr>
        <w:t>.</w:t>
      </w:r>
    </w:p>
    <w:p w14:paraId="1F0E715D" w14:textId="796CD44C" w:rsidR="00F966BB" w:rsidRDefault="00F966BB" w:rsidP="00F966BB">
      <w:pPr>
        <w:numPr>
          <w:ilvl w:val="0"/>
          <w:numId w:val="350"/>
        </w:numPr>
        <w:rPr>
          <w:rFonts w:eastAsia="SimSun"/>
          <w:szCs w:val="20"/>
          <w:rPrChange w:id="11355" w:author="Gary Sullivan" w:date="2020-01-11T23:05:00Z">
            <w:rPr>
              <w:lang w:val="en-US"/>
            </w:rPr>
          </w:rPrChange>
        </w:rPr>
      </w:pPr>
      <w:r w:rsidRPr="00F966BB">
        <w:rPr>
          <w:rPrChange w:id="11356" w:author="Gary Sullivan" w:date="2020-01-11T23:05:00Z">
            <w:rPr>
              <w:lang w:val="en-US"/>
            </w:rPr>
          </w:rPrChange>
        </w:rPr>
        <w:t>JVET-Q0116 aspect 2: Change PH extension mechanism to be like the mechanism for extension of parameter set</w:t>
      </w:r>
      <w:r w:rsidR="00375BA9">
        <w:rPr>
          <w:rPrChange w:id="11357" w:author="Gary Sullivan" w:date="2020-01-11T23:05:00Z">
            <w:rPr>
              <w:lang w:val="en-US"/>
            </w:rPr>
          </w:rPrChange>
        </w:rPr>
        <w:t>s</w:t>
      </w:r>
      <w:r w:rsidRPr="00F966BB">
        <w:rPr>
          <w:rPrChange w:id="11358" w:author="Gary Sullivan" w:date="2020-01-11T23:05:00Z">
            <w:rPr>
              <w:lang w:val="en-US"/>
            </w:rPr>
          </w:rPrChange>
        </w:rPr>
        <w:t>. Note that currently it is like SH extension mechanism.</w:t>
      </w:r>
    </w:p>
    <w:p w14:paraId="65E4D811" w14:textId="2046682A" w:rsidR="00375BA9" w:rsidRPr="00F966BB" w:rsidRDefault="00375BA9" w:rsidP="00EA2605">
      <w:pPr>
        <w:ind w:left="360"/>
        <w:rPr>
          <w:rFonts w:eastAsia="SimSun"/>
          <w:szCs w:val="20"/>
          <w:rPrChange w:id="11359" w:author="Gary Sullivan" w:date="2020-01-11T23:05:00Z">
            <w:rPr>
              <w:lang w:val="en-US"/>
            </w:rPr>
          </w:rPrChange>
        </w:rPr>
      </w:pPr>
      <w:r>
        <w:rPr>
          <w:rPrChange w:id="11360" w:author="Gary Sullivan" w:date="2020-01-11T23:05:00Z">
            <w:rPr>
              <w:lang w:val="en-US"/>
            </w:rPr>
          </w:rPrChange>
        </w:rPr>
        <w:t>The rationale was sai</w:t>
      </w:r>
      <w:r>
        <w:rPr>
          <w:rPrChange w:id="11361" w:author="Gary Sullivan" w:date="2020-01-11T23:05:00Z">
            <w:rPr>
              <w:lang w:val="en-US"/>
            </w:rPr>
          </w:rPrChange>
        </w:rPr>
        <w:t xml:space="preserve">d to be that slices have slice data that follows the SH data. Parameter sets do not – they only contain header data. </w:t>
      </w:r>
      <w:r w:rsidRPr="00EA2605">
        <w:rPr>
          <w:highlight w:val="yellow"/>
          <w:lang w:val="en-US"/>
          <w:rPrChange w:id="11362" w:author="Gary Sullivan" w:date="2020-01-11T23:05:00Z">
            <w:rPr>
              <w:highlight w:val="yellow"/>
              <w:lang w:val="en-US"/>
            </w:rPr>
          </w:rPrChange>
        </w:rPr>
        <w:t>Revisit</w:t>
      </w:r>
      <w:r>
        <w:rPr>
          <w:lang w:val="en-US"/>
          <w:rPrChange w:id="11363" w:author="Gary Sullivan" w:date="2020-01-11T23:05:00Z">
            <w:rPr>
              <w:lang w:val="en-US"/>
            </w:rPr>
          </w:rPrChange>
        </w:rPr>
        <w:t xml:space="preserve"> after determining whether PH can be combined in the same NAL unit.</w:t>
      </w:r>
    </w:p>
    <w:p w14:paraId="081FB5F6" w14:textId="5A114C85" w:rsidR="00F966BB" w:rsidRDefault="00F966BB" w:rsidP="00F966BB">
      <w:pPr>
        <w:numPr>
          <w:ilvl w:val="0"/>
          <w:numId w:val="350"/>
        </w:numPr>
        <w:rPr>
          <w:rFonts w:eastAsia="SimSun"/>
          <w:szCs w:val="20"/>
          <w:rPrChange w:id="11364" w:author="Gary Sullivan" w:date="2020-01-11T23:05:00Z">
            <w:rPr>
              <w:lang w:val="en-US"/>
            </w:rPr>
          </w:rPrChange>
        </w:rPr>
      </w:pPr>
      <w:r w:rsidRPr="00F966BB">
        <w:rPr>
          <w:rPrChange w:id="11365" w:author="Gary Sullivan" w:date="2020-01-11T23:05:00Z">
            <w:rPr>
              <w:lang w:val="en-US"/>
            </w:rPr>
          </w:rPrChange>
        </w:rPr>
        <w:t>JVET-Q0155 aspect 1: move colour_plane_id to SH.</w:t>
      </w:r>
      <w:r w:rsidR="00AC7EAB">
        <w:rPr>
          <w:rPrChange w:id="11366" w:author="Gary Sullivan" w:date="2020-01-11T23:05:00Z">
            <w:rPr>
              <w:lang w:val="en-US"/>
            </w:rPr>
          </w:rPrChange>
        </w:rPr>
        <w:t xml:space="preserve"> Also specify th</w:t>
      </w:r>
      <w:r w:rsidR="00AC7EAB">
        <w:rPr>
          <w:lang w:val="en-US"/>
          <w:rPrChange w:id="11367" w:author="Gary Sullivan" w:date="2020-01-11T23:05:00Z">
            <w:rPr>
              <w:lang w:val="en-US"/>
            </w:rPr>
          </w:rPrChange>
        </w:rPr>
        <w:t>at slice address values are unique within each colour plane (rather than unique within each picture) when separate colour plane coding is used. (Although all of this is somewhat hypothetical, per below.)</w:t>
      </w:r>
    </w:p>
    <w:p w14:paraId="15800BB0" w14:textId="512CAF1D" w:rsidR="008E032B" w:rsidRDefault="008E032B" w:rsidP="008E032B">
      <w:pPr>
        <w:ind w:left="360"/>
        <w:rPr>
          <w:rFonts w:eastAsia="SimSun"/>
          <w:szCs w:val="20"/>
          <w:rPrChange w:id="11368" w:author="Gary Sullivan" w:date="2020-01-11T23:05:00Z">
            <w:rPr>
              <w:lang w:val="en-US"/>
            </w:rPr>
          </w:rPrChange>
        </w:rPr>
      </w:pPr>
      <w:r w:rsidRPr="00EA2605">
        <w:rPr>
          <w:highlight w:val="yellow"/>
          <w:rPrChange w:id="11369" w:author="Gary Sullivan" w:date="2020-01-11T23:05:00Z">
            <w:rPr>
              <w:highlight w:val="yellow"/>
              <w:lang w:val="en-US"/>
            </w:rPr>
          </w:rPrChange>
        </w:rPr>
        <w:t>Decision (BF)</w:t>
      </w:r>
      <w:r>
        <w:rPr>
          <w:rPrChange w:id="11370" w:author="Gary Sullivan" w:date="2020-01-11T23:05:00Z">
            <w:rPr>
              <w:lang w:val="en-US"/>
            </w:rPr>
          </w:rPrChange>
        </w:rPr>
        <w:t>: Adopt</w:t>
      </w:r>
      <w:r w:rsidR="00AC7EAB">
        <w:rPr>
          <w:lang w:val="en-US"/>
          <w:rPrChange w:id="11371" w:author="Gary Sullivan" w:date="2020-01-11T23:05:00Z">
            <w:rPr>
              <w:lang w:val="en-US"/>
            </w:rPr>
          </w:rPrChange>
        </w:rPr>
        <w:t>.</w:t>
      </w:r>
    </w:p>
    <w:p w14:paraId="772240FB" w14:textId="026AE604" w:rsidR="008E032B" w:rsidRPr="00F966BB" w:rsidRDefault="008E032B" w:rsidP="00EA2605">
      <w:pPr>
        <w:ind w:left="360"/>
        <w:rPr>
          <w:rFonts w:eastAsia="SimSun"/>
          <w:szCs w:val="20"/>
          <w:rPrChange w:id="11372" w:author="Gary Sullivan" w:date="2020-01-11T23:05:00Z">
            <w:rPr>
              <w:lang w:val="en-US"/>
            </w:rPr>
          </w:rPrChange>
        </w:rPr>
      </w:pPr>
      <w:r>
        <w:rPr>
          <w:rPrChange w:id="11373" w:author="Gary Sullivan" w:date="2020-01-11T23:05:00Z">
            <w:rPr>
              <w:lang w:val="en-US"/>
            </w:rPr>
          </w:rPrChange>
        </w:rPr>
        <w:t xml:space="preserve">It was asked whether separate </w:t>
      </w:r>
      <w:r>
        <w:rPr>
          <w:rPrChange w:id="11374" w:author="Gary Sullivan" w:date="2020-01-11T23:05:00Z">
            <w:rPr>
              <w:lang w:val="en-US"/>
            </w:rPr>
          </w:rPrChange>
        </w:rPr>
        <w:t xml:space="preserve">colour plane mode </w:t>
      </w:r>
      <w:r w:rsidR="00AC7EAB">
        <w:rPr>
          <w:lang w:val="en-US"/>
          <w:rPrChange w:id="11375" w:author="Gary Sullivan" w:date="2020-01-11T23:05:00Z">
            <w:rPr>
              <w:lang w:val="en-US"/>
            </w:rPr>
          </w:rPrChange>
        </w:rPr>
        <w:t xml:space="preserve">is allowed in the 4:4:4 profile or not. In the current draft, it is not forbidden. This mode has been specified also in AVC and HEVC syntax but has been </w:t>
      </w:r>
      <w:r w:rsidR="00AC7EAB">
        <w:rPr>
          <w:rPrChange w:id="11376" w:author="Gary Sullivan" w:date="2020-01-11T23:05:00Z">
            <w:rPr>
              <w:lang w:val="en-US"/>
            </w:rPr>
          </w:rPrChange>
        </w:rPr>
        <w:lastRenderedPageBreak/>
        <w:t xml:space="preserve">disallowed in all of their profile specifications. </w:t>
      </w:r>
      <w:r w:rsidR="00AC7EAB" w:rsidRPr="00EA2605">
        <w:rPr>
          <w:highlight w:val="yellow"/>
          <w:lang w:val="en-US"/>
          <w:rPrChange w:id="11377" w:author="Gary Sullivan" w:date="2020-01-11T23:05:00Z">
            <w:rPr>
              <w:highlight w:val="yellow"/>
              <w:lang w:val="en-US"/>
            </w:rPr>
          </w:rPrChange>
        </w:rPr>
        <w:t>Decision (BF)</w:t>
      </w:r>
      <w:r w:rsidR="00AC7EAB">
        <w:rPr>
          <w:lang w:val="en-US"/>
          <w:rPrChange w:id="11378" w:author="Gary Sullivan" w:date="2020-01-11T23:05:00Z">
            <w:rPr>
              <w:lang w:val="en-US"/>
            </w:rPr>
          </w:rPrChange>
        </w:rPr>
        <w:t>: Disallow separate colour plane mode in the 4:4:4 profile(s).</w:t>
      </w:r>
    </w:p>
    <w:p w14:paraId="4394422F" w14:textId="5F1965A3" w:rsidR="00F966BB" w:rsidRPr="00E84733" w:rsidRDefault="00F966BB" w:rsidP="00F966BB">
      <w:pPr>
        <w:numPr>
          <w:ilvl w:val="0"/>
          <w:numId w:val="350"/>
        </w:numPr>
        <w:rPr>
          <w:rFonts w:eastAsia="SimSun"/>
          <w:szCs w:val="20"/>
          <w:rPrChange w:id="11379" w:author="Gary Sullivan" w:date="2020-01-11T23:05:00Z">
            <w:rPr>
              <w:lang w:val="en-US"/>
            </w:rPr>
          </w:rPrChange>
        </w:rPr>
      </w:pPr>
      <w:r w:rsidRPr="00F966BB">
        <w:rPr>
          <w:rPrChange w:id="11380" w:author="Gary Sullivan" w:date="2020-01-11T23:05:00Z">
            <w:rPr>
              <w:lang w:val="en-US"/>
            </w:rPr>
          </w:rPrChange>
        </w:rPr>
        <w:t xml:space="preserve">JVET-Q0270 aspect 2: </w:t>
      </w:r>
      <w:r w:rsidRPr="00F966BB">
        <w:t>signal an se(v) pic_qp_delta syntax element in the picture header and derive SliceQpY = 26 + init_qp_minus26 + pic_qp_delta + slice_qp_delta. The presence of pic_qp_delta is gated by a sps_pic_qp_delta_present_flag syntax element signal</w:t>
      </w:r>
      <w:r w:rsidR="00AC7EAB">
        <w:t>l</w:t>
      </w:r>
      <w:r w:rsidRPr="00F966BB">
        <w:t>ed in SPS.</w:t>
      </w:r>
    </w:p>
    <w:p w14:paraId="5CB1FF06" w14:textId="7A31B01A" w:rsidR="00E84733" w:rsidRPr="00F966BB" w:rsidRDefault="00E84733" w:rsidP="00EA2605">
      <w:pPr>
        <w:ind w:left="360"/>
        <w:rPr>
          <w:rPrChange w:id="11381" w:author="Gary Sullivan" w:date="2020-01-11T23:05:00Z">
            <w:rPr>
              <w:lang w:val="en-US"/>
            </w:rPr>
          </w:rPrChange>
        </w:rPr>
      </w:pPr>
      <w:r w:rsidRPr="00EA2605">
        <w:rPr>
          <w:highlight w:val="yellow"/>
        </w:rPr>
        <w:t>Decision (PH cleanup)</w:t>
      </w:r>
      <w:r>
        <w:t>: Add a PPS flag to determine whether qp delta is sent in the PH or SH, like other things (e.g., ALF, deblocking, SAO).</w:t>
      </w:r>
    </w:p>
    <w:p w14:paraId="2660D452" w14:textId="25B6BECD" w:rsidR="00F966BB" w:rsidRPr="00F966BB" w:rsidRDefault="00F966BB" w:rsidP="00F966BB">
      <w:pPr>
        <w:numPr>
          <w:ilvl w:val="0"/>
          <w:numId w:val="350"/>
        </w:numPr>
        <w:rPr>
          <w:rFonts w:eastAsia="SimSun"/>
          <w:szCs w:val="20"/>
          <w:rPrChange w:id="11382" w:author="Gary Sullivan" w:date="2020-01-11T23:05:00Z">
            <w:rPr>
              <w:lang w:val="en-US"/>
            </w:rPr>
          </w:rPrChange>
        </w:rPr>
      </w:pPr>
      <w:r w:rsidRPr="00F966BB">
        <w:rPr>
          <w:rPrChange w:id="11383" w:author="Gary Sullivan" w:date="2020-01-11T23:05:00Z">
            <w:rPr>
              <w:lang w:val="en-US"/>
            </w:rPr>
          </w:rPrChange>
        </w:rPr>
        <w:t xml:space="preserve">JVET-Q0358: </w:t>
      </w:r>
      <w:r w:rsidRPr="00F966BB">
        <w:t xml:space="preserve">add </w:t>
      </w:r>
      <w:r w:rsidR="00E84733">
        <w:t>a</w:t>
      </w:r>
      <w:r w:rsidR="00E84733" w:rsidRPr="00F966BB">
        <w:t xml:space="preserve"> </w:t>
      </w:r>
      <w:r w:rsidRPr="00F966BB">
        <w:rPr>
          <w:bCs/>
        </w:rPr>
        <w:t xml:space="preserve">TemporalId constraint between the </w:t>
      </w:r>
      <w:r w:rsidRPr="00F966BB">
        <w:t>ALF_APS</w:t>
      </w:r>
      <w:r w:rsidRPr="00F966BB">
        <w:rPr>
          <w:bCs/>
        </w:rPr>
        <w:t xml:space="preserve"> NAL unit and the picture associated with PH.</w:t>
      </w:r>
    </w:p>
    <w:p w14:paraId="77435C80" w14:textId="77777777" w:rsidR="00E84733" w:rsidRDefault="00E84733" w:rsidP="00E84733">
      <w:pPr>
        <w:ind w:left="360"/>
        <w:rPr>
          <w:rFonts w:eastAsia="SimSun"/>
          <w:szCs w:val="20"/>
          <w:rPrChange w:id="11384" w:author="Gary Sullivan" w:date="2020-01-11T23:05:00Z">
            <w:rPr>
              <w:lang w:val="en-US"/>
            </w:rPr>
          </w:rPrChange>
        </w:rPr>
      </w:pPr>
      <w:r w:rsidRPr="00204886">
        <w:rPr>
          <w:highlight w:val="yellow"/>
          <w:rPrChange w:id="11385" w:author="Gary Sullivan" w:date="2020-01-11T23:05:00Z">
            <w:rPr>
              <w:highlight w:val="yellow"/>
              <w:lang w:val="en-US"/>
            </w:rPr>
          </w:rPrChange>
        </w:rPr>
        <w:t>Decision (BF)</w:t>
      </w:r>
      <w:r>
        <w:rPr>
          <w:rPrChange w:id="11386" w:author="Gary Sullivan" w:date="2020-01-11T23:05:00Z">
            <w:rPr>
              <w:lang w:val="en-US"/>
            </w:rPr>
          </w:rPrChange>
        </w:rPr>
        <w:t>: Adopt.</w:t>
      </w:r>
    </w:p>
    <w:p w14:paraId="6BBE1A70" w14:textId="6EC28D4B" w:rsidR="00F966BB" w:rsidRPr="00AB4434" w:rsidRDefault="00F966BB" w:rsidP="00F966BB">
      <w:pPr>
        <w:numPr>
          <w:ilvl w:val="0"/>
          <w:numId w:val="350"/>
        </w:numPr>
        <w:rPr>
          <w:rPrChange w:id="11387" w:author="Gary Sullivan" w:date="2020-01-11T23:05:00Z">
            <w:rPr>
              <w:lang w:val="en-US"/>
            </w:rPr>
          </w:rPrChange>
        </w:rPr>
      </w:pPr>
      <w:r w:rsidRPr="00F966BB">
        <w:rPr>
          <w:bCs/>
        </w:rPr>
        <w:t xml:space="preserve">JVET-Q0376 aspect 1: </w:t>
      </w:r>
      <w:r w:rsidRPr="00F966BB">
        <w:t>parameters related to delta QP signal</w:t>
      </w:r>
      <w:r w:rsidR="00E84733">
        <w:t>l</w:t>
      </w:r>
      <w:r w:rsidRPr="00F966BB">
        <w:t>ing for Inter and Intra are merged into single parameters.</w:t>
      </w:r>
    </w:p>
    <w:p w14:paraId="32960EC2" w14:textId="6C126B09" w:rsidR="00AB4434" w:rsidRPr="00F966BB" w:rsidRDefault="00AB4434" w:rsidP="00EA2605">
      <w:pPr>
        <w:ind w:left="360"/>
        <w:rPr>
          <w:rPrChange w:id="11388" w:author="Gary Sullivan" w:date="2020-01-11T23:05:00Z">
            <w:rPr>
              <w:lang w:val="en-US"/>
            </w:rPr>
          </w:rPrChange>
        </w:rPr>
      </w:pPr>
      <w:r>
        <w:t>It was commented that since inter slices may have very large regions relative to intra slices, it may be desirable to keep the ability for the level control of QP as different. No action was taken.</w:t>
      </w:r>
    </w:p>
    <w:p w14:paraId="770933EB" w14:textId="2A6596A9" w:rsidR="00F966BB" w:rsidRPr="00B3675B" w:rsidRDefault="00F966BB" w:rsidP="00F966BB">
      <w:pPr>
        <w:numPr>
          <w:ilvl w:val="0"/>
          <w:numId w:val="350"/>
        </w:numPr>
        <w:rPr>
          <w:rFonts w:eastAsia="SimSun"/>
          <w:szCs w:val="20"/>
          <w:rPrChange w:id="11389" w:author="Gary Sullivan" w:date="2020-01-11T23:05:00Z">
            <w:rPr>
              <w:lang w:val="en-US"/>
            </w:rPr>
          </w:rPrChange>
        </w:rPr>
      </w:pPr>
      <w:r w:rsidRPr="00F966BB">
        <w:rPr>
          <w:rPrChange w:id="11390" w:author="Gary Sullivan" w:date="2020-01-11T23:05:00Z">
            <w:rPr>
              <w:lang w:val="en-US"/>
            </w:rPr>
          </w:rPrChange>
        </w:rPr>
        <w:t xml:space="preserve">JVET-Q0379: </w:t>
      </w:r>
      <w:r w:rsidRPr="00F966BB">
        <w:t xml:space="preserve">move the syntax elements related to the APS ID at an early stage of the </w:t>
      </w:r>
      <w:r w:rsidR="00B3675B">
        <w:t>p</w:t>
      </w:r>
      <w:r w:rsidRPr="00F966BB">
        <w:t xml:space="preserve">icture header and </w:t>
      </w:r>
      <w:r w:rsidR="00B3675B">
        <w:t>s</w:t>
      </w:r>
      <w:r w:rsidRPr="00F966BB">
        <w:t xml:space="preserve">lice header. This involves APS ID of ALF, LMCS and </w:t>
      </w:r>
      <w:r w:rsidR="00B3675B">
        <w:t>s</w:t>
      </w:r>
      <w:r w:rsidRPr="00F966BB">
        <w:t xml:space="preserve">caling list. </w:t>
      </w:r>
      <w:r w:rsidR="00B3675B">
        <w:t>The s</w:t>
      </w:r>
      <w:r w:rsidRPr="00F966BB">
        <w:t xml:space="preserve">uggested location is just after </w:t>
      </w:r>
      <w:r w:rsidR="00B3675B">
        <w:t xml:space="preserve">the </w:t>
      </w:r>
      <w:r w:rsidRPr="00F966BB">
        <w:t>poc_msb_val syntax element.</w:t>
      </w:r>
    </w:p>
    <w:p w14:paraId="3ADA3B1A" w14:textId="17A68C31" w:rsidR="00B3675B" w:rsidRDefault="00B3675B" w:rsidP="00B3675B">
      <w:pPr>
        <w:ind w:left="360"/>
      </w:pPr>
      <w:r>
        <w:t>It was commented that it is unknown in general whether an APS is used in subsequent later NAL units or not (unless some special knowledge is available about how the data was encoded).</w:t>
      </w:r>
    </w:p>
    <w:p w14:paraId="6B5CEBFF" w14:textId="520B8F7B" w:rsidR="00B3675B" w:rsidRPr="00F966BB" w:rsidRDefault="00B3675B" w:rsidP="00EA2605">
      <w:pPr>
        <w:ind w:left="360"/>
        <w:rPr>
          <w:rFonts w:eastAsia="SimSun"/>
          <w:szCs w:val="20"/>
          <w:rPrChange w:id="11391" w:author="Gary Sullivan" w:date="2020-01-11T23:05:00Z">
            <w:rPr>
              <w:lang w:val="en-US"/>
            </w:rPr>
          </w:rPrChange>
        </w:rPr>
      </w:pPr>
      <w:r>
        <w:rPr>
          <w:rPrChange w:id="11392" w:author="Gary Sullivan" w:date="2020-01-11T23:05:00Z">
            <w:rPr>
              <w:lang w:val="en-US"/>
            </w:rPr>
          </w:rPrChange>
        </w:rPr>
        <w:t>No action unless offline discussion indicates otherwise.</w:t>
      </w:r>
    </w:p>
    <w:p w14:paraId="3719BAAE" w14:textId="3E8998B7" w:rsidR="00F966BB" w:rsidRPr="00B3675B" w:rsidRDefault="00F966BB" w:rsidP="00F966BB">
      <w:pPr>
        <w:numPr>
          <w:ilvl w:val="0"/>
          <w:numId w:val="350"/>
        </w:numPr>
        <w:rPr>
          <w:rPrChange w:id="11393" w:author="Gary Sullivan" w:date="2020-01-11T23:05:00Z">
            <w:rPr>
              <w:lang w:val="en-US"/>
            </w:rPr>
          </w:rPrChange>
        </w:rPr>
      </w:pPr>
      <w:r w:rsidRPr="00F966BB">
        <w:t>JVET-Q0419 aspect 2: the value of slice_type in slice_header () could be constrained by or inferred from syntax elements signaled in PH. Note that this may be paired with JVET-Q0428</w:t>
      </w:r>
      <w:r w:rsidR="00B3675B">
        <w:t>.</w:t>
      </w:r>
    </w:p>
    <w:p w14:paraId="3FB475EE" w14:textId="72ABF828" w:rsidR="00B3675B" w:rsidRPr="00F966BB" w:rsidRDefault="00B3675B" w:rsidP="00EA2605">
      <w:pPr>
        <w:ind w:left="360"/>
        <w:rPr>
          <w:rPrChange w:id="11394" w:author="Gary Sullivan" w:date="2020-01-11T23:05:00Z">
            <w:rPr>
              <w:lang w:val="en-US"/>
            </w:rPr>
          </w:rPrChange>
        </w:rPr>
      </w:pPr>
      <w:r>
        <w:t>This was addressed by other actions taken at the meeting</w:t>
      </w:r>
      <w:r w:rsidRPr="00EA2605">
        <w:rPr>
          <w:rPrChange w:id="11395" w:author="Gary Sullivan" w:date="2020-01-11T23:05:00Z">
            <w:rPr>
              <w:lang w:val="en-US"/>
            </w:rPr>
          </w:rPrChange>
        </w:rPr>
        <w:t>.</w:t>
      </w:r>
    </w:p>
    <w:p w14:paraId="711B65DF" w14:textId="4A5C1982" w:rsidR="00F966BB" w:rsidRPr="00B3675B" w:rsidRDefault="00F966BB" w:rsidP="00F966BB">
      <w:pPr>
        <w:numPr>
          <w:ilvl w:val="0"/>
          <w:numId w:val="350"/>
        </w:numPr>
        <w:rPr>
          <w:rFonts w:eastAsia="SimSun"/>
          <w:szCs w:val="20"/>
          <w:rPrChange w:id="11396" w:author="Gary Sullivan" w:date="2020-01-11T23:05:00Z">
            <w:rPr>
              <w:lang w:val="en-US"/>
            </w:rPr>
          </w:rPrChange>
        </w:rPr>
      </w:pPr>
      <w:r w:rsidRPr="00F966BB">
        <w:rPr>
          <w:rPrChange w:id="11397" w:author="Gary Sullivan" w:date="2020-01-11T23:05:00Z">
            <w:rPr>
              <w:lang w:val="en-US"/>
            </w:rPr>
          </w:rPrChange>
        </w:rPr>
        <w:t xml:space="preserve">JVET-Q0426 aspect 5: </w:t>
      </w:r>
      <w:r w:rsidRPr="00F966BB">
        <w:t>Move mvd_l1_zero_flag from the picture header to the slice header since that is only relevant for the B slice type.</w:t>
      </w:r>
    </w:p>
    <w:p w14:paraId="4A4B6E43" w14:textId="17B0645C" w:rsidR="00B3675B" w:rsidRDefault="00B3675B" w:rsidP="00B3675B">
      <w:pPr>
        <w:ind w:left="360"/>
      </w:pPr>
      <w:r>
        <w:t>No action seemed necessary for this.</w:t>
      </w:r>
    </w:p>
    <w:p w14:paraId="6506DE4F" w14:textId="242AD259" w:rsidR="00FB7E44" w:rsidRPr="00F966BB" w:rsidRDefault="00FB7E44" w:rsidP="00FB7E44">
      <w:pPr>
        <w:numPr>
          <w:ilvl w:val="0"/>
          <w:numId w:val="350"/>
        </w:numPr>
        <w:rPr>
          <w:rFonts w:eastAsia="SimSun"/>
          <w:szCs w:val="20"/>
          <w:rPrChange w:id="11398" w:author="Gary Sullivan" w:date="2020-01-11T23:05:00Z">
            <w:rPr>
              <w:lang w:val="en-US"/>
            </w:rPr>
          </w:rPrChange>
        </w:rPr>
      </w:pPr>
      <w:r>
        <w:rPr>
          <w:rPrChange w:id="11399" w:author="Gary Sullivan" w:date="2020-01-11T23:05:00Z">
            <w:rPr>
              <w:lang w:val="en-US"/>
            </w:rPr>
          </w:rPrChange>
        </w:rPr>
        <w:t>JVE</w:t>
      </w:r>
      <w:r>
        <w:rPr>
          <w:rPrChange w:id="11400" w:author="Gary Sullivan" w:date="2020-01-11T23:05:00Z">
            <w:rPr>
              <w:lang w:val="en-US"/>
            </w:rPr>
          </w:rPrChange>
        </w:rPr>
        <w:t>T-Q0273 editorial input on picture header</w:t>
      </w:r>
    </w:p>
    <w:p w14:paraId="0D4F1E0B" w14:textId="27AB9FB6" w:rsidR="00FB7E44" w:rsidRDefault="00FB7E44" w:rsidP="00EA2605">
      <w:pPr>
        <w:ind w:left="360"/>
      </w:pPr>
      <w:r>
        <w:t>This contribution was only editorial – providing improvements for the text relating to the PH.</w:t>
      </w:r>
    </w:p>
    <w:p w14:paraId="2F404851" w14:textId="1936F9EC" w:rsidR="00FB7E44" w:rsidRDefault="00FB7E44" w:rsidP="00FB7E44">
      <w:pPr>
        <w:numPr>
          <w:ilvl w:val="0"/>
          <w:numId w:val="355"/>
        </w:numPr>
      </w:pPr>
      <w:r>
        <w:t xml:space="preserve">It proposes to use “ph_” consistently for PH syntax elements. </w:t>
      </w:r>
    </w:p>
    <w:p w14:paraId="5023075E" w14:textId="3F55C8D7" w:rsidR="00FB7E44" w:rsidRDefault="00FB7E44" w:rsidP="00FB7E44">
      <w:pPr>
        <w:numPr>
          <w:ilvl w:val="0"/>
          <w:numId w:val="355"/>
        </w:numPr>
      </w:pPr>
      <w:r>
        <w:t>It corrects a mismatch of syntax element names for SAO</w:t>
      </w:r>
    </w:p>
    <w:p w14:paraId="6ADE86F9" w14:textId="77181871" w:rsidR="00FB7E44" w:rsidRDefault="00FB7E44" w:rsidP="00FB7E44">
      <w:pPr>
        <w:numPr>
          <w:ilvl w:val="0"/>
          <w:numId w:val="355"/>
        </w:numPr>
      </w:pPr>
      <w:r>
        <w:t>It proposes to use a shared syntax structure for RPL syntax in the PH and SH. (There was a comment that this should be double-checked.)</w:t>
      </w:r>
    </w:p>
    <w:p w14:paraId="328AF8C1" w14:textId="77777777" w:rsidR="00FB7E44" w:rsidRDefault="00FB7E44" w:rsidP="00FB7E44">
      <w:pPr>
        <w:ind w:left="360"/>
      </w:pPr>
      <w:r>
        <w:t>These editorial improvements were appreciated.</w:t>
      </w:r>
    </w:p>
    <w:p w14:paraId="75ECF8E3" w14:textId="39093D8C" w:rsidR="00FB7E44" w:rsidRDefault="00FB7E44" w:rsidP="00EA2605">
      <w:pPr>
        <w:ind w:left="360"/>
      </w:pPr>
      <w:r w:rsidRPr="00204886">
        <w:rPr>
          <w:highlight w:val="yellow"/>
        </w:rPr>
        <w:t>Decision (Ed.)</w:t>
      </w:r>
      <w:r>
        <w:t>: The editor should consider this input, which seems quite helpful.</w:t>
      </w:r>
    </w:p>
    <w:p w14:paraId="743A3EAE" w14:textId="104A912F" w:rsidR="006A6884" w:rsidRDefault="006A6884" w:rsidP="006A2454"/>
    <w:p w14:paraId="447F78D9" w14:textId="77777777" w:rsidR="006A6884" w:rsidRPr="006A2454" w:rsidRDefault="006A6884" w:rsidP="006A2454"/>
    <w:p w14:paraId="135C8CF0" w14:textId="77777777" w:rsidR="00972FD6" w:rsidRPr="004162E6" w:rsidRDefault="00196B93" w:rsidP="00972FD6">
      <w:pPr>
        <w:pStyle w:val="berschrift9"/>
        <w:rPr>
          <w:rFonts w:eastAsia="Times New Roman"/>
          <w:szCs w:val="24"/>
          <w:lang w:val="en-CA"/>
        </w:rPr>
      </w:pPr>
      <w:hyperlink r:id="rId679"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972FD6">
      <w:pPr>
        <w:tabs>
          <w:tab w:val="left" w:pos="1058"/>
        </w:tabs>
        <w:pPrChange w:id="11401" w:author="Gary Sullivan" w:date="2020-01-11T23:05:00Z">
          <w:pPr/>
        </w:pPrChange>
      </w:pPr>
    </w:p>
    <w:p w14:paraId="5E142123" w14:textId="77777777" w:rsidR="00470DDF" w:rsidRPr="004162E6" w:rsidRDefault="00196B93" w:rsidP="00470DDF">
      <w:pPr>
        <w:pStyle w:val="berschrift9"/>
        <w:rPr>
          <w:rFonts w:eastAsia="Times New Roman"/>
          <w:szCs w:val="24"/>
          <w:lang w:val="en-CA"/>
        </w:rPr>
      </w:pPr>
      <w:hyperlink r:id="rId680"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972FD6">
      <w:pPr>
        <w:tabs>
          <w:tab w:val="left" w:pos="1058"/>
        </w:tabs>
        <w:pPrChange w:id="11402" w:author="Gary Sullivan" w:date="2020-01-11T23:05:00Z">
          <w:pPr/>
        </w:pPrChange>
      </w:pPr>
    </w:p>
    <w:p w14:paraId="7040C1E0" w14:textId="546BADD8" w:rsidR="00FF6033" w:rsidRPr="004162E6" w:rsidRDefault="00196B93" w:rsidP="00F658A6">
      <w:pPr>
        <w:pStyle w:val="berschrift9"/>
        <w:rPr>
          <w:rFonts w:eastAsia="Times New Roman"/>
          <w:szCs w:val="24"/>
          <w:lang w:val="en-CA"/>
        </w:rPr>
      </w:pPr>
      <w:hyperlink r:id="rId681"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FF6033">
      <w:pPr>
        <w:tabs>
          <w:tab w:val="left" w:pos="1058"/>
        </w:tabs>
        <w:pPrChange w:id="11403" w:author="Gary Sullivan" w:date="2020-01-11T23:05:00Z">
          <w:pPr/>
        </w:pPrChange>
      </w:pPr>
    </w:p>
    <w:p w14:paraId="20B401EB" w14:textId="77777777" w:rsidR="00FB7BD7" w:rsidRPr="004162E6" w:rsidRDefault="00196B93" w:rsidP="00FB7BD7">
      <w:pPr>
        <w:pStyle w:val="berschrift9"/>
        <w:rPr>
          <w:rFonts w:eastAsia="Times New Roman"/>
          <w:szCs w:val="24"/>
          <w:lang w:val="en-CA"/>
        </w:rPr>
      </w:pPr>
      <w:hyperlink r:id="rId682"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196B93" w:rsidP="000061D7">
      <w:pPr>
        <w:pStyle w:val="berschrift9"/>
        <w:rPr>
          <w:rFonts w:eastAsia="Times New Roman"/>
          <w:szCs w:val="24"/>
          <w:lang w:val="en-CA"/>
        </w:rPr>
      </w:pPr>
      <w:hyperlink r:id="rId683"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0061D7">
      <w:pPr>
        <w:tabs>
          <w:tab w:val="left" w:pos="1058"/>
        </w:tabs>
        <w:pPrChange w:id="11404" w:author="Gary Sullivan" w:date="2020-01-11T23:05:00Z">
          <w:pPr/>
        </w:pPrChange>
      </w:pPr>
      <w:r w:rsidRPr="004162E6">
        <w:t>Items 1 and 2 of this contribution belong to this category.</w:t>
      </w:r>
    </w:p>
    <w:p w14:paraId="2C2E557B" w14:textId="77777777" w:rsidR="000061D7" w:rsidRPr="004162E6" w:rsidRDefault="000061D7" w:rsidP="00FF6033">
      <w:pPr>
        <w:tabs>
          <w:tab w:val="left" w:pos="1058"/>
        </w:tabs>
        <w:pPrChange w:id="11405" w:author="Gary Sullivan" w:date="2020-01-11T23:05:00Z">
          <w:pPr/>
        </w:pPrChange>
      </w:pPr>
    </w:p>
    <w:p w14:paraId="01F1E093" w14:textId="20D8E1B4" w:rsidR="00FF6033" w:rsidRPr="004162E6" w:rsidRDefault="00196B93" w:rsidP="00F658A6">
      <w:pPr>
        <w:pStyle w:val="berschrift9"/>
        <w:rPr>
          <w:rFonts w:eastAsia="Times New Roman"/>
          <w:szCs w:val="24"/>
          <w:lang w:val="en-CA"/>
        </w:rPr>
      </w:pPr>
      <w:hyperlink r:id="rId684"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FF6033">
      <w:pPr>
        <w:tabs>
          <w:tab w:val="left" w:pos="1058"/>
        </w:tabs>
        <w:pPrChange w:id="11406" w:author="Gary Sullivan" w:date="2020-01-11T23:05:00Z">
          <w:pPr/>
        </w:pPrChange>
      </w:pPr>
    </w:p>
    <w:p w14:paraId="31DD7BD9" w14:textId="77777777" w:rsidR="00982F9B" w:rsidRPr="004162E6" w:rsidRDefault="00196B93" w:rsidP="00982F9B">
      <w:pPr>
        <w:pStyle w:val="berschrift9"/>
        <w:rPr>
          <w:rFonts w:eastAsia="Times New Roman"/>
          <w:szCs w:val="24"/>
          <w:lang w:val="en-CA"/>
        </w:rPr>
      </w:pPr>
      <w:hyperlink r:id="rId685"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982F9B">
      <w:pPr>
        <w:tabs>
          <w:tab w:val="left" w:pos="1058"/>
        </w:tabs>
        <w:pPrChange w:id="11407" w:author="Gary Sullivan" w:date="2020-01-11T23:05:00Z">
          <w:pPr/>
        </w:pPrChange>
      </w:pPr>
      <w:r w:rsidRPr="004162E6">
        <w:t>Item 1 of this contribution belongs to this category.</w:t>
      </w:r>
    </w:p>
    <w:p w14:paraId="045ED0EA" w14:textId="51816EF0" w:rsidR="00982F9B" w:rsidRPr="004162E6" w:rsidRDefault="00982F9B" w:rsidP="00FF6033">
      <w:pPr>
        <w:tabs>
          <w:tab w:val="left" w:pos="1058"/>
        </w:tabs>
        <w:pPrChange w:id="11408" w:author="Gary Sullivan" w:date="2020-01-11T23:05:00Z">
          <w:pPr/>
        </w:pPrChange>
      </w:pPr>
    </w:p>
    <w:p w14:paraId="2B1E4A96" w14:textId="77777777" w:rsidR="00470DDF" w:rsidRPr="004162E6" w:rsidRDefault="00196B93" w:rsidP="00470DDF">
      <w:pPr>
        <w:pStyle w:val="berschrift9"/>
        <w:rPr>
          <w:rFonts w:eastAsia="Times New Roman"/>
          <w:szCs w:val="24"/>
          <w:lang w:val="en-CA"/>
        </w:rPr>
      </w:pPr>
      <w:hyperlink r:id="rId686"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70DDF">
      <w:pPr>
        <w:tabs>
          <w:tab w:val="left" w:pos="1058"/>
        </w:tabs>
        <w:pPrChange w:id="11409" w:author="Gary Sullivan" w:date="2020-01-11T23:05:00Z">
          <w:pPr/>
        </w:pPrChange>
      </w:pPr>
      <w:r w:rsidRPr="004162E6">
        <w:t>Item 1 of this contribution belongs to this category.</w:t>
      </w:r>
    </w:p>
    <w:p w14:paraId="44201E5B" w14:textId="7A70024F" w:rsidR="00470DDF" w:rsidRPr="004162E6" w:rsidRDefault="00470DDF" w:rsidP="00470DDF">
      <w:pPr>
        <w:tabs>
          <w:tab w:val="left" w:pos="1058"/>
        </w:tabs>
        <w:pPrChange w:id="11410" w:author="Gary Sullivan" w:date="2020-01-11T23:05:00Z">
          <w:pPr/>
        </w:pPrChange>
      </w:pPr>
    </w:p>
    <w:p w14:paraId="1F7CA5CD" w14:textId="77777777" w:rsidR="009A773F" w:rsidRPr="004162E6" w:rsidRDefault="00196B93" w:rsidP="009A773F">
      <w:pPr>
        <w:pStyle w:val="berschrift9"/>
        <w:rPr>
          <w:rFonts w:eastAsia="Times New Roman"/>
          <w:szCs w:val="24"/>
          <w:lang w:val="en-CA"/>
        </w:rPr>
      </w:pPr>
      <w:hyperlink r:id="rId687"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196B93" w:rsidP="00210E67">
      <w:pPr>
        <w:pStyle w:val="berschrift9"/>
        <w:rPr>
          <w:rFonts w:eastAsia="Times New Roman"/>
          <w:szCs w:val="24"/>
          <w:lang w:val="en-CA"/>
        </w:rPr>
      </w:pPr>
      <w:hyperlink r:id="rId688"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210E67">
      <w:pPr>
        <w:tabs>
          <w:tab w:val="left" w:pos="1058"/>
        </w:tabs>
        <w:pPrChange w:id="11411" w:author="Gary Sullivan" w:date="2020-01-11T23:05:00Z">
          <w:pPr/>
        </w:pPrChange>
      </w:pPr>
    </w:p>
    <w:p w14:paraId="3485F8A8" w14:textId="77777777" w:rsidR="00727848" w:rsidRPr="004162E6" w:rsidRDefault="00196B93" w:rsidP="00727848">
      <w:pPr>
        <w:pStyle w:val="berschrift9"/>
        <w:rPr>
          <w:rFonts w:eastAsia="Times New Roman"/>
          <w:szCs w:val="24"/>
          <w:lang w:val="en-CA"/>
        </w:rPr>
      </w:pPr>
      <w:hyperlink r:id="rId689"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196B93" w:rsidP="00FE4DCD">
      <w:pPr>
        <w:pStyle w:val="berschrift9"/>
        <w:rPr>
          <w:rFonts w:eastAsia="Times New Roman"/>
          <w:szCs w:val="24"/>
          <w:lang w:val="en-CA"/>
        </w:rPr>
      </w:pPr>
      <w:hyperlink r:id="rId690"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196B93" w:rsidP="00D30E20">
      <w:pPr>
        <w:pStyle w:val="berschrift9"/>
        <w:rPr>
          <w:rFonts w:eastAsia="Times New Roman"/>
          <w:szCs w:val="24"/>
          <w:lang w:val="en-CA"/>
        </w:rPr>
      </w:pPr>
      <w:hyperlink r:id="rId691"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196B93" w:rsidP="00B31A4E">
      <w:pPr>
        <w:pStyle w:val="berschrift9"/>
        <w:rPr>
          <w:rFonts w:eastAsia="Times New Roman"/>
          <w:szCs w:val="24"/>
          <w:lang w:val="en-CA"/>
        </w:rPr>
      </w:pPr>
      <w:hyperlink r:id="rId692"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196B93" w:rsidP="00B31A4E">
      <w:pPr>
        <w:pStyle w:val="berschrift9"/>
        <w:rPr>
          <w:rFonts w:eastAsia="Times New Roman"/>
          <w:szCs w:val="24"/>
          <w:lang w:val="en-CA"/>
        </w:rPr>
      </w:pPr>
      <w:hyperlink r:id="rId693"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196B93" w:rsidP="00605C50">
      <w:pPr>
        <w:pStyle w:val="berschrift9"/>
        <w:rPr>
          <w:rFonts w:eastAsia="Times New Roman"/>
          <w:szCs w:val="24"/>
          <w:lang w:val="en-CA"/>
        </w:rPr>
      </w:pPr>
      <w:hyperlink r:id="rId694"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196B93" w:rsidP="001A5C59">
      <w:pPr>
        <w:pStyle w:val="berschrift9"/>
        <w:rPr>
          <w:rFonts w:eastAsia="Times New Roman"/>
          <w:szCs w:val="24"/>
          <w:lang w:val="en-CA"/>
        </w:rPr>
      </w:pPr>
      <w:hyperlink r:id="rId695"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196B93" w:rsidP="001A4109">
      <w:pPr>
        <w:pStyle w:val="berschrift9"/>
        <w:rPr>
          <w:rFonts w:eastAsia="Times New Roman"/>
          <w:szCs w:val="24"/>
          <w:lang w:val="en-CA"/>
        </w:rPr>
      </w:pPr>
      <w:hyperlink r:id="rId696"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196B93" w:rsidP="006F08AE">
      <w:pPr>
        <w:pStyle w:val="berschrift9"/>
        <w:rPr>
          <w:rFonts w:eastAsia="Times New Roman"/>
          <w:szCs w:val="24"/>
          <w:lang w:val="en-CA"/>
        </w:rPr>
      </w:pPr>
      <w:hyperlink r:id="rId697"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196B93" w:rsidP="006F08AE">
      <w:pPr>
        <w:pStyle w:val="berschrift9"/>
        <w:rPr>
          <w:rFonts w:eastAsia="Times New Roman"/>
          <w:szCs w:val="24"/>
          <w:lang w:val="en-CA"/>
        </w:rPr>
      </w:pPr>
      <w:hyperlink r:id="rId698"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196B93" w:rsidP="003A7643">
      <w:pPr>
        <w:pStyle w:val="berschrift9"/>
        <w:rPr>
          <w:rFonts w:eastAsia="Times New Roman"/>
          <w:szCs w:val="24"/>
          <w:lang w:val="en-CA"/>
        </w:rPr>
      </w:pPr>
      <w:hyperlink r:id="rId699"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196B93" w:rsidP="006E59CA">
      <w:pPr>
        <w:pStyle w:val="berschrift9"/>
        <w:rPr>
          <w:rFonts w:eastAsia="Times New Roman"/>
          <w:szCs w:val="24"/>
          <w:lang w:val="en-CA"/>
        </w:rPr>
      </w:pPr>
      <w:hyperlink r:id="rId700"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7C299B57" w14:textId="77777777" w:rsidR="006E59CA" w:rsidRPr="004162E6" w:rsidRDefault="006E59CA" w:rsidP="006E59CA">
      <w:pPr>
        <w:pStyle w:val="Textkrper"/>
      </w:pPr>
    </w:p>
    <w:p w14:paraId="388A1697" w14:textId="5B3A439E" w:rsidR="007F77D6" w:rsidRPr="004162E6" w:rsidRDefault="00196B93" w:rsidP="007F77D6">
      <w:pPr>
        <w:pStyle w:val="berschrift9"/>
        <w:rPr>
          <w:rFonts w:eastAsia="Times New Roman"/>
          <w:szCs w:val="24"/>
          <w:lang w:val="en-CA"/>
        </w:rPr>
      </w:pPr>
      <w:hyperlink r:id="rId701"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signal</w:t>
      </w:r>
      <w:r w:rsidR="001D53BA">
        <w:rPr>
          <w:rFonts w:eastAsia="Times New Roman"/>
          <w:szCs w:val="24"/>
          <w:lang w:val="en-CA"/>
        </w:rPr>
        <w:t>l</w:t>
      </w:r>
      <w:r w:rsidR="007F77D6" w:rsidRPr="004162E6">
        <w:rPr>
          <w:rFonts w:eastAsia="Times New Roman"/>
          <w:szCs w:val="24"/>
          <w:lang w:val="en-CA"/>
        </w:rPr>
        <w:t>ing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196B93" w:rsidP="008E1411">
      <w:pPr>
        <w:pStyle w:val="berschrift9"/>
        <w:rPr>
          <w:rFonts w:eastAsia="Times New Roman"/>
          <w:szCs w:val="24"/>
          <w:lang w:val="en-CA"/>
        </w:rPr>
      </w:pPr>
      <w:hyperlink r:id="rId702"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8E1411">
      <w:pPr>
        <w:tabs>
          <w:tab w:val="left" w:pos="1058"/>
        </w:tabs>
        <w:pPrChange w:id="11412" w:author="Gary Sullivan" w:date="2020-01-11T23:05:00Z">
          <w:pPr/>
        </w:pPrChange>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196B93" w:rsidP="00F64A1D">
      <w:pPr>
        <w:pStyle w:val="berschrift9"/>
        <w:rPr>
          <w:rFonts w:eastAsia="Times New Roman"/>
          <w:szCs w:val="24"/>
          <w:lang w:val="en-CA"/>
        </w:rPr>
      </w:pPr>
      <w:hyperlink r:id="rId703"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196B93" w:rsidP="00D36412">
      <w:pPr>
        <w:pStyle w:val="berschrift9"/>
        <w:rPr>
          <w:rFonts w:eastAsia="Times New Roman"/>
          <w:szCs w:val="24"/>
          <w:lang w:val="en-CA"/>
        </w:rPr>
      </w:pPr>
      <w:hyperlink r:id="rId704"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196B93" w:rsidP="00FC1506">
      <w:pPr>
        <w:pStyle w:val="berschrift9"/>
        <w:rPr>
          <w:rFonts w:eastAsia="Times New Roman"/>
          <w:szCs w:val="24"/>
          <w:lang w:val="en-CA"/>
        </w:rPr>
      </w:pPr>
      <w:hyperlink r:id="rId705"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FC1506">
      <w:pPr>
        <w:tabs>
          <w:tab w:val="left" w:pos="1058"/>
        </w:tabs>
        <w:pPrChange w:id="11413" w:author="Gary Sullivan" w:date="2020-01-11T23:05:00Z">
          <w:pPr/>
        </w:pPrChange>
      </w:pPr>
      <w:r w:rsidRPr="004162E6">
        <w:t>The PH aspect of this contribution belongs to this category.</w:t>
      </w:r>
    </w:p>
    <w:p w14:paraId="52E039E5" w14:textId="53DE4897" w:rsidR="007F5DB5" w:rsidRDefault="00196B93" w:rsidP="00EA2605">
      <w:pPr>
        <w:pStyle w:val="berschrift9"/>
        <w:rPr>
          <w:rFonts w:eastAsia="Times New Roman"/>
          <w:szCs w:val="24"/>
        </w:rPr>
      </w:pPr>
      <w:hyperlink r:id="rId706" w:history="1">
        <w:r w:rsidR="007F5DB5" w:rsidRPr="000B5E99">
          <w:rPr>
            <w:rFonts w:eastAsia="Times New Roman"/>
            <w:color w:val="0000FF"/>
            <w:szCs w:val="24"/>
            <w:u w:val="single"/>
            <w:lang w:val="en-CA"/>
          </w:rPr>
          <w:t>JVET-Q0775</w:t>
        </w:r>
      </w:hyperlink>
      <w:r w:rsidR="007F5DB5">
        <w:rPr>
          <w:rFonts w:eastAsia="Times New Roman"/>
          <w:szCs w:val="24"/>
          <w:lang w:val="en-CA"/>
        </w:rPr>
        <w:t xml:space="preserve"> </w:t>
      </w:r>
      <w:r w:rsidR="007F5DB5" w:rsidRPr="000B5E99">
        <w:rPr>
          <w:rFonts w:eastAsia="Times New Roman"/>
          <w:szCs w:val="24"/>
          <w:lang w:val="en-CA"/>
        </w:rPr>
        <w:t>AHG9: Picture Header in Slice Header</w:t>
      </w:r>
      <w:r w:rsidR="007F5DB5">
        <w:rPr>
          <w:rFonts w:eastAsia="Times New Roman"/>
          <w:szCs w:val="24"/>
          <w:lang w:val="en-CA"/>
        </w:rPr>
        <w:t xml:space="preserve"> [</w:t>
      </w:r>
      <w:r w:rsidR="007F5DB5" w:rsidRPr="000B5E99">
        <w:rPr>
          <w:rFonts w:eastAsia="Times New Roman"/>
          <w:szCs w:val="24"/>
          <w:lang w:val="en-CA"/>
        </w:rPr>
        <w:t>J.R. Pettersson, M. Damghanian, D. Saffar (Ericsson), L. Li, B. Choi, X. Xu, X. Li, S. Wenger, S. Liu (Tencent)</w:t>
      </w:r>
      <w:r w:rsidR="007F5DB5">
        <w:rPr>
          <w:rFonts w:eastAsia="Times New Roman"/>
          <w:szCs w:val="24"/>
          <w:lang w:val="en-CA"/>
        </w:rPr>
        <w:t>]</w:t>
      </w:r>
      <w:ins w:id="11414" w:author="Jens-Rainer Ohm" w:date="2020-01-11T14:20:00Z">
        <w:r w:rsidR="007B7C64">
          <w:rPr>
            <w:rFonts w:eastAsia="Times New Roman"/>
            <w:szCs w:val="24"/>
            <w:lang w:val="en-CA" w:eastAsia="en-DE"/>
          </w:rPr>
          <w:t xml:space="preserve"> [late]</w:t>
        </w:r>
      </w:ins>
    </w:p>
    <w:p w14:paraId="7378922D" w14:textId="77777777" w:rsidR="00FC1506" w:rsidRPr="004162E6" w:rsidRDefault="00FC1506" w:rsidP="00FC1506"/>
    <w:p w14:paraId="4390BE26" w14:textId="77777777" w:rsidR="00FB7E44" w:rsidRPr="004162E6" w:rsidRDefault="00196B93" w:rsidP="00FB7E44">
      <w:pPr>
        <w:pStyle w:val="berschrift9"/>
        <w:rPr>
          <w:rFonts w:eastAsia="Times New Roman"/>
          <w:szCs w:val="24"/>
          <w:lang w:val="en-CA"/>
        </w:rPr>
      </w:pPr>
      <w:hyperlink r:id="rId707" w:history="1">
        <w:r w:rsidR="00FB7E44" w:rsidRPr="004162E6">
          <w:rPr>
            <w:rFonts w:eastAsia="Times New Roman"/>
            <w:color w:val="0000FF"/>
            <w:szCs w:val="24"/>
            <w:u w:val="single"/>
            <w:lang w:val="en-CA"/>
          </w:rPr>
          <w:t>JVET-Q0273</w:t>
        </w:r>
      </w:hyperlink>
      <w:r w:rsidR="00FB7E44" w:rsidRPr="004162E6">
        <w:rPr>
          <w:rFonts w:eastAsia="Times New Roman"/>
          <w:szCs w:val="24"/>
          <w:lang w:val="en-CA"/>
        </w:rPr>
        <w:t xml:space="preserve"> AHG9: Editorial changes related to picture header [M. Pettersson, R. Sjöberg, M. Damghanian (Ericsson)]</w:t>
      </w:r>
    </w:p>
    <w:p w14:paraId="785334D2" w14:textId="77777777" w:rsidR="00470DDF" w:rsidRPr="004162E6" w:rsidRDefault="00470DDF" w:rsidP="00FF6033">
      <w:pPr>
        <w:tabs>
          <w:tab w:val="left" w:pos="1058"/>
        </w:tabs>
        <w:rPr>
          <w:ins w:id="11415" w:author="Jens-Rainer Ohm" w:date="2020-01-11T14:25:00Z"/>
        </w:rPr>
        <w:pPrChange w:id="11416" w:author="Gary Sullivan" w:date="2020-01-11T23:05:00Z">
          <w:pPr/>
        </w:pPrChange>
      </w:pPr>
    </w:p>
    <w:p w14:paraId="3F6C919C" w14:textId="77777777" w:rsidR="0098654B" w:rsidRDefault="0098654B">
      <w:pPr>
        <w:pStyle w:val="berschrift9"/>
        <w:rPr>
          <w:ins w:id="11417" w:author="Jens-Rainer Ohm" w:date="2020-01-11T14:25:00Z"/>
          <w:rFonts w:eastAsia="Times New Roman"/>
          <w:szCs w:val="24"/>
          <w:lang w:eastAsia="en-DE"/>
        </w:rPr>
        <w:pPrChange w:id="11418" w:author="Jens-Rainer Ohm" w:date="2020-01-11T14:25:00Z">
          <w:pPr>
            <w:tabs>
              <w:tab w:val="left" w:pos="832"/>
              <w:tab w:val="left" w:pos="2689"/>
            </w:tabs>
          </w:pPr>
        </w:pPrChange>
      </w:pPr>
      <w:ins w:id="11419" w:author="Jens-Rainer Ohm" w:date="2020-01-11T14:25:00Z">
        <w:r w:rsidRPr="0023372F">
          <w:rPr>
            <w:rFonts w:eastAsia="Times New Roman"/>
            <w:szCs w:val="24"/>
            <w:lang w:val="en-CA" w:eastAsia="en-DE"/>
          </w:rPr>
          <w:fldChar w:fldCharType="begin"/>
        </w:r>
        <w:r w:rsidRPr="0023372F">
          <w:rPr>
            <w:rFonts w:eastAsia="Times New Roman"/>
            <w:szCs w:val="24"/>
            <w:lang w:val="en-CA" w:eastAsia="en-DE"/>
          </w:rPr>
          <w:instrText xml:space="preserve"> HYPERLINK "http://phenix.it-sudparis.eu/jvet/doc_end_user/current_document.php?id=9627" </w:instrText>
        </w:r>
        <w:r w:rsidRPr="0023372F">
          <w:rPr>
            <w:rFonts w:eastAsia="Times New Roman"/>
            <w:szCs w:val="24"/>
            <w:lang w:val="en-CA" w:eastAsia="en-DE"/>
          </w:rPr>
          <w:fldChar w:fldCharType="separate"/>
        </w:r>
        <w:r w:rsidRPr="0023372F">
          <w:rPr>
            <w:rFonts w:eastAsia="Times New Roman"/>
            <w:color w:val="0000FF"/>
            <w:szCs w:val="24"/>
            <w:u w:val="single"/>
            <w:lang w:val="en-CA" w:eastAsia="en-DE"/>
          </w:rPr>
          <w:t>JVET-Q0781</w:t>
        </w:r>
        <w:r w:rsidRPr="0023372F">
          <w:rPr>
            <w:rFonts w:eastAsia="Times New Roman"/>
            <w:szCs w:val="24"/>
            <w:lang w:val="en-CA" w:eastAsia="en-DE"/>
          </w:rPr>
          <w:fldChar w:fldCharType="end"/>
        </w:r>
        <w:r>
          <w:rPr>
            <w:rFonts w:eastAsia="Times New Roman"/>
            <w:szCs w:val="24"/>
            <w:lang w:val="en-CA" w:eastAsia="en-DE"/>
          </w:rPr>
          <w:t xml:space="preserve"> </w:t>
        </w:r>
        <w:r w:rsidRPr="0023372F">
          <w:rPr>
            <w:rFonts w:eastAsia="Times New Roman"/>
            <w:szCs w:val="24"/>
            <w:lang w:val="en-CA" w:eastAsia="en-DE"/>
          </w:rPr>
          <w:t>AHG 9: On conditioning the presence of inter-/intra- related syntax elements in PH</w:t>
        </w:r>
        <w:r>
          <w:rPr>
            <w:rFonts w:eastAsia="Times New Roman"/>
            <w:szCs w:val="24"/>
            <w:lang w:val="en-CA" w:eastAsia="en-DE"/>
          </w:rPr>
          <w:t xml:space="preserve"> [</w:t>
        </w:r>
        <w:r w:rsidRPr="0023372F">
          <w:rPr>
            <w:rFonts w:eastAsia="Times New Roman"/>
            <w:szCs w:val="24"/>
            <w:lang w:val="en-CA" w:eastAsia="en-DE"/>
          </w:rPr>
          <w:t>X. Xu, B. Choi, L. Li, X. Li, S. Wenger, S. Liu (Tencent), S. Paluri, Hendry, J. Zhao, S. Kim (LGE), Z. Deng, L. Zhang, Y.-K. Wang (ByteDance), M. Coban, V. Seregin, Y.-J. Chang, M. Karczewicz (Qualcomm), S.-T. Hsiang, Y.-W. Huang, S.-M. Lei (MediaTek), J. Samuelsson, S. Deshpande, A. Segall (Sharp)</w:t>
        </w:r>
        <w:r>
          <w:rPr>
            <w:rFonts w:eastAsia="Times New Roman"/>
            <w:szCs w:val="24"/>
            <w:lang w:val="en-CA" w:eastAsia="en-DE"/>
          </w:rPr>
          <w:t xml:space="preserve">] </w:t>
        </w:r>
        <w:r w:rsidRPr="0023372F">
          <w:rPr>
            <w:rFonts w:eastAsia="Times New Roman"/>
            <w:szCs w:val="24"/>
            <w:lang w:val="en-CA" w:eastAsia="en-DE"/>
          </w:rPr>
          <w:t>[late]</w:t>
        </w:r>
      </w:ins>
    </w:p>
    <w:p w14:paraId="3563597B" w14:textId="77777777" w:rsidR="0098654B" w:rsidRPr="004162E6" w:rsidRDefault="0098654B" w:rsidP="00FF6033">
      <w:pPr>
        <w:tabs>
          <w:tab w:val="left" w:pos="1058"/>
        </w:tabs>
        <w:rPr>
          <w:ins w:id="11420" w:author="Jens-Rainer Ohm" w:date="2020-01-11T23:05:00Z"/>
        </w:rPr>
      </w:pPr>
    </w:p>
    <w:p w14:paraId="2CD24D11" w14:textId="4B281EF0" w:rsidR="008C2CC8" w:rsidRDefault="008C2CC8" w:rsidP="008C2CC8">
      <w:pPr>
        <w:pStyle w:val="berschrift3"/>
        <w:tabs>
          <w:tab w:val="left" w:pos="568"/>
        </w:tabs>
        <w:ind w:hanging="1288"/>
        <w:pPrChange w:id="11421" w:author="Gary Sullivan" w:date="2020-01-11T23:05:00Z">
          <w:pPr>
            <w:pStyle w:val="berschrift3"/>
            <w:tabs>
              <w:tab w:val="left" w:pos="568"/>
            </w:tabs>
            <w:ind w:hanging="1288"/>
          </w:pPr>
        </w:pPrChange>
      </w:pPr>
      <w:bookmarkStart w:id="11422" w:name="_Ref29523213"/>
      <w:r w:rsidRPr="004162E6">
        <w:t>Mixed NA</w:t>
      </w:r>
      <w:r w:rsidR="001D53BA">
        <w:t>L</w:t>
      </w:r>
      <w:r w:rsidRPr="004162E6">
        <w:t xml:space="preserve"> unit types wi</w:t>
      </w:r>
      <w:r w:rsidR="00D70B24" w:rsidRPr="004162E6">
        <w:t>t</w:t>
      </w:r>
      <w:r w:rsidRPr="004162E6">
        <w:t>hin a coded picture (</w:t>
      </w:r>
      <w:r w:rsidR="00F0556A" w:rsidRPr="004162E6">
        <w:t>7</w:t>
      </w:r>
      <w:r w:rsidRPr="004162E6">
        <w:t>)</w:t>
      </w:r>
      <w:bookmarkEnd w:id="11422"/>
    </w:p>
    <w:p w14:paraId="5D37CCD4" w14:textId="09988D85" w:rsidR="00CC3F03" w:rsidRDefault="00196B93" w:rsidP="00CC3F03">
      <w:pPr>
        <w:rPr>
          <w:lang w:eastAsia="de-DE"/>
        </w:rPr>
      </w:pPr>
      <w:hyperlink r:id="rId708" w:history="1">
        <w:r w:rsidR="007F5DB5" w:rsidRPr="000B5E99">
          <w:rPr>
            <w:rFonts w:eastAsia="Times New Roman"/>
            <w:color w:val="0000FF"/>
            <w:szCs w:val="24"/>
            <w:u w:val="single"/>
          </w:rPr>
          <w:t>JVET-Q0773</w:t>
        </w:r>
      </w:hyperlink>
    </w:p>
    <w:p w14:paraId="2BDF377F" w14:textId="593714CE" w:rsidR="00CC3F03" w:rsidRDefault="00CC3F03" w:rsidP="00CC3F03">
      <w:r>
        <w:t xml:space="preserve">Contributions in this category were discussed in Track </w:t>
      </w:r>
      <w:proofErr w:type="gramStart"/>
      <w:r>
        <w:t>A</w:t>
      </w:r>
      <w:proofErr w:type="gramEnd"/>
      <w:r>
        <w:t xml:space="preserve"> Friday 10 January 2020 at 1500 (chaired by GJS).</w:t>
      </w:r>
    </w:p>
    <w:p w14:paraId="3C79E8A8" w14:textId="77777777" w:rsidR="00CC3F03" w:rsidRDefault="00CC3F03" w:rsidP="00CC3F03">
      <w:pPr>
        <w:rPr>
          <w:lang w:eastAsia="de-DE"/>
        </w:rPr>
      </w:pPr>
    </w:p>
    <w:p w14:paraId="090213EF" w14:textId="5E3B6E6B" w:rsidR="00CC3F03" w:rsidRPr="007B7C64" w:rsidRDefault="00196B93" w:rsidP="00EA2605">
      <w:pPr>
        <w:pStyle w:val="berschrift9"/>
        <w:rPr>
          <w:lang w:val="en-US"/>
          <w:rPrChange w:id="11423" w:author="Jens-Rainer Ohm" w:date="2020-01-11T23:05:00Z">
            <w:rPr>
              <w:lang w:eastAsia="de-DE"/>
            </w:rPr>
          </w:rPrChange>
        </w:rPr>
      </w:pPr>
      <w:hyperlink r:id="rId709" w:history="1">
        <w:r w:rsidR="00CC3F03" w:rsidRPr="00CC3F03">
          <w:rPr>
            <w:rStyle w:val="Hyperlink"/>
            <w:lang w:eastAsia="de-DE"/>
          </w:rPr>
          <w:t>JVET-Q0773</w:t>
        </w:r>
      </w:hyperlink>
      <w:r w:rsidR="00CC3F03" w:rsidRPr="00EA2605">
        <w:t xml:space="preserve"> AHG9: A summary of HLS contributions on mixed NAL unit types within a coded picture [Hendry (LGE)]</w:t>
      </w:r>
      <w:ins w:id="11424" w:author="Jens-Rainer Ohm" w:date="2020-01-11T14:21:00Z">
        <w:r w:rsidR="007B7C64">
          <w:rPr>
            <w:lang w:val="en-US"/>
          </w:rPr>
          <w:t xml:space="preserve"> </w:t>
        </w:r>
        <w:r w:rsidR="007B7C64">
          <w:rPr>
            <w:rFonts w:eastAsia="Times New Roman"/>
            <w:szCs w:val="24"/>
            <w:lang w:val="en-CA" w:eastAsia="en-DE"/>
          </w:rPr>
          <w:t>[late]</w:t>
        </w:r>
      </w:ins>
    </w:p>
    <w:p w14:paraId="780A764D" w14:textId="28C0E3D9" w:rsidR="00CC3F03" w:rsidRDefault="00CC3F03" w:rsidP="00CC3F03">
      <w:pPr>
        <w:rPr>
          <w:lang w:eastAsia="de-DE"/>
        </w:rPr>
      </w:pPr>
      <w:r w:rsidRPr="00CC3F03">
        <w:rPr>
          <w:lang w:eastAsia="de-DE"/>
        </w:rPr>
        <w:t>This contribution is for information summarizing contributions on mixed NAL unit type within a coded picture.</w:t>
      </w:r>
    </w:p>
    <w:p w14:paraId="29019C17" w14:textId="4A0FB88A" w:rsidR="00CC3F03" w:rsidRPr="00CC3F03" w:rsidRDefault="00CC3F03" w:rsidP="00EA2605">
      <w:pPr>
        <w:numPr>
          <w:ilvl w:val="0"/>
          <w:numId w:val="357"/>
        </w:numPr>
        <w:rPr>
          <w:rFonts w:eastAsia="SimSun"/>
          <w:szCs w:val="20"/>
          <w:rPrChange w:id="11425" w:author="Gary Sullivan" w:date="2020-01-11T23:05:00Z">
            <w:rPr>
              <w:lang w:val="en-US"/>
            </w:rPr>
          </w:rPrChange>
        </w:rPr>
      </w:pPr>
      <w:r w:rsidRPr="00CC3F03">
        <w:rPr>
          <w:rPrChange w:id="11426" w:author="Gary Sullivan" w:date="2020-01-11T23:05:00Z">
            <w:rPr>
              <w:lang w:val="en-US"/>
            </w:rPr>
          </w:rPrChange>
        </w:rPr>
        <w:t>In addition to coded picture with mixed IRAP and non-IRAP NAL unit type</w:t>
      </w:r>
      <w:r w:rsidR="00C72028">
        <w:rPr>
          <w:rPrChange w:id="11427" w:author="Gary Sullivan" w:date="2020-01-11T23:05:00Z">
            <w:rPr>
              <w:lang w:val="en-US"/>
            </w:rPr>
          </w:rPrChange>
        </w:rPr>
        <w:t xml:space="preserve"> (indicated by a flag in the PPS)</w:t>
      </w:r>
      <w:r w:rsidRPr="00CC3F03">
        <w:rPr>
          <w:lang w:val="en-US"/>
          <w:rPrChange w:id="11428" w:author="Gary Sullivan" w:date="2020-01-11T23:05:00Z">
            <w:rPr>
              <w:lang w:val="en-US"/>
            </w:rPr>
          </w:rPrChange>
        </w:rPr>
        <w:t>, do we want to allow mixe</w:t>
      </w:r>
      <w:r w:rsidR="0026748A">
        <w:rPr>
          <w:lang w:val="en-US"/>
          <w:rPrChange w:id="11429" w:author="Gary Sullivan" w:date="2020-01-11T23:05:00Z">
            <w:rPr>
              <w:lang w:val="en-US"/>
            </w:rPr>
          </w:rPrChange>
        </w:rPr>
        <w:t>s</w:t>
      </w:r>
      <w:r w:rsidRPr="00CC3F03">
        <w:rPr>
          <w:rPrChange w:id="11430" w:author="Gary Sullivan" w:date="2020-01-11T23:05:00Z">
            <w:rPr>
              <w:lang w:val="en-US"/>
            </w:rPr>
          </w:rPrChange>
        </w:rPr>
        <w:t xml:space="preserve"> of other NAL unit types as well? (JVET-Q0206, JVE</w:t>
      </w:r>
      <w:r w:rsidRPr="00CC3F03">
        <w:rPr>
          <w:lang w:val="en-US"/>
          <w:rPrChange w:id="11431" w:author="Gary Sullivan" w:date="2020-01-11T23:05:00Z">
            <w:rPr>
              <w:lang w:val="en-US"/>
            </w:rPr>
          </w:rPrChange>
        </w:rPr>
        <w:t>T-Q0239, JVET-Q0284, and JVET-Q0396).</w:t>
      </w:r>
    </w:p>
    <w:p w14:paraId="3DCDE65D" w14:textId="64B2AF61" w:rsidR="00CC3F03" w:rsidRPr="00CC3F03" w:rsidRDefault="00CC3F03" w:rsidP="00EA2605">
      <w:pPr>
        <w:numPr>
          <w:ilvl w:val="1"/>
          <w:numId w:val="357"/>
        </w:numPr>
        <w:rPr>
          <w:rFonts w:eastAsia="SimSun"/>
          <w:szCs w:val="20"/>
          <w:rPrChange w:id="11432" w:author="Gary Sullivan" w:date="2020-01-11T23:05:00Z">
            <w:rPr>
              <w:lang w:val="en-US"/>
            </w:rPr>
          </w:rPrChange>
        </w:rPr>
      </w:pPr>
      <w:r w:rsidRPr="00CC3F03">
        <w:rPr>
          <w:rPrChange w:id="11433" w:author="Gary Sullivan" w:date="2020-01-11T23:05:00Z">
            <w:rPr>
              <w:lang w:val="en-US"/>
            </w:rPr>
          </w:rPrChange>
        </w:rPr>
        <w:t>Allow more mix</w:t>
      </w:r>
      <w:r w:rsidR="00C72028">
        <w:rPr>
          <w:rPrChange w:id="11434" w:author="Gary Sullivan" w:date="2020-01-11T23:05:00Z">
            <w:rPr>
              <w:lang w:val="en-US"/>
            </w:rPr>
          </w:rPrChange>
        </w:rPr>
        <w:t>ing</w:t>
      </w:r>
      <w:r w:rsidRPr="00CC3F03">
        <w:rPr>
          <w:lang w:val="en-US"/>
          <w:rPrChange w:id="11435" w:author="Gary Sullivan" w:date="2020-01-11T23:05:00Z">
            <w:rPr>
              <w:lang w:val="en-US"/>
            </w:rPr>
          </w:rPrChange>
        </w:rPr>
        <w:t>, still use the mixed_types_in_pic_flag as indication.</w:t>
      </w:r>
    </w:p>
    <w:p w14:paraId="1F0B469E" w14:textId="77777777" w:rsidR="00CC3F03" w:rsidRPr="00CC3F03" w:rsidRDefault="00CC3F03" w:rsidP="00EA2605">
      <w:pPr>
        <w:numPr>
          <w:ilvl w:val="2"/>
          <w:numId w:val="357"/>
        </w:numPr>
        <w:rPr>
          <w:rFonts w:eastAsia="SimSun"/>
          <w:szCs w:val="20"/>
          <w:rPrChange w:id="11436" w:author="Gary Sullivan" w:date="2020-01-11T23:05:00Z">
            <w:rPr>
              <w:lang w:val="en-US"/>
            </w:rPr>
          </w:rPrChange>
        </w:rPr>
      </w:pPr>
      <w:r w:rsidRPr="00CC3F03">
        <w:rPr>
          <w:rPrChange w:id="11437" w:author="Gary Sullivan" w:date="2020-01-11T23:05:00Z">
            <w:rPr>
              <w:lang w:val="en-US"/>
            </w:rPr>
          </w:rPrChange>
        </w:rPr>
        <w:t>JVET-Q0206 aspect 2 &amp; JVET-Q0284 aspect 3: a</w:t>
      </w:r>
      <w:r w:rsidRPr="00CC3F03">
        <w:rPr>
          <w:lang w:eastAsia="de-DE"/>
        </w:rPr>
        <w:t>llow picture to have mixed NAL unit types of leading picture type (i.e., RASL / RADL) and non-IRAP, non-leading picture NAL unit types.</w:t>
      </w:r>
    </w:p>
    <w:p w14:paraId="0EA0E428" w14:textId="77777777" w:rsidR="00CC3F03" w:rsidRPr="00CC3F03" w:rsidRDefault="00CC3F03" w:rsidP="00EA2605">
      <w:pPr>
        <w:numPr>
          <w:ilvl w:val="2"/>
          <w:numId w:val="357"/>
        </w:numPr>
        <w:rPr>
          <w:rFonts w:eastAsia="SimSun"/>
          <w:szCs w:val="20"/>
          <w:rPrChange w:id="11438" w:author="Gary Sullivan" w:date="2020-01-11T23:05:00Z">
            <w:rPr>
              <w:lang w:val="en-US"/>
            </w:rPr>
          </w:rPrChange>
        </w:rPr>
      </w:pPr>
      <w:r w:rsidRPr="00CC3F03">
        <w:rPr>
          <w:rPrChange w:id="11439" w:author="Gary Sullivan" w:date="2020-01-11T23:05:00Z">
            <w:rPr>
              <w:lang w:val="en-US"/>
            </w:rPr>
          </w:rPrChange>
        </w:rPr>
        <w:lastRenderedPageBreak/>
        <w:t>JVET-Q0239: remove the constraint about what types can be mixed.</w:t>
      </w:r>
    </w:p>
    <w:p w14:paraId="4D5D9451" w14:textId="77777777" w:rsidR="00CC3F03" w:rsidRPr="00CC3F03" w:rsidRDefault="00CC3F03" w:rsidP="00EA2605">
      <w:pPr>
        <w:numPr>
          <w:ilvl w:val="1"/>
          <w:numId w:val="357"/>
        </w:numPr>
        <w:rPr>
          <w:rFonts w:eastAsia="SimSun"/>
          <w:szCs w:val="20"/>
          <w:rPrChange w:id="11440" w:author="Gary Sullivan" w:date="2020-01-11T23:05:00Z">
            <w:rPr>
              <w:lang w:val="en-US"/>
            </w:rPr>
          </w:rPrChange>
        </w:rPr>
      </w:pPr>
      <w:r w:rsidRPr="00CC3F03">
        <w:rPr>
          <w:rPrChange w:id="11441" w:author="Gary Sullivan" w:date="2020-01-11T23:05:00Z">
            <w:rPr>
              <w:lang w:val="en-US"/>
            </w:rPr>
          </w:rPrChange>
        </w:rPr>
        <w:t>JVET-Q0163: a</w:t>
      </w:r>
      <w:r w:rsidRPr="00CC3F03">
        <w:rPr>
          <w:lang w:eastAsia="de-DE"/>
        </w:rPr>
        <w:t>llow picture to have mixed NAL unit types. When mixed_types_in_pic_flag is equal to 1, signal another flag mixed_irap_types_in_pic_flag to specify if the mixture involve IRAP and non-IRAP.</w:t>
      </w:r>
    </w:p>
    <w:p w14:paraId="1A0FD3B3" w14:textId="77777777" w:rsidR="00CC3F03" w:rsidRPr="00CC3F03" w:rsidRDefault="00CC3F03" w:rsidP="00EA2605">
      <w:pPr>
        <w:numPr>
          <w:ilvl w:val="1"/>
          <w:numId w:val="357"/>
        </w:numPr>
        <w:rPr>
          <w:rFonts w:eastAsia="SimSun"/>
          <w:szCs w:val="20"/>
          <w:rPrChange w:id="11442" w:author="Gary Sullivan" w:date="2020-01-11T23:05:00Z">
            <w:rPr>
              <w:lang w:val="en-US"/>
            </w:rPr>
          </w:rPrChange>
        </w:rPr>
      </w:pPr>
      <w:r w:rsidRPr="00CC3F03">
        <w:rPr>
          <w:rPrChange w:id="11443" w:author="Gary Sullivan" w:date="2020-01-11T23:05:00Z">
            <w:rPr>
              <w:lang w:val="en-US"/>
            </w:rPr>
          </w:rPrChange>
        </w:rPr>
        <w:t>JVET-Q0284 &amp; JVET-Q0396: change mixed_nalu_types_in_pic_flag to mixed_nalu_types_in_pic_idc</w:t>
      </w:r>
    </w:p>
    <w:p w14:paraId="6C393F8F" w14:textId="77777777" w:rsidR="00CC3F03" w:rsidRPr="00CC3F03" w:rsidRDefault="00CC3F03" w:rsidP="00CC3F03">
      <w:pPr>
        <w:numPr>
          <w:ilvl w:val="0"/>
          <w:numId w:val="338"/>
        </w:numPr>
        <w:rPr>
          <w:rFonts w:eastAsia="SimSun"/>
          <w:szCs w:val="20"/>
          <w:rPrChange w:id="11444" w:author="Gary Sullivan" w:date="2020-01-11T23:05:00Z">
            <w:rPr>
              <w:lang w:val="en-US"/>
            </w:rPr>
          </w:rPrChange>
        </w:rPr>
      </w:pPr>
      <w:r w:rsidRPr="00CC3F03">
        <w:rPr>
          <w:rPrChange w:id="11445" w:author="Gary Sullivan" w:date="2020-01-11T23:05:00Z">
            <w:rPr>
              <w:lang w:val="en-US"/>
            </w:rPr>
          </w:rPrChange>
        </w:rPr>
        <w:t xml:space="preserve">JVET-Q0284: 0 means no mix; 1 means IRAP type with non-IRAP type; 2 means RASL/RADL/GDR_NUT with other non-IRAP types; </w:t>
      </w:r>
      <w:r w:rsidRPr="00CC3F03">
        <w:rPr>
          <w:rPrChange w:id="11446" w:author="Gary Sullivan" w:date="2020-01-11T23:05:00Z">
            <w:rPr>
              <w:lang w:val="en-US"/>
            </w:rPr>
          </w:rPrChange>
        </w:rPr>
        <w:t>3 is reserved.</w:t>
      </w:r>
    </w:p>
    <w:p w14:paraId="6B48405E" w14:textId="77777777" w:rsidR="00CC3F03" w:rsidRPr="00CC3F03" w:rsidRDefault="00CC3F03" w:rsidP="00CC3F03">
      <w:pPr>
        <w:numPr>
          <w:ilvl w:val="0"/>
          <w:numId w:val="338"/>
        </w:numPr>
        <w:rPr>
          <w:rFonts w:eastAsia="SimSun"/>
          <w:szCs w:val="20"/>
          <w:rPrChange w:id="11447" w:author="Gary Sullivan" w:date="2020-01-11T23:05:00Z">
            <w:rPr>
              <w:lang w:val="en-US"/>
            </w:rPr>
          </w:rPrChange>
        </w:rPr>
      </w:pPr>
      <w:r w:rsidRPr="00CC3F03">
        <w:rPr>
          <w:rPrChange w:id="11448" w:author="Gary Sullivan" w:date="2020-01-11T23:05:00Z">
            <w:rPr>
              <w:lang w:val="en-US"/>
            </w:rPr>
          </w:rPrChange>
        </w:rPr>
        <w:t>JVET-Q0396: 0 means no mix; 1 means non-IRAP type with non-IRAP type; 2 means IRAP type with non-IRAP type; 3 means IDR_W_RADL with CRA_NUT.</w:t>
      </w:r>
    </w:p>
    <w:p w14:paraId="114BBA9A" w14:textId="71074E15" w:rsidR="00E03714" w:rsidRDefault="00C72028" w:rsidP="00EA2605">
      <w:pPr>
        <w:numPr>
          <w:ilvl w:val="0"/>
          <w:numId w:val="355"/>
        </w:numPr>
        <w:rPr>
          <w:rFonts w:eastAsia="SimSun"/>
          <w:szCs w:val="20"/>
          <w:rPrChange w:id="11449" w:author="Gary Sullivan" w:date="2020-01-11T23:05:00Z">
            <w:rPr>
              <w:lang w:val="en-US"/>
            </w:rPr>
          </w:rPrChange>
        </w:rPr>
      </w:pPr>
      <w:r>
        <w:rPr>
          <w:rPrChange w:id="11450" w:author="Gary Sullivan" w:date="2020-01-11T23:05:00Z">
            <w:rPr>
              <w:lang w:val="en-US"/>
            </w:rPr>
          </w:rPrChange>
        </w:rPr>
        <w:t>Allow</w:t>
      </w:r>
      <w:r w:rsidR="00E03714">
        <w:rPr>
          <w:rPrChange w:id="11451" w:author="Gary Sullivan" w:date="2020-01-11T23:05:00Z">
            <w:rPr>
              <w:lang w:val="en-US"/>
            </w:rPr>
          </w:rPrChange>
        </w:rPr>
        <w:t xml:space="preserve"> a mixing of leading and trailing pictures? An example given was mixing bitstreams that have di</w:t>
      </w:r>
      <w:r w:rsidR="00E03714">
        <w:rPr>
          <w:lang w:val="en-US"/>
          <w:rPrChange w:id="11452" w:author="Gary Sullivan" w:date="2020-01-11T23:05:00Z">
            <w:rPr>
              <w:lang w:val="en-US"/>
            </w:rPr>
          </w:rPrChange>
        </w:rPr>
        <w:t>fferent CRA RA periods – e.g., one refreshing twice as often as the other.</w:t>
      </w:r>
      <w:r>
        <w:rPr>
          <w:lang w:val="en-US"/>
          <w:rPrChange w:id="11453" w:author="Gary Sullivan" w:date="2020-01-11T23:05:00Z">
            <w:rPr>
              <w:lang w:val="en-US"/>
            </w:rPr>
          </w:rPrChange>
        </w:rPr>
        <w:t xml:space="preserve"> It was agreed to allow this.</w:t>
      </w:r>
    </w:p>
    <w:p w14:paraId="2F5E864F" w14:textId="5827558E" w:rsidR="00E03714" w:rsidRDefault="00E03714" w:rsidP="00EA2605">
      <w:pPr>
        <w:numPr>
          <w:ilvl w:val="0"/>
          <w:numId w:val="355"/>
        </w:numPr>
        <w:rPr>
          <w:rFonts w:eastAsia="SimSun"/>
          <w:szCs w:val="20"/>
          <w:rPrChange w:id="11454" w:author="Gary Sullivan" w:date="2020-01-11T23:05:00Z">
            <w:rPr>
              <w:lang w:val="en-US"/>
            </w:rPr>
          </w:rPrChange>
        </w:rPr>
      </w:pPr>
      <w:r>
        <w:rPr>
          <w:rPrChange w:id="11455" w:author="Gary Sullivan" w:date="2020-01-11T23:05:00Z">
            <w:rPr>
              <w:lang w:val="en-US"/>
            </w:rPr>
          </w:rPrChange>
        </w:rPr>
        <w:t>Mixing of IDR and CRA?</w:t>
      </w:r>
      <w:r w:rsidR="00C72028">
        <w:rPr>
          <w:rPrChange w:id="11456" w:author="Gary Sullivan" w:date="2020-01-11T23:05:00Z">
            <w:rPr>
              <w:lang w:val="en-US"/>
            </w:rPr>
          </w:rPrChange>
        </w:rPr>
        <w:t xml:space="preserve"> – proposed to be treated as a CRA. (And mixing of RASL and RADL?)</w:t>
      </w:r>
    </w:p>
    <w:p w14:paraId="780A171A" w14:textId="1B1D9B54" w:rsidR="0026748A" w:rsidRDefault="0026748A" w:rsidP="00EA2605">
      <w:pPr>
        <w:numPr>
          <w:ilvl w:val="1"/>
          <w:numId w:val="355"/>
        </w:numPr>
        <w:rPr>
          <w:rFonts w:eastAsia="SimSun"/>
          <w:szCs w:val="20"/>
          <w:rPrChange w:id="11457" w:author="Gary Sullivan" w:date="2020-01-11T23:05:00Z">
            <w:rPr>
              <w:lang w:val="en-US"/>
            </w:rPr>
          </w:rPrChange>
        </w:rPr>
      </w:pPr>
      <w:r>
        <w:rPr>
          <w:rPrChange w:id="11458" w:author="Gary Sullivan" w:date="2020-01-11T23:05:00Z">
            <w:rPr>
              <w:lang w:val="en-US"/>
            </w:rPr>
          </w:rPrChange>
        </w:rPr>
        <w:t xml:space="preserve">Mixing of IDR and CRA does not seem necessary; the encoder can </w:t>
      </w:r>
      <w:r>
        <w:rPr>
          <w:rPrChange w:id="11459" w:author="Gary Sullivan" w:date="2020-01-11T23:05:00Z">
            <w:rPr>
              <w:lang w:val="en-US"/>
            </w:rPr>
          </w:rPrChange>
        </w:rPr>
        <w:t>just not use IDR and instead use CRA with RADL pictures.</w:t>
      </w:r>
    </w:p>
    <w:p w14:paraId="59DCADF8" w14:textId="1A4E712C" w:rsidR="00B037C7" w:rsidRDefault="00B037C7" w:rsidP="00EA2605">
      <w:pPr>
        <w:numPr>
          <w:ilvl w:val="0"/>
          <w:numId w:val="355"/>
        </w:numPr>
        <w:rPr>
          <w:rFonts w:eastAsia="SimSun"/>
          <w:szCs w:val="20"/>
          <w:rPrChange w:id="11460" w:author="Gary Sullivan" w:date="2020-01-11T23:05:00Z">
            <w:rPr>
              <w:lang w:val="en-US"/>
            </w:rPr>
          </w:rPrChange>
        </w:rPr>
      </w:pPr>
      <w:r>
        <w:rPr>
          <w:rPrChange w:id="11461" w:author="Gary Sullivan" w:date="2020-01-11T23:05:00Z">
            <w:rPr>
              <w:lang w:val="en-US"/>
            </w:rPr>
          </w:rPrChange>
        </w:rPr>
        <w:t>But mixing of RASL and RADL pictures is desirable.</w:t>
      </w:r>
    </w:p>
    <w:p w14:paraId="5B6E4C9D" w14:textId="02F28E7D" w:rsidR="00E03714" w:rsidRDefault="00B037C7" w:rsidP="00E03714">
      <w:pPr>
        <w:ind w:left="360"/>
        <w:rPr>
          <w:rFonts w:eastAsia="SimSun"/>
          <w:szCs w:val="20"/>
          <w:rPrChange w:id="11462" w:author="Gary Sullivan" w:date="2020-01-11T23:05:00Z">
            <w:rPr>
              <w:lang w:val="en-US"/>
            </w:rPr>
          </w:rPrChange>
        </w:rPr>
      </w:pPr>
      <w:r w:rsidRPr="00EA2605">
        <w:rPr>
          <w:highlight w:val="yellow"/>
          <w:rPrChange w:id="11463" w:author="Gary Sullivan" w:date="2020-01-11T23:05:00Z">
            <w:rPr>
              <w:highlight w:val="yellow"/>
              <w:lang w:val="en-US"/>
            </w:rPr>
          </w:rPrChange>
        </w:rPr>
        <w:t>Decision (cleanup)</w:t>
      </w:r>
      <w:r>
        <w:rPr>
          <w:rPrChange w:id="11464" w:author="Gary Sullivan" w:date="2020-01-11T23:05:00Z">
            <w:rPr>
              <w:lang w:val="en-US"/>
            </w:rPr>
          </w:rPrChange>
        </w:rPr>
        <w:t>: Allow mixing of leading pictures with trailing pictures and mixing of RASL pictures with RADL pictures is desirable</w:t>
      </w:r>
      <w:r w:rsidR="000C1FA5">
        <w:rPr>
          <w:lang w:val="en-US"/>
          <w:rPrChange w:id="11465" w:author="Gary Sullivan" w:date="2020-01-11T23:05:00Z">
            <w:rPr>
              <w:lang w:val="en-US"/>
            </w:rPr>
          </w:rPrChange>
        </w:rPr>
        <w:t xml:space="preserve"> (unless mixing of RASL pictures with RADL pictures gets too complicated)</w:t>
      </w:r>
      <w:r>
        <w:rPr>
          <w:lang w:val="en-US"/>
          <w:rPrChange w:id="11466" w:author="Gary Sullivan" w:date="2020-01-11T23:05:00Z">
            <w:rPr>
              <w:lang w:val="en-US"/>
            </w:rPr>
          </w:rPrChange>
        </w:rPr>
        <w:t>.</w:t>
      </w:r>
      <w:r w:rsidR="00186F13">
        <w:rPr>
          <w:rPrChange w:id="11467" w:author="Gary Sullivan" w:date="2020-01-11T23:05:00Z">
            <w:rPr>
              <w:lang w:val="en-US"/>
            </w:rPr>
          </w:rPrChange>
        </w:rPr>
        <w:t xml:space="preserve"> </w:t>
      </w:r>
      <w:r w:rsidR="00186F13" w:rsidRPr="00EA2605">
        <w:rPr>
          <w:highlight w:val="yellow"/>
          <w:rPrChange w:id="11468" w:author="Gary Sullivan" w:date="2020-01-11T23:05:00Z">
            <w:rPr>
              <w:highlight w:val="yellow"/>
              <w:lang w:val="en-US"/>
            </w:rPr>
          </w:rPrChange>
        </w:rPr>
        <w:t>Revisit for text</w:t>
      </w:r>
      <w:r w:rsidR="000C1FA5">
        <w:rPr>
          <w:lang w:val="en-US"/>
          <w:rPrChange w:id="11469" w:author="Gary Sullivan" w:date="2020-01-11T23:05:00Z">
            <w:rPr>
              <w:lang w:val="en-US"/>
            </w:rPr>
          </w:rPrChange>
        </w:rPr>
        <w:t xml:space="preserve"> with offline consideration of the raised questions below</w:t>
      </w:r>
      <w:r w:rsidR="00186F13">
        <w:rPr>
          <w:lang w:val="en-US"/>
          <w:rPrChange w:id="11470" w:author="Gary Sullivan" w:date="2020-01-11T23:05:00Z">
            <w:rPr>
              <w:lang w:val="en-US"/>
            </w:rPr>
          </w:rPrChange>
        </w:rPr>
        <w:t>.</w:t>
      </w:r>
    </w:p>
    <w:p w14:paraId="4B96F550" w14:textId="7933413A" w:rsidR="00E03714" w:rsidRDefault="00B037C7" w:rsidP="00E03714">
      <w:pPr>
        <w:ind w:left="360"/>
        <w:rPr>
          <w:rFonts w:eastAsia="SimSun"/>
          <w:szCs w:val="20"/>
          <w:rPrChange w:id="11471" w:author="Gary Sullivan" w:date="2020-01-11T23:05:00Z">
            <w:rPr>
              <w:lang w:val="en-US"/>
            </w:rPr>
          </w:rPrChange>
        </w:rPr>
      </w:pPr>
      <w:r>
        <w:rPr>
          <w:rPrChange w:id="11472" w:author="Gary Sullivan" w:date="2020-01-11T23:05:00Z">
            <w:rPr>
              <w:lang w:val="en-US"/>
            </w:rPr>
          </w:rPrChange>
        </w:rPr>
        <w:t xml:space="preserve">It was commented that having additional indicators for different types of mixing </w:t>
      </w:r>
      <w:r w:rsidR="007234AB">
        <w:rPr>
          <w:rPrChange w:id="11473" w:author="Gary Sullivan" w:date="2020-01-11T23:05:00Z">
            <w:rPr>
              <w:lang w:val="en-US"/>
            </w:rPr>
          </w:rPrChange>
        </w:rPr>
        <w:t xml:space="preserve">does not seem necessary or helpful to </w:t>
      </w:r>
      <w:r w:rsidR="007234AB">
        <w:rPr>
          <w:lang w:val="en-US"/>
          <w:rPrChange w:id="11474" w:author="Gary Sullivan" w:date="2020-01-11T23:05:00Z">
            <w:rPr>
              <w:lang w:val="en-US"/>
            </w:rPr>
          </w:rPrChange>
        </w:rPr>
        <w:t>the decoder.</w:t>
      </w:r>
    </w:p>
    <w:p w14:paraId="3E5A39D1" w14:textId="1F978BC3" w:rsidR="007234AB" w:rsidRDefault="007234AB" w:rsidP="00E03714">
      <w:pPr>
        <w:ind w:left="360"/>
        <w:rPr>
          <w:rFonts w:eastAsia="SimSun"/>
          <w:szCs w:val="20"/>
          <w:rPrChange w:id="11475" w:author="Gary Sullivan" w:date="2020-01-11T23:05:00Z">
            <w:rPr>
              <w:lang w:val="en-US"/>
            </w:rPr>
          </w:rPrChange>
        </w:rPr>
      </w:pPr>
      <w:r>
        <w:rPr>
          <w:rPrChange w:id="11476" w:author="Gary Sullivan" w:date="2020-01-11T23:05:00Z">
            <w:rPr>
              <w:lang w:val="en-US"/>
            </w:rPr>
          </w:rPrChange>
        </w:rPr>
        <w:t>Constraints are needed on the RPLs</w:t>
      </w:r>
      <w:r w:rsidR="00186F13">
        <w:rPr>
          <w:rPrChange w:id="11477" w:author="Gary Sullivan" w:date="2020-01-11T23:05:00Z">
            <w:rPr>
              <w:lang w:val="en-US"/>
            </w:rPr>
          </w:rPrChange>
        </w:rPr>
        <w:t xml:space="preserve"> and referencing</w:t>
      </w:r>
      <w:r>
        <w:rPr>
          <w:lang w:val="en-US"/>
          <w:rPrChange w:id="11478" w:author="Gary Sullivan" w:date="2020-01-11T23:05:00Z">
            <w:rPr>
              <w:lang w:val="en-US"/>
            </w:rPr>
          </w:rPrChange>
        </w:rPr>
        <w:t>.</w:t>
      </w:r>
      <w:r w:rsidR="00186F13">
        <w:rPr>
          <w:rPrChange w:id="11479" w:author="Gary Sullivan" w:date="2020-01-11T23:05:00Z">
            <w:rPr>
              <w:lang w:val="en-US"/>
            </w:rPr>
          </w:rPrChange>
        </w:rPr>
        <w:t xml:space="preserve"> The exact text is to be prepared.</w:t>
      </w:r>
    </w:p>
    <w:p w14:paraId="46AC2F00" w14:textId="68062F09" w:rsidR="007234AB" w:rsidRDefault="007234AB" w:rsidP="00E03714">
      <w:pPr>
        <w:ind w:left="360"/>
        <w:rPr>
          <w:rFonts w:eastAsia="SimSun"/>
          <w:szCs w:val="20"/>
          <w:rPrChange w:id="11480" w:author="Gary Sullivan" w:date="2020-01-11T23:05:00Z">
            <w:rPr>
              <w:lang w:val="en-US"/>
            </w:rPr>
          </w:rPrChange>
        </w:rPr>
      </w:pPr>
      <w:r>
        <w:rPr>
          <w:rPrChange w:id="11481" w:author="Gary Sullivan" w:date="2020-01-11T23:05:00Z">
            <w:rPr>
              <w:lang w:val="en-US"/>
            </w:rPr>
          </w:rPrChange>
        </w:rPr>
        <w:t xml:space="preserve">Note that when we have a mixed picture, we already have some constraints on </w:t>
      </w:r>
      <w:r w:rsidR="00186F13">
        <w:rPr>
          <w:rPrChange w:id="11482" w:author="Gary Sullivan" w:date="2020-01-11T23:05:00Z">
            <w:rPr>
              <w:lang w:val="en-US"/>
            </w:rPr>
          </w:rPrChange>
        </w:rPr>
        <w:t>referencing.</w:t>
      </w:r>
    </w:p>
    <w:p w14:paraId="6AB467B5" w14:textId="6403F7DF" w:rsidR="00186F13" w:rsidRDefault="00186F13" w:rsidP="00E03714">
      <w:pPr>
        <w:ind w:left="360"/>
        <w:rPr>
          <w:rFonts w:eastAsia="SimSun"/>
          <w:szCs w:val="20"/>
          <w:rPrChange w:id="11483" w:author="Gary Sullivan" w:date="2020-01-11T23:05:00Z">
            <w:rPr>
              <w:lang w:val="en-US"/>
            </w:rPr>
          </w:rPrChange>
        </w:rPr>
      </w:pPr>
      <w:r>
        <w:rPr>
          <w:rPrChange w:id="11484" w:author="Gary Sullivan" w:date="2020-01-11T23:05:00Z">
            <w:rPr>
              <w:lang w:val="en-US"/>
            </w:rPr>
          </w:rPrChange>
        </w:rPr>
        <w:t>It was discussed whether the mixed indication should be a “one-way c</w:t>
      </w:r>
      <w:r>
        <w:rPr>
          <w:rPrChange w:id="11485" w:author="Gary Sullivan" w:date="2020-01-11T23:05:00Z">
            <w:rPr>
              <w:lang w:val="en-US"/>
            </w:rPr>
          </w:rPrChange>
        </w:rPr>
        <w:t>onstraint” versus a requirement for mixed pictures to actually contain a mixture.</w:t>
      </w:r>
    </w:p>
    <w:p w14:paraId="07491403" w14:textId="77777777" w:rsidR="00186F13" w:rsidRDefault="00186F13" w:rsidP="00EA2605">
      <w:pPr>
        <w:ind w:left="360"/>
        <w:rPr>
          <w:rPrChange w:id="11486" w:author="Gary Sullivan" w:date="2020-01-11T23:05:00Z">
            <w:rPr>
              <w:lang w:val="en-US"/>
            </w:rPr>
          </w:rPrChange>
        </w:rPr>
      </w:pPr>
    </w:p>
    <w:p w14:paraId="4DDA33E2" w14:textId="7EE525F2" w:rsidR="00CC3F03" w:rsidRPr="00CC3F03" w:rsidRDefault="00CC3F03" w:rsidP="00EA2605">
      <w:pPr>
        <w:numPr>
          <w:ilvl w:val="0"/>
          <w:numId w:val="357"/>
        </w:numPr>
        <w:rPr>
          <w:rFonts w:eastAsia="SimSun"/>
          <w:szCs w:val="20"/>
          <w:rPrChange w:id="11487" w:author="Gary Sullivan" w:date="2020-01-11T23:05:00Z">
            <w:rPr>
              <w:lang w:val="en-US"/>
            </w:rPr>
          </w:rPrChange>
        </w:rPr>
      </w:pPr>
      <w:r w:rsidRPr="00CC3F03">
        <w:rPr>
          <w:rPrChange w:id="11488" w:author="Gary Sullivan" w:date="2020-01-11T23:05:00Z">
            <w:rPr>
              <w:lang w:val="en-US"/>
            </w:rPr>
          </w:rPrChange>
        </w:rPr>
        <w:t>What kind of picture is the picture that has mixed NAL unit types?</w:t>
      </w:r>
    </w:p>
    <w:p w14:paraId="470547EF" w14:textId="77777777" w:rsidR="00CC3F03" w:rsidRPr="00CC3F03" w:rsidRDefault="00CC3F03" w:rsidP="00EA2605">
      <w:pPr>
        <w:numPr>
          <w:ilvl w:val="1"/>
          <w:numId w:val="357"/>
        </w:numPr>
        <w:rPr>
          <w:rFonts w:eastAsia="SimSun"/>
          <w:szCs w:val="20"/>
          <w:rPrChange w:id="11489" w:author="Gary Sullivan" w:date="2020-01-11T23:05:00Z">
            <w:rPr>
              <w:lang w:val="en-US"/>
            </w:rPr>
          </w:rPrChange>
        </w:rPr>
      </w:pPr>
      <w:r w:rsidRPr="00CC3F03">
        <w:rPr>
          <w:rPrChange w:id="11490" w:author="Gary Sullivan" w:date="2020-01-11T23:05:00Z">
            <w:rPr>
              <w:lang w:val="en-US"/>
            </w:rPr>
          </w:rPrChange>
        </w:rPr>
        <w:t>JVET-Q0239 and JVET-Q0284: Picture containing mixed NAL unit types is a trailing picture.</w:t>
      </w:r>
    </w:p>
    <w:p w14:paraId="30A565B4" w14:textId="77777777" w:rsidR="00CC3F03" w:rsidRPr="00CC3F03" w:rsidRDefault="00CC3F03" w:rsidP="00EA2605">
      <w:pPr>
        <w:numPr>
          <w:ilvl w:val="1"/>
          <w:numId w:val="357"/>
        </w:numPr>
        <w:rPr>
          <w:rFonts w:eastAsia="SimSun"/>
          <w:szCs w:val="20"/>
          <w:rPrChange w:id="11491" w:author="Gary Sullivan" w:date="2020-01-11T23:05:00Z">
            <w:rPr>
              <w:lang w:val="en-US"/>
            </w:rPr>
          </w:rPrChange>
        </w:rPr>
      </w:pPr>
      <w:r w:rsidRPr="00CC3F03">
        <w:rPr>
          <w:rPrChange w:id="11492" w:author="Gary Sullivan" w:date="2020-01-11T23:05:00Z">
            <w:rPr>
              <w:lang w:val="en-US"/>
            </w:rPr>
          </w:rPrChange>
        </w:rPr>
        <w:t>JVET-Q0396: Pict</w:t>
      </w:r>
      <w:r w:rsidRPr="00CC3F03">
        <w:rPr>
          <w:rPrChange w:id="11493" w:author="Gary Sullivan" w:date="2020-01-11T23:05:00Z">
            <w:rPr>
              <w:lang w:val="en-US"/>
            </w:rPr>
          </w:rPrChange>
        </w:rPr>
        <w:t>ure type depends on mixture:</w:t>
      </w:r>
    </w:p>
    <w:p w14:paraId="543B87FA" w14:textId="77777777" w:rsidR="00CC3F03" w:rsidRPr="00CC3F03" w:rsidRDefault="00CC3F03" w:rsidP="00CC3F03">
      <w:pPr>
        <w:numPr>
          <w:ilvl w:val="0"/>
          <w:numId w:val="356"/>
        </w:numPr>
        <w:rPr>
          <w:rFonts w:eastAsia="SimSun"/>
          <w:szCs w:val="20"/>
          <w:rPrChange w:id="11494" w:author="Gary Sullivan" w:date="2020-01-11T23:05:00Z">
            <w:rPr>
              <w:lang w:val="en-US"/>
            </w:rPr>
          </w:rPrChange>
        </w:rPr>
      </w:pPr>
      <w:r w:rsidRPr="00CC3F03">
        <w:rPr>
          <w:rPrChange w:id="11495" w:author="Gary Sullivan" w:date="2020-01-11T23:05:00Z">
            <w:rPr>
              <w:lang w:val="en-US"/>
            </w:rPr>
          </w:rPrChange>
        </w:rPr>
        <w:t xml:space="preserve">If containing TRAIL slices, </w:t>
      </w:r>
    </w:p>
    <w:p w14:paraId="0ADC56A5" w14:textId="77777777" w:rsidR="00CC3F03" w:rsidRPr="00CC3F03" w:rsidRDefault="00CC3F03" w:rsidP="00CC3F03">
      <w:pPr>
        <w:numPr>
          <w:ilvl w:val="0"/>
          <w:numId w:val="356"/>
        </w:numPr>
        <w:rPr>
          <w:rFonts w:eastAsia="SimSun"/>
          <w:szCs w:val="20"/>
          <w:rPrChange w:id="11496" w:author="Gary Sullivan" w:date="2020-01-11T23:05:00Z">
            <w:rPr>
              <w:lang w:val="en-US"/>
            </w:rPr>
          </w:rPrChange>
        </w:rPr>
      </w:pPr>
      <w:r w:rsidRPr="00CC3F03">
        <w:rPr>
          <w:rPrChange w:id="11497" w:author="Gary Sullivan" w:date="2020-01-11T23:05:00Z">
            <w:rPr>
              <w:lang w:val="en-US"/>
            </w:rPr>
          </w:rPrChange>
        </w:rPr>
        <w:t>Otherwise (no TRAIL), picture is treated as leading picture with differentiation of RADL and RASL</w:t>
      </w:r>
    </w:p>
    <w:p w14:paraId="41F49CBB" w14:textId="77777777" w:rsidR="00CC3F03" w:rsidRPr="00CC3F03" w:rsidRDefault="00CC3F03" w:rsidP="00CC3F03">
      <w:pPr>
        <w:numPr>
          <w:ilvl w:val="0"/>
          <w:numId w:val="356"/>
        </w:numPr>
        <w:rPr>
          <w:rFonts w:eastAsia="SimSun"/>
          <w:szCs w:val="20"/>
          <w:rPrChange w:id="11498" w:author="Gary Sullivan" w:date="2020-01-11T23:05:00Z">
            <w:rPr>
              <w:lang w:val="en-US"/>
            </w:rPr>
          </w:rPrChange>
        </w:rPr>
      </w:pPr>
      <w:r w:rsidRPr="00CC3F03">
        <w:rPr>
          <w:rPrChange w:id="11499" w:author="Gary Sullivan" w:date="2020-01-11T23:05:00Z">
            <w:rPr>
              <w:lang w:val="en-US"/>
            </w:rPr>
          </w:rPrChange>
        </w:rPr>
        <w:t>Otherwise (no TRAIL, no RAS/DL), picture is treated as CRA.</w:t>
      </w:r>
    </w:p>
    <w:p w14:paraId="0DEA7689" w14:textId="6DD2881E" w:rsidR="00186F13" w:rsidRDefault="000C1FA5" w:rsidP="00EA2605">
      <w:pPr>
        <w:ind w:left="360"/>
        <w:rPr>
          <w:rFonts w:eastAsia="SimSun"/>
          <w:szCs w:val="20"/>
          <w:rPrChange w:id="11500" w:author="Gary Sullivan" w:date="2020-01-11T23:05:00Z">
            <w:rPr>
              <w:lang w:val="en-US"/>
            </w:rPr>
          </w:rPrChange>
        </w:rPr>
      </w:pPr>
      <w:r w:rsidRPr="00EA2605">
        <w:rPr>
          <w:highlight w:val="yellow"/>
          <w:rPrChange w:id="11501" w:author="Gary Sullivan" w:date="2020-01-11T23:05:00Z">
            <w:rPr>
              <w:highlight w:val="yellow"/>
              <w:lang w:val="en-US"/>
            </w:rPr>
          </w:rPrChange>
        </w:rPr>
        <w:t>Revisit</w:t>
      </w:r>
      <w:r>
        <w:rPr>
          <w:rPrChange w:id="11502" w:author="Gary Sullivan" w:date="2020-01-11T23:05:00Z">
            <w:rPr>
              <w:lang w:val="en-US"/>
            </w:rPr>
          </w:rPrChange>
        </w:rPr>
        <w:t xml:space="preserve"> after offline consideration for </w:t>
      </w:r>
      <w:r>
        <w:rPr>
          <w:lang w:val="en-US"/>
          <w:rPrChange w:id="11503" w:author="Gary Sullivan" w:date="2020-01-11T23:05:00Z">
            <w:rPr>
              <w:lang w:val="en-US"/>
            </w:rPr>
          </w:rPrChange>
        </w:rPr>
        <w:t>mixing of picture types that involve RASL pictures</w:t>
      </w:r>
      <w:r w:rsidR="00186F13">
        <w:rPr>
          <w:lang w:val="en-US"/>
          <w:rPrChange w:id="11504" w:author="Gary Sullivan" w:date="2020-01-11T23:05:00Z">
            <w:rPr>
              <w:lang w:val="en-US"/>
            </w:rPr>
          </w:rPrChange>
        </w:rPr>
        <w:t>.</w:t>
      </w:r>
    </w:p>
    <w:p w14:paraId="602D92E4" w14:textId="112685DF" w:rsidR="00CC3F03" w:rsidRPr="00CC3F03" w:rsidRDefault="00CC3F03" w:rsidP="00EA2605">
      <w:pPr>
        <w:numPr>
          <w:ilvl w:val="0"/>
          <w:numId w:val="357"/>
        </w:numPr>
        <w:rPr>
          <w:rFonts w:eastAsia="SimSun"/>
          <w:szCs w:val="20"/>
          <w:rPrChange w:id="11505" w:author="Gary Sullivan" w:date="2020-01-11T23:05:00Z">
            <w:rPr>
              <w:lang w:val="en-US"/>
            </w:rPr>
          </w:rPrChange>
        </w:rPr>
      </w:pPr>
      <w:r w:rsidRPr="00CC3F03">
        <w:rPr>
          <w:rPrChange w:id="11506" w:author="Gary Sullivan" w:date="2020-01-11T23:05:00Z">
            <w:rPr>
              <w:lang w:val="en-US"/>
            </w:rPr>
          </w:rPrChange>
        </w:rPr>
        <w:t>New syntax element?</w:t>
      </w:r>
    </w:p>
    <w:p w14:paraId="4F691051" w14:textId="77777777" w:rsidR="00CC3F03" w:rsidRPr="00CC3F03" w:rsidRDefault="00CC3F03" w:rsidP="00EA2605">
      <w:pPr>
        <w:numPr>
          <w:ilvl w:val="1"/>
          <w:numId w:val="357"/>
        </w:numPr>
        <w:rPr>
          <w:rFonts w:eastAsia="SimSun"/>
          <w:szCs w:val="20"/>
          <w:rPrChange w:id="11507" w:author="Gary Sullivan" w:date="2020-01-11T23:05:00Z">
            <w:rPr>
              <w:lang w:val="en-US"/>
            </w:rPr>
          </w:rPrChange>
        </w:rPr>
      </w:pPr>
      <w:r w:rsidRPr="00CC3F03">
        <w:rPr>
          <w:rPrChange w:id="11508" w:author="Gary Sullivan" w:date="2020-01-11T23:05:00Z">
            <w:rPr>
              <w:lang w:val="en-US"/>
            </w:rPr>
          </w:rPrChange>
        </w:rPr>
        <w:t>JVET-Q0284: move the flag from PPS to PH and add a flag in SPS to specify that mixed NAL unit picture may be present in the CLVS.</w:t>
      </w:r>
    </w:p>
    <w:p w14:paraId="21713B6E" w14:textId="77777777" w:rsidR="00573BC9" w:rsidRDefault="00573BC9" w:rsidP="00EA2605">
      <w:pPr>
        <w:ind w:left="360"/>
        <w:rPr>
          <w:rFonts w:eastAsia="SimSun"/>
          <w:szCs w:val="20"/>
          <w:rPrChange w:id="11509" w:author="Gary Sullivan" w:date="2020-01-11T23:05:00Z">
            <w:rPr>
              <w:lang w:val="en-US"/>
            </w:rPr>
          </w:rPrChange>
        </w:rPr>
      </w:pPr>
      <w:r w:rsidRPr="00204886">
        <w:rPr>
          <w:highlight w:val="yellow"/>
          <w:rPrChange w:id="11510" w:author="Gary Sullivan" w:date="2020-01-11T23:05:00Z">
            <w:rPr>
              <w:highlight w:val="yellow"/>
              <w:lang w:val="en-US"/>
            </w:rPr>
          </w:rPrChange>
        </w:rPr>
        <w:t>Revisit</w:t>
      </w:r>
      <w:r>
        <w:rPr>
          <w:rPrChange w:id="11511" w:author="Gary Sullivan" w:date="2020-01-11T23:05:00Z">
            <w:rPr>
              <w:lang w:val="en-US"/>
            </w:rPr>
          </w:rPrChange>
        </w:rPr>
        <w:t xml:space="preserve"> after offline consideration </w:t>
      </w:r>
    </w:p>
    <w:p w14:paraId="0CA3C4F4" w14:textId="7B6D0BF9" w:rsidR="00CC3F03" w:rsidRPr="00CC3F03" w:rsidRDefault="00CC3F03" w:rsidP="00EA2605">
      <w:pPr>
        <w:numPr>
          <w:ilvl w:val="0"/>
          <w:numId w:val="357"/>
        </w:numPr>
        <w:rPr>
          <w:rFonts w:eastAsia="SimSun"/>
          <w:szCs w:val="20"/>
          <w:rPrChange w:id="11512" w:author="Gary Sullivan" w:date="2020-01-11T23:05:00Z">
            <w:rPr>
              <w:lang w:val="en-US"/>
            </w:rPr>
          </w:rPrChange>
        </w:rPr>
      </w:pPr>
      <w:r w:rsidRPr="00CC3F03">
        <w:rPr>
          <w:rPrChange w:id="11513" w:author="Gary Sullivan" w:date="2020-01-11T23:05:00Z">
            <w:rPr>
              <w:lang w:val="en-US"/>
            </w:rPr>
          </w:rPrChange>
        </w:rPr>
        <w:t>The following cha</w:t>
      </w:r>
      <w:r w:rsidRPr="00CC3F03">
        <w:rPr>
          <w:rPrChange w:id="11514" w:author="Gary Sullivan" w:date="2020-01-11T23:05:00Z">
            <w:rPr>
              <w:lang w:val="en-US"/>
            </w:rPr>
          </w:rPrChange>
        </w:rPr>
        <w:t>nges are proposed:</w:t>
      </w:r>
    </w:p>
    <w:p w14:paraId="01C769BC" w14:textId="535AC538" w:rsidR="00CC3F03" w:rsidRDefault="00CC3F03" w:rsidP="00CC3F03">
      <w:pPr>
        <w:numPr>
          <w:ilvl w:val="1"/>
          <w:numId w:val="357"/>
        </w:numPr>
        <w:rPr>
          <w:rFonts w:eastAsia="SimSun"/>
          <w:szCs w:val="20"/>
          <w:rPrChange w:id="11515" w:author="Gary Sullivan" w:date="2020-01-11T23:05:00Z">
            <w:rPr>
              <w:lang w:val="en-US"/>
            </w:rPr>
          </w:rPrChange>
        </w:rPr>
      </w:pPr>
      <w:r w:rsidRPr="00CC3F03">
        <w:rPr>
          <w:rPrChange w:id="11516" w:author="Gary Sullivan" w:date="2020-01-11T23:05:00Z">
            <w:rPr>
              <w:lang w:val="en-US"/>
            </w:rPr>
          </w:rPrChange>
        </w:rPr>
        <w:lastRenderedPageBreak/>
        <w:t>JVET-Q0206: add a constraint such that the value of sps_idr_rpl_present_flag shall be equal to 1 when there is at least one PPS referring to the SPS with the value of mixed_nalu_types_in_pic_flag is equal to 1.</w:t>
      </w:r>
    </w:p>
    <w:p w14:paraId="5C4CCFA2" w14:textId="5C4FF599" w:rsidR="00573BC9" w:rsidRPr="00CC3F03" w:rsidRDefault="00573BC9" w:rsidP="00EA2605">
      <w:pPr>
        <w:ind w:left="1080"/>
        <w:rPr>
          <w:rFonts w:eastAsia="SimSun"/>
          <w:szCs w:val="20"/>
          <w:rPrChange w:id="11517" w:author="Gary Sullivan" w:date="2020-01-11T23:05:00Z">
            <w:rPr>
              <w:lang w:val="en-US"/>
            </w:rPr>
          </w:rPrChange>
        </w:rPr>
      </w:pPr>
      <w:r w:rsidRPr="00EA2605">
        <w:rPr>
          <w:highlight w:val="yellow"/>
          <w:rPrChange w:id="11518" w:author="Gary Sullivan" w:date="2020-01-11T23:05:00Z">
            <w:rPr>
              <w:highlight w:val="yellow"/>
              <w:lang w:val="en-US"/>
            </w:rPr>
          </w:rPrChange>
        </w:rPr>
        <w:t>Decision (Ed.)</w:t>
      </w:r>
      <w:r>
        <w:rPr>
          <w:rPrChange w:id="11519" w:author="Gary Sullivan" w:date="2020-01-11T23:05:00Z">
            <w:rPr>
              <w:lang w:val="en-US"/>
            </w:rPr>
          </w:rPrChange>
        </w:rPr>
        <w:t>: This is al</w:t>
      </w:r>
      <w:r>
        <w:rPr>
          <w:lang w:val="en-US"/>
          <w:rPrChange w:id="11520" w:author="Gary Sullivan" w:date="2020-01-11T23:05:00Z">
            <w:rPr>
              <w:lang w:val="en-US"/>
            </w:rPr>
          </w:rPrChange>
        </w:rPr>
        <w:t>ready required by the requirement for the RPS to be the same for all slices in the picture; editorial clarification (e.g., in a NOTE) may be helpful to ensure that this is understood by the reader. If to be expressed, this should be phrased as a constraint on the PPS content, not the SPS content.</w:t>
      </w:r>
    </w:p>
    <w:p w14:paraId="5A300166" w14:textId="44FB8F08" w:rsidR="00CC3F03" w:rsidRPr="00CC3F03" w:rsidRDefault="00CC3F03" w:rsidP="00EA2605">
      <w:pPr>
        <w:numPr>
          <w:ilvl w:val="1"/>
          <w:numId w:val="357"/>
        </w:numPr>
        <w:rPr>
          <w:rFonts w:eastAsia="SimSun"/>
          <w:szCs w:val="20"/>
          <w:rPrChange w:id="11521" w:author="Gary Sullivan" w:date="2020-01-11T23:05:00Z">
            <w:rPr>
              <w:lang w:val="en-US"/>
            </w:rPr>
          </w:rPrChange>
        </w:rPr>
      </w:pPr>
      <w:r w:rsidRPr="00CC3F03">
        <w:rPr>
          <w:rPrChange w:id="11522" w:author="Gary Sullivan" w:date="2020-01-11T23:05:00Z">
            <w:rPr>
              <w:lang w:val="en-US"/>
            </w:rPr>
          </w:rPrChange>
        </w:rPr>
        <w:t>JVET-Q0208</w:t>
      </w:r>
      <w:r w:rsidR="00573BC9">
        <w:rPr>
          <w:rPrChange w:id="11523" w:author="Gary Sullivan" w:date="2020-01-11T23:05:00Z">
            <w:rPr>
              <w:lang w:val="en-US"/>
            </w:rPr>
          </w:rPrChange>
        </w:rPr>
        <w:t xml:space="preserve"> aspect 1</w:t>
      </w:r>
      <w:r w:rsidRPr="00CC3F03">
        <w:rPr>
          <w:lang w:val="en-US"/>
          <w:rPrChange w:id="11524" w:author="Gary Sullivan" w:date="2020-01-11T23:05:00Z">
            <w:rPr>
              <w:lang w:val="en-US"/>
            </w:rPr>
          </w:rPrChange>
        </w:rPr>
        <w:t xml:space="preserve">: have a constraint such that </w:t>
      </w:r>
      <w:r w:rsidRPr="00CC3F03">
        <w:rPr>
          <w:lang w:eastAsia="de-DE"/>
        </w:rPr>
        <w:t>pictures that follow the current picture, which is a mixed of IRAP and non-IRAP NAL unit picture, in the decoding order do not use pictures that precede the current picture in decoding order as TMVP collocated reference picture</w:t>
      </w:r>
      <w:r w:rsidR="00573BC9">
        <w:rPr>
          <w:lang w:eastAsia="de-DE"/>
        </w:rPr>
        <w:t>s</w:t>
      </w:r>
      <w:r w:rsidRPr="00CC3F03">
        <w:rPr>
          <w:lang w:val="en-US"/>
          <w:rPrChange w:id="11525" w:author="Gary Sullivan" w:date="2020-01-11T23:05:00Z">
            <w:rPr>
              <w:lang w:val="en-US"/>
            </w:rPr>
          </w:rPrChange>
        </w:rPr>
        <w:t>.</w:t>
      </w:r>
    </w:p>
    <w:p w14:paraId="1B262F31" w14:textId="77777777" w:rsidR="00F148B9" w:rsidRDefault="00F148B9" w:rsidP="00EA2605">
      <w:pPr>
        <w:ind w:left="1080"/>
        <w:rPr>
          <w:rFonts w:eastAsia="SimSun"/>
          <w:szCs w:val="20"/>
          <w:rPrChange w:id="11526" w:author="Gary Sullivan" w:date="2020-01-11T23:05:00Z">
            <w:rPr>
              <w:lang w:val="en-US"/>
            </w:rPr>
          </w:rPrChange>
        </w:rPr>
      </w:pPr>
      <w:r w:rsidRPr="00204886">
        <w:rPr>
          <w:highlight w:val="yellow"/>
          <w:rPrChange w:id="11527" w:author="Gary Sullivan" w:date="2020-01-11T23:05:00Z">
            <w:rPr>
              <w:highlight w:val="yellow"/>
              <w:lang w:val="en-US"/>
            </w:rPr>
          </w:rPrChange>
        </w:rPr>
        <w:t>Revisit</w:t>
      </w:r>
      <w:r>
        <w:rPr>
          <w:rPrChange w:id="11528" w:author="Gary Sullivan" w:date="2020-01-11T23:05:00Z">
            <w:rPr>
              <w:lang w:val="en-US"/>
            </w:rPr>
          </w:rPrChange>
        </w:rPr>
        <w:t xml:space="preserve"> after offline consideration </w:t>
      </w:r>
    </w:p>
    <w:p w14:paraId="7EB2976C" w14:textId="29E79293" w:rsidR="00CC3F03" w:rsidRDefault="00CC3F03" w:rsidP="00CC3F03">
      <w:pPr>
        <w:numPr>
          <w:ilvl w:val="1"/>
          <w:numId w:val="357"/>
        </w:numPr>
        <w:rPr>
          <w:rFonts w:eastAsia="SimSun"/>
          <w:szCs w:val="20"/>
          <w:rPrChange w:id="11529" w:author="Gary Sullivan" w:date="2020-01-11T23:05:00Z">
            <w:rPr>
              <w:lang w:val="en-US"/>
            </w:rPr>
          </w:rPrChange>
        </w:rPr>
      </w:pPr>
      <w:r w:rsidRPr="00CC3F03">
        <w:rPr>
          <w:rPrChange w:id="11530" w:author="Gary Sullivan" w:date="2020-01-11T23:05:00Z">
            <w:rPr>
              <w:lang w:val="en-US"/>
            </w:rPr>
          </w:rPrChange>
        </w:rPr>
        <w:t>JVET-Q0239: a picture referring to PPS with mixed_nalu_types_in_pic_flag equal to 1 may or may not contains VCL NAL unit of different NAL types.</w:t>
      </w:r>
    </w:p>
    <w:p w14:paraId="33EED5AA" w14:textId="36B5CA21" w:rsidR="00F148B9" w:rsidRPr="00CC3F03" w:rsidRDefault="00F148B9" w:rsidP="00EA2605">
      <w:pPr>
        <w:ind w:left="1080"/>
        <w:rPr>
          <w:rFonts w:eastAsia="SimSun"/>
          <w:szCs w:val="20"/>
          <w:rPrChange w:id="11531" w:author="Gary Sullivan" w:date="2020-01-11T23:05:00Z">
            <w:rPr>
              <w:lang w:val="en-US"/>
            </w:rPr>
          </w:rPrChange>
        </w:rPr>
      </w:pPr>
      <w:r>
        <w:rPr>
          <w:rPrChange w:id="11532" w:author="Gary Sullivan" w:date="2020-01-11T23:05:00Z">
            <w:rPr>
              <w:lang w:val="en-US"/>
            </w:rPr>
          </w:rPrChange>
        </w:rPr>
        <w:t>This is t</w:t>
      </w:r>
      <w:r>
        <w:rPr>
          <w:rPrChange w:id="11533" w:author="Gary Sullivan" w:date="2020-01-11T23:05:00Z">
            <w:rPr>
              <w:lang w:val="en-US"/>
            </w:rPr>
          </w:rPrChange>
        </w:rPr>
        <w:t>he “one way” constraint to be discussed offline.</w:t>
      </w:r>
    </w:p>
    <w:p w14:paraId="2467F443" w14:textId="62779698" w:rsidR="00CC3F03" w:rsidRPr="00CC3F03" w:rsidRDefault="00CC3F03" w:rsidP="00EA2605">
      <w:pPr>
        <w:numPr>
          <w:ilvl w:val="1"/>
          <w:numId w:val="357"/>
        </w:numPr>
        <w:rPr>
          <w:rFonts w:eastAsia="SimSun"/>
          <w:szCs w:val="20"/>
          <w:rPrChange w:id="11534" w:author="Gary Sullivan" w:date="2020-01-11T23:05:00Z">
            <w:rPr>
              <w:lang w:val="en-US"/>
            </w:rPr>
          </w:rPrChange>
        </w:rPr>
      </w:pPr>
      <w:r w:rsidRPr="00CC3F03">
        <w:rPr>
          <w:rPrChange w:id="11535" w:author="Gary Sullivan" w:date="2020-01-11T23:05:00Z">
            <w:rPr>
              <w:lang w:val="en-US"/>
            </w:rPr>
          </w:rPrChange>
        </w:rPr>
        <w:t>JVET-Q0289: similar in spirit with JVET-Q0239 that allow a picture referring to PPS with mixed_nalu_types_in_pic_flag equal to 1 may or may not contains VCL NAL unit of different NAL types. When mixed_nalu_t</w:t>
      </w:r>
      <w:r w:rsidRPr="00CC3F03">
        <w:rPr>
          <w:rPrChange w:id="11536" w:author="Gary Sullivan" w:date="2020-01-11T23:05:00Z">
            <w:rPr>
              <w:lang w:val="en-US"/>
            </w:rPr>
          </w:rPrChange>
        </w:rPr>
        <w:t xml:space="preserve">ypes_in_pic_flag is equal to 1, signal a flag in PH to specify </w:t>
      </w:r>
      <w:r w:rsidR="00F148B9">
        <w:rPr>
          <w:lang w:val="en-US"/>
          <w:rPrChange w:id="11537" w:author="Gary Sullivan" w:date="2020-01-11T23:05:00Z">
            <w:rPr>
              <w:lang w:val="en-US"/>
            </w:rPr>
          </w:rPrChange>
        </w:rPr>
        <w:t>whether</w:t>
      </w:r>
      <w:r w:rsidRPr="00CC3F03">
        <w:rPr>
          <w:lang w:val="en-US"/>
          <w:rPrChange w:id="11538" w:author="Gary Sullivan" w:date="2020-01-11T23:05:00Z">
            <w:rPr>
              <w:lang w:val="en-US"/>
            </w:rPr>
          </w:rPrChange>
        </w:rPr>
        <w:t xml:space="preserve"> the picture associated with the PH contains slices with different NAL unit types.</w:t>
      </w:r>
    </w:p>
    <w:p w14:paraId="12F1B5E1" w14:textId="077936EA" w:rsidR="00F148B9" w:rsidRDefault="00F148B9" w:rsidP="00F148B9">
      <w:pPr>
        <w:ind w:left="1080"/>
        <w:rPr>
          <w:rFonts w:eastAsia="SimSun"/>
          <w:szCs w:val="20"/>
          <w:rPrChange w:id="11539" w:author="Gary Sullivan" w:date="2020-01-11T23:05:00Z">
            <w:rPr>
              <w:lang w:val="en-US"/>
            </w:rPr>
          </w:rPrChange>
        </w:rPr>
      </w:pPr>
      <w:r>
        <w:rPr>
          <w:rPrChange w:id="11540" w:author="Gary Sullivan" w:date="2020-01-11T23:05:00Z">
            <w:rPr>
              <w:lang w:val="en-US"/>
            </w:rPr>
          </w:rPrChange>
        </w:rPr>
        <w:t>This is related the “one way” constraint to be discussed offline. It was commented that extraction coul</w:t>
      </w:r>
      <w:r>
        <w:rPr>
          <w:rPrChange w:id="11541" w:author="Gary Sullivan" w:date="2020-01-11T23:05:00Z">
            <w:rPr>
              <w:lang w:val="en-US"/>
            </w:rPr>
          </w:rPrChange>
        </w:rPr>
        <w:t>d cause a need to rewrite the PH.</w:t>
      </w:r>
    </w:p>
    <w:p w14:paraId="503C554C" w14:textId="66A54428" w:rsidR="00F148B9" w:rsidRPr="00CC3F03" w:rsidRDefault="00F148B9" w:rsidP="00F148B9">
      <w:pPr>
        <w:ind w:left="1080"/>
        <w:rPr>
          <w:rFonts w:eastAsia="SimSun"/>
          <w:szCs w:val="20"/>
          <w:rPrChange w:id="11542" w:author="Gary Sullivan" w:date="2020-01-11T23:05:00Z">
            <w:rPr>
              <w:lang w:val="en-US"/>
            </w:rPr>
          </w:rPrChange>
        </w:rPr>
      </w:pPr>
      <w:r>
        <w:rPr>
          <w:rPrChange w:id="11543" w:author="Gary Sullivan" w:date="2020-01-11T23:05:00Z">
            <w:rPr>
              <w:lang w:val="en-US"/>
            </w:rPr>
          </w:rPrChange>
        </w:rPr>
        <w:t>It was commented that needing to rewrite the PH was highly undesirable</w:t>
      </w:r>
      <w:r w:rsidR="000679DD">
        <w:rPr>
          <w:rPrChange w:id="11544" w:author="Gary Sullivan" w:date="2020-01-11T23:05:00Z">
            <w:rPr>
              <w:lang w:val="en-US"/>
            </w:rPr>
          </w:rPrChange>
        </w:rPr>
        <w:t>, esp. for the extraction case</w:t>
      </w:r>
      <w:r>
        <w:rPr>
          <w:lang w:val="en-US"/>
          <w:rPrChange w:id="11545" w:author="Gary Sullivan" w:date="2020-01-11T23:05:00Z">
            <w:rPr>
              <w:lang w:val="en-US"/>
            </w:rPr>
          </w:rPrChange>
        </w:rPr>
        <w:t>.</w:t>
      </w:r>
    </w:p>
    <w:p w14:paraId="431262B7" w14:textId="6D349030" w:rsidR="00CC3F03" w:rsidRDefault="00CC3F03" w:rsidP="00CC3F03">
      <w:pPr>
        <w:numPr>
          <w:ilvl w:val="1"/>
          <w:numId w:val="357"/>
        </w:numPr>
        <w:rPr>
          <w:rFonts w:eastAsia="SimSun"/>
          <w:szCs w:val="20"/>
          <w:rPrChange w:id="11546" w:author="Gary Sullivan" w:date="2020-01-11T23:05:00Z">
            <w:rPr>
              <w:lang w:val="en-US"/>
            </w:rPr>
          </w:rPrChange>
        </w:rPr>
      </w:pPr>
      <w:r w:rsidRPr="00CC3F03">
        <w:rPr>
          <w:rPrChange w:id="11547" w:author="Gary Sullivan" w:date="2020-01-11T23:05:00Z">
            <w:rPr>
              <w:lang w:val="en-US"/>
            </w:rPr>
          </w:rPrChange>
        </w:rPr>
        <w:t>JVET-Q0261: modify current constraint to make the current NAL unit mixed work particularly when a picture contains CRA a</w:t>
      </w:r>
      <w:r w:rsidRPr="00CC3F03">
        <w:rPr>
          <w:rPrChange w:id="11548" w:author="Gary Sullivan" w:date="2020-01-11T23:05:00Z">
            <w:rPr>
              <w:lang w:val="en-US"/>
            </w:rPr>
          </w:rPrChange>
        </w:rPr>
        <w:t>nd trail NAL units.</w:t>
      </w:r>
    </w:p>
    <w:p w14:paraId="148C8397" w14:textId="45B5ECCA" w:rsidR="000679DD" w:rsidRPr="00CC3F03" w:rsidRDefault="000679DD" w:rsidP="00EA2605">
      <w:pPr>
        <w:ind w:left="1080"/>
        <w:rPr>
          <w:rFonts w:eastAsia="SimSun"/>
          <w:szCs w:val="20"/>
          <w:rPrChange w:id="11549" w:author="Gary Sullivan" w:date="2020-01-11T23:05:00Z">
            <w:rPr>
              <w:lang w:val="en-US"/>
            </w:rPr>
          </w:rPrChange>
        </w:rPr>
      </w:pPr>
      <w:r>
        <w:rPr>
          <w:rPrChange w:id="11550" w:author="Gary Sullivan" w:date="2020-01-11T23:05:00Z">
            <w:rPr>
              <w:lang w:val="en-US"/>
            </w:rPr>
          </w:rPrChange>
        </w:rPr>
        <w:t>This is part of planned offline work.</w:t>
      </w:r>
    </w:p>
    <w:p w14:paraId="0789DBAE" w14:textId="0988B3B3" w:rsidR="000679DD" w:rsidRDefault="00CC3F03" w:rsidP="00CC3F03">
      <w:pPr>
        <w:numPr>
          <w:ilvl w:val="1"/>
          <w:numId w:val="357"/>
        </w:numPr>
        <w:rPr>
          <w:rFonts w:eastAsia="SimSun"/>
          <w:szCs w:val="20"/>
          <w:rPrChange w:id="11551" w:author="Gary Sullivan" w:date="2020-01-11T23:05:00Z">
            <w:rPr>
              <w:lang w:val="en-US"/>
            </w:rPr>
          </w:rPrChange>
        </w:rPr>
      </w:pPr>
      <w:r w:rsidRPr="00CC3F03">
        <w:rPr>
          <w:rPrChange w:id="11552" w:author="Gary Sullivan" w:date="2020-01-11T23:05:00Z">
            <w:rPr>
              <w:lang w:val="en-US"/>
            </w:rPr>
          </w:rPrChange>
        </w:rPr>
        <w:t xml:space="preserve">JVET-Q0284: add text to </w:t>
      </w:r>
      <w:r w:rsidR="000679DD">
        <w:rPr>
          <w:rPrChange w:id="11553" w:author="Gary Sullivan" w:date="2020-01-11T23:05:00Z">
            <w:rPr>
              <w:lang w:val="en-US"/>
            </w:rPr>
          </w:rPrChange>
        </w:rPr>
        <w:t>define picture handling</w:t>
      </w:r>
      <w:r w:rsidRPr="00CC3F03">
        <w:rPr>
          <w:lang w:val="en-US"/>
          <w:rPrChange w:id="11554" w:author="Gary Sullivan" w:date="2020-01-11T23:05:00Z">
            <w:rPr>
              <w:lang w:val="en-US"/>
            </w:rPr>
          </w:rPrChange>
        </w:rPr>
        <w:t xml:space="preserve"> according to type</w:t>
      </w:r>
      <w:r w:rsidR="000679DD">
        <w:rPr>
          <w:lang w:val="en-US"/>
          <w:rPrChange w:id="11555" w:author="Gary Sullivan" w:date="2020-01-11T23:05:00Z">
            <w:rPr>
              <w:lang w:val="en-US"/>
            </w:rPr>
          </w:rPrChange>
        </w:rPr>
        <w:t>s</w:t>
      </w:r>
      <w:r w:rsidRPr="00CC3F03">
        <w:rPr>
          <w:rPrChange w:id="11556" w:author="Gary Sullivan" w:date="2020-01-11T23:05:00Z">
            <w:rPr>
              <w:lang w:val="en-US"/>
            </w:rPr>
          </w:rPrChange>
        </w:rPr>
        <w:t xml:space="preserve"> of their VCL NAL unit</w:t>
      </w:r>
      <w:r w:rsidR="000679DD">
        <w:rPr>
          <w:lang w:val="en-US"/>
          <w:rPrChange w:id="11557" w:author="Gary Sullivan" w:date="2020-01-11T23:05:00Z">
            <w:rPr>
              <w:lang w:val="en-US"/>
            </w:rPr>
          </w:rPrChange>
        </w:rPr>
        <w:t>s</w:t>
      </w:r>
      <w:r w:rsidRPr="00CC3F03">
        <w:rPr>
          <w:rPrChange w:id="11558" w:author="Gary Sullivan" w:date="2020-01-11T23:05:00Z">
            <w:rPr>
              <w:lang w:val="en-US"/>
            </w:rPr>
          </w:rPrChange>
        </w:rPr>
        <w:t>.</w:t>
      </w:r>
    </w:p>
    <w:p w14:paraId="7AFC4A8F" w14:textId="77777777" w:rsidR="000679DD" w:rsidRPr="00CC3F03" w:rsidRDefault="000679DD" w:rsidP="000679DD">
      <w:pPr>
        <w:ind w:left="1080"/>
        <w:rPr>
          <w:rFonts w:eastAsia="SimSun"/>
          <w:szCs w:val="20"/>
          <w:rPrChange w:id="11559" w:author="Gary Sullivan" w:date="2020-01-11T23:05:00Z">
            <w:rPr>
              <w:lang w:val="en-US"/>
            </w:rPr>
          </w:rPrChange>
        </w:rPr>
      </w:pPr>
      <w:r>
        <w:rPr>
          <w:rPrChange w:id="11560" w:author="Gary Sullivan" w:date="2020-01-11T23:05:00Z">
            <w:rPr>
              <w:lang w:val="en-US"/>
            </w:rPr>
          </w:rPrChange>
        </w:rPr>
        <w:t>This is part of planned offline work.</w:t>
      </w:r>
    </w:p>
    <w:p w14:paraId="3361DF0C" w14:textId="3BC55878" w:rsidR="00CC3F03" w:rsidRDefault="00CC3F03" w:rsidP="00CC3F03">
      <w:pPr>
        <w:numPr>
          <w:ilvl w:val="1"/>
          <w:numId w:val="357"/>
        </w:numPr>
        <w:rPr>
          <w:rFonts w:eastAsia="SimSun"/>
          <w:szCs w:val="20"/>
          <w:rPrChange w:id="11561" w:author="Gary Sullivan" w:date="2020-01-11T23:05:00Z">
            <w:rPr>
              <w:lang w:val="en-US"/>
            </w:rPr>
          </w:rPrChange>
        </w:rPr>
      </w:pPr>
      <w:r w:rsidRPr="00CC3F03">
        <w:rPr>
          <w:rPrChange w:id="11562" w:author="Gary Sullivan" w:date="2020-01-11T23:05:00Z">
            <w:rPr>
              <w:lang w:val="en-US"/>
            </w:rPr>
          </w:rPrChange>
        </w:rPr>
        <w:t>JVET-Q0284: constraint that if mixed NAL unit picture use inter-layer</w:t>
      </w:r>
      <w:r w:rsidRPr="00CC3F03">
        <w:rPr>
          <w:rPrChange w:id="11563" w:author="Gary Sullivan" w:date="2020-01-11T23:05:00Z">
            <w:rPr>
              <w:lang w:val="en-US"/>
            </w:rPr>
          </w:rPrChange>
        </w:rPr>
        <w:t xml:space="preserve"> prediction, the inter-layer ref pic must also be mixed NAL unit picture.</w:t>
      </w:r>
    </w:p>
    <w:p w14:paraId="1CDFCBA3" w14:textId="73200003" w:rsidR="000679DD" w:rsidRPr="00CC3F03" w:rsidRDefault="000679DD" w:rsidP="00EA2605">
      <w:pPr>
        <w:ind w:left="1080"/>
        <w:rPr>
          <w:rFonts w:eastAsia="SimSun"/>
          <w:szCs w:val="20"/>
          <w:rPrChange w:id="11564" w:author="Gary Sullivan" w:date="2020-01-11T23:05:00Z">
            <w:rPr>
              <w:lang w:val="en-US"/>
            </w:rPr>
          </w:rPrChange>
        </w:rPr>
      </w:pPr>
      <w:r>
        <w:rPr>
          <w:rPrChange w:id="11565" w:author="Gary Sullivan" w:date="2020-01-11T23:05:00Z">
            <w:rPr>
              <w:lang w:val="en-US"/>
            </w:rPr>
          </w:rPrChange>
        </w:rPr>
        <w:t>No action on this seemed necessary, as there was no indication that this case would be a problem for a decoder to handle (regardless of whether it would seem sensible to do or not).</w:t>
      </w:r>
    </w:p>
    <w:p w14:paraId="4CB69DA9" w14:textId="77777777" w:rsidR="00CC3F03" w:rsidRPr="00CC3F03" w:rsidRDefault="00CC3F03" w:rsidP="00EA2605">
      <w:pPr>
        <w:numPr>
          <w:ilvl w:val="0"/>
          <w:numId w:val="357"/>
        </w:numPr>
        <w:rPr>
          <w:rFonts w:eastAsia="SimSun"/>
          <w:szCs w:val="20"/>
          <w:rPrChange w:id="11566" w:author="Gary Sullivan" w:date="2020-01-11T23:05:00Z">
            <w:rPr>
              <w:lang w:val="en-US"/>
            </w:rPr>
          </w:rPrChange>
        </w:rPr>
      </w:pPr>
      <w:r w:rsidRPr="00CC3F03">
        <w:rPr>
          <w:rPrChange w:id="11567" w:author="Gary Sullivan" w:date="2020-01-11T23:05:00Z">
            <w:rPr>
              <w:lang w:val="en-US"/>
            </w:rPr>
          </w:rPrChange>
        </w:rPr>
        <w:t>How do we want to handle mixing of STSA slices?</w:t>
      </w:r>
    </w:p>
    <w:p w14:paraId="14CB2F1E" w14:textId="49C58189" w:rsidR="00CC3F03" w:rsidRDefault="00CC3F03" w:rsidP="00CC3F03">
      <w:pPr>
        <w:numPr>
          <w:ilvl w:val="1"/>
          <w:numId w:val="357"/>
        </w:numPr>
        <w:rPr>
          <w:rFonts w:eastAsia="SimSun"/>
          <w:szCs w:val="20"/>
          <w:rPrChange w:id="11568" w:author="Gary Sullivan" w:date="2020-01-11T23:05:00Z">
            <w:rPr>
              <w:lang w:val="en-US"/>
            </w:rPr>
          </w:rPrChange>
        </w:rPr>
      </w:pPr>
      <w:r w:rsidRPr="00CC3F03">
        <w:rPr>
          <w:rPrChange w:id="11569" w:author="Gary Sullivan" w:date="2020-01-11T23:05:00Z">
            <w:rPr>
              <w:lang w:val="en-US"/>
            </w:rPr>
          </w:rPrChange>
        </w:rPr>
        <w:t>JVET-Q0284: disallow mixture of STSA and IRAP, or remove TemporalId constraint for STSA_NUT.</w:t>
      </w:r>
    </w:p>
    <w:p w14:paraId="39073BD6" w14:textId="2E5A77B1" w:rsidR="00FB298E" w:rsidRPr="00CC3F03" w:rsidRDefault="00040B8E" w:rsidP="00EA2605">
      <w:pPr>
        <w:ind w:left="1080"/>
        <w:rPr>
          <w:rFonts w:eastAsia="SimSun"/>
          <w:szCs w:val="20"/>
          <w:rPrChange w:id="11570" w:author="Gary Sullivan" w:date="2020-01-11T23:05:00Z">
            <w:rPr>
              <w:lang w:val="en-US"/>
            </w:rPr>
          </w:rPrChange>
        </w:rPr>
      </w:pPr>
      <w:r w:rsidRPr="00EA2605">
        <w:rPr>
          <w:highlight w:val="yellow"/>
          <w:rPrChange w:id="11571" w:author="Gary Sullivan" w:date="2020-01-11T23:05:00Z">
            <w:rPr>
              <w:highlight w:val="yellow"/>
              <w:lang w:val="en-US"/>
            </w:rPr>
          </w:rPrChange>
        </w:rPr>
        <w:t>Decision (Ed. BF)</w:t>
      </w:r>
      <w:r>
        <w:rPr>
          <w:rPrChange w:id="11572" w:author="Gary Sullivan" w:date="2020-01-11T23:05:00Z">
            <w:rPr>
              <w:lang w:val="en-US"/>
            </w:rPr>
          </w:rPrChange>
        </w:rPr>
        <w:t xml:space="preserve">: Do not include STSA in the list of NAL unit types that can be mixed with IRAP. (This </w:t>
      </w:r>
      <w:r w:rsidR="0090588A">
        <w:rPr>
          <w:lang w:val="en-US"/>
          <w:rPrChange w:id="11573" w:author="Gary Sullivan" w:date="2020-01-11T23:05:00Z">
            <w:rPr>
              <w:lang w:val="en-US"/>
            </w:rPr>
          </w:rPrChange>
        </w:rPr>
        <w:t xml:space="preserve">just for clarity, as the </w:t>
      </w:r>
      <w:r>
        <w:rPr>
          <w:lang w:val="en-US"/>
          <w:rPrChange w:id="11574" w:author="Gary Sullivan" w:date="2020-01-11T23:05:00Z">
            <w:rPr>
              <w:lang w:val="en-US"/>
            </w:rPr>
          </w:rPrChange>
        </w:rPr>
        <w:t>mixture is already prohibited by the TiD constraint.)</w:t>
      </w:r>
    </w:p>
    <w:p w14:paraId="51DB59C1" w14:textId="77777777" w:rsidR="00CC3F03" w:rsidRPr="00CC3F03" w:rsidRDefault="00CC3F03" w:rsidP="00EA2605">
      <w:pPr>
        <w:numPr>
          <w:ilvl w:val="1"/>
          <w:numId w:val="357"/>
        </w:numPr>
        <w:rPr>
          <w:rPrChange w:id="11575" w:author="Gary Sullivan" w:date="2020-01-11T23:05:00Z">
            <w:rPr>
              <w:lang w:val="en-US"/>
            </w:rPr>
          </w:rPrChange>
        </w:rPr>
      </w:pPr>
      <w:r w:rsidRPr="00CC3F03">
        <w:rPr>
          <w:rPrChange w:id="11576" w:author="Gary Sullivan" w:date="2020-01-11T23:05:00Z">
            <w:rPr>
              <w:lang w:val="en-US"/>
            </w:rPr>
          </w:rPrChange>
        </w:rPr>
        <w:t>JVET-Q0396: have a flag called leading_stsa_pictures_flag in general_constraints_</w:t>
      </w:r>
      <w:proofErr w:type="gramStart"/>
      <w:r w:rsidRPr="00CC3F03">
        <w:rPr>
          <w:rPrChange w:id="11577" w:author="Gary Sullivan" w:date="2020-01-11T23:05:00Z">
            <w:rPr>
              <w:lang w:val="en-US"/>
            </w:rPr>
          </w:rPrChange>
        </w:rPr>
        <w:t>info( )</w:t>
      </w:r>
      <w:proofErr w:type="gramEnd"/>
      <w:r w:rsidRPr="00CC3F03">
        <w:rPr>
          <w:rPrChange w:id="11578" w:author="Gary Sullivan" w:date="2020-01-11T23:05:00Z">
            <w:rPr>
              <w:lang w:val="en-US"/>
            </w:rPr>
          </w:rPrChange>
        </w:rPr>
        <w:t>.</w:t>
      </w:r>
    </w:p>
    <w:p w14:paraId="670F225E" w14:textId="5FAE96A4" w:rsidR="00CC3F03" w:rsidRPr="00CC3F03" w:rsidRDefault="00CC3F03" w:rsidP="00EA2605">
      <w:pPr>
        <w:ind w:left="1080"/>
        <w:rPr>
          <w:lang w:eastAsia="de-DE"/>
        </w:rPr>
      </w:pPr>
      <w:r w:rsidRPr="00CC3F03">
        <w:rPr>
          <w:b/>
          <w:lang w:eastAsia="de-DE"/>
        </w:rPr>
        <w:t>leading_stsa_pictures_flag</w:t>
      </w:r>
      <w:r w:rsidRPr="00CC3F03">
        <w:rPr>
          <w:bCs/>
          <w:lang w:eastAsia="de-DE"/>
        </w:rPr>
        <w:t xml:space="preserve"> </w:t>
      </w:r>
      <w:r w:rsidRPr="00CC3F03">
        <w:rPr>
          <w:lang w:eastAsia="de-DE"/>
        </w:rPr>
        <w:t>equal to 1 specifies that inter prediction reference</w:t>
      </w:r>
      <w:r w:rsidR="0090588A">
        <w:rPr>
          <w:lang w:eastAsia="de-DE"/>
        </w:rPr>
        <w:t>s</w:t>
      </w:r>
      <w:r w:rsidRPr="00CC3F03">
        <w:rPr>
          <w:lang w:eastAsia="de-DE"/>
        </w:rPr>
        <w:t xml:space="preserve"> for RADL and RASL pictures are constrain</w:t>
      </w:r>
      <w:r w:rsidR="00FB298E">
        <w:rPr>
          <w:lang w:eastAsia="de-DE"/>
        </w:rPr>
        <w:t>ed</w:t>
      </w:r>
      <w:r w:rsidRPr="00CC3F03">
        <w:rPr>
          <w:lang w:eastAsia="de-DE"/>
        </w:rPr>
        <w:t xml:space="preserve"> as specified below. leading_stsa_pictures_flag equal to 0 does not impose such a constraint.</w:t>
      </w:r>
    </w:p>
    <w:p w14:paraId="4AA66782" w14:textId="77777777" w:rsidR="00CC3F03" w:rsidRPr="00CC3F03" w:rsidRDefault="00CC3F03" w:rsidP="00EA2605">
      <w:pPr>
        <w:ind w:left="1080"/>
        <w:rPr>
          <w:lang w:eastAsia="de-DE"/>
        </w:rPr>
      </w:pPr>
      <w:r w:rsidRPr="00CC3F03">
        <w:rPr>
          <w:lang w:eastAsia="de-DE"/>
        </w:rPr>
        <w:t>When leading_stsa_pictures_flag</w:t>
      </w:r>
      <w:r w:rsidRPr="00CC3F03">
        <w:rPr>
          <w:bCs/>
          <w:lang w:eastAsia="de-DE"/>
        </w:rPr>
        <w:t xml:space="preserve"> </w:t>
      </w:r>
      <w:r w:rsidRPr="00CC3F03">
        <w:rPr>
          <w:lang w:eastAsia="de-DE"/>
        </w:rPr>
        <w:t>equal to 1, the following applies:</w:t>
      </w:r>
    </w:p>
    <w:p w14:paraId="6CDDCDA0" w14:textId="77777777" w:rsidR="00CC3F03" w:rsidRPr="00CC3F03" w:rsidRDefault="00CC3F03" w:rsidP="00CC3F03">
      <w:pPr>
        <w:numPr>
          <w:ilvl w:val="0"/>
          <w:numId w:val="186"/>
        </w:numPr>
        <w:rPr>
          <w:lang w:eastAsia="de-DE"/>
        </w:rPr>
      </w:pPr>
      <w:r w:rsidRPr="00CC3F03">
        <w:rPr>
          <w:lang w:eastAsia="de-DE"/>
        </w:rPr>
        <w:t>When the current picture is a RASL or RADL picture, there shall be no active entry in RefPicList[ 0 ] or RefPicList[ 1 ] that has TemporalId equal to that of the current picture.</w:t>
      </w:r>
    </w:p>
    <w:p w14:paraId="14266671" w14:textId="62CEBC34" w:rsidR="00CC3F03" w:rsidRPr="00CC3F03" w:rsidRDefault="00CC3F03" w:rsidP="00CC3F03">
      <w:pPr>
        <w:numPr>
          <w:ilvl w:val="0"/>
          <w:numId w:val="186"/>
        </w:numPr>
        <w:rPr>
          <w:lang w:eastAsia="de-DE"/>
        </w:rPr>
      </w:pPr>
      <w:r w:rsidRPr="00CC3F03">
        <w:rPr>
          <w:lang w:eastAsia="de-DE"/>
        </w:rPr>
        <w:lastRenderedPageBreak/>
        <w:t>When the current picture is a picture that follows, in decoding order, a RASL or RADL picture and preced</w:t>
      </w:r>
      <w:r w:rsidR="00B678B2">
        <w:rPr>
          <w:lang w:eastAsia="de-DE"/>
        </w:rPr>
        <w:t>e</w:t>
      </w:r>
      <w:r w:rsidRPr="00CC3F03">
        <w:rPr>
          <w:lang w:eastAsia="de-DE"/>
        </w:rPr>
        <w:t>s the associated IRAP picture that has TemporalId equal to that of the current picture, there shall be no picture that has TemporalId equal to that of the current picture included as an active entry in RefPicList[ 0 ] or RefPicList[ 1 ] that precedes the RASL or RADL picture in decoding order.</w:t>
      </w:r>
    </w:p>
    <w:p w14:paraId="52C4657E" w14:textId="731F00CE" w:rsidR="0090588A" w:rsidRDefault="0090588A" w:rsidP="0090588A">
      <w:pPr>
        <w:ind w:left="1080"/>
        <w:rPr>
          <w:rFonts w:eastAsia="SimSun"/>
          <w:szCs w:val="20"/>
          <w:rPrChange w:id="11579" w:author="Gary Sullivan" w:date="2020-01-11T23:05:00Z">
            <w:rPr>
              <w:lang w:val="en-US"/>
            </w:rPr>
          </w:rPrChange>
        </w:rPr>
      </w:pPr>
      <w:r>
        <w:rPr>
          <w:rPrChange w:id="11580" w:author="Gary Sullivan" w:date="2020-01-11T23:05:00Z">
            <w:rPr>
              <w:lang w:val="en-US"/>
            </w:rPr>
          </w:rPrChange>
        </w:rPr>
        <w:t>The</w:t>
      </w:r>
      <w:r>
        <w:rPr>
          <w:rPrChange w:id="11581" w:author="Gary Sullivan" w:date="2020-01-11T23:05:00Z">
            <w:rPr>
              <w:lang w:val="en-US"/>
            </w:rPr>
          </w:rPrChange>
        </w:rPr>
        <w:t xml:space="preserve"> proposal is to allow RASL and RADL </w:t>
      </w:r>
      <w:r w:rsidR="004D49FE">
        <w:rPr>
          <w:lang w:val="en-US"/>
          <w:rPrChange w:id="11582" w:author="Gary Sullivan" w:date="2020-01-11T23:05:00Z">
            <w:rPr>
              <w:lang w:val="en-US"/>
            </w:rPr>
          </w:rPrChange>
        </w:rPr>
        <w:t>NUTs</w:t>
      </w:r>
      <w:r>
        <w:rPr>
          <w:lang w:val="en-US"/>
          <w:rPrChange w:id="11583" w:author="Gary Sullivan" w:date="2020-01-11T23:05:00Z">
            <w:rPr>
              <w:lang w:val="en-US"/>
            </w:rPr>
          </w:rPrChange>
        </w:rPr>
        <w:t xml:space="preserve"> to be mixed with </w:t>
      </w:r>
      <w:r w:rsidR="00B678B2">
        <w:rPr>
          <w:lang w:val="en-US"/>
          <w:rPrChange w:id="11584" w:author="Gary Sullivan" w:date="2020-01-11T23:05:00Z">
            <w:rPr>
              <w:lang w:val="en-US"/>
            </w:rPr>
          </w:rPrChange>
        </w:rPr>
        <w:t>STSA</w:t>
      </w:r>
      <w:r>
        <w:rPr>
          <w:lang w:val="en-US"/>
          <w:rPrChange w:id="11585" w:author="Gary Sullivan" w:date="2020-01-11T23:05:00Z">
            <w:rPr>
              <w:lang w:val="en-US"/>
            </w:rPr>
          </w:rPrChange>
        </w:rPr>
        <w:t xml:space="preserve"> pictures</w:t>
      </w:r>
      <w:r w:rsidR="00B678B2">
        <w:rPr>
          <w:lang w:val="en-US"/>
          <w:rPrChange w:id="11586" w:author="Gary Sullivan" w:date="2020-01-11T23:05:00Z">
            <w:rPr>
              <w:lang w:val="en-US"/>
            </w:rPr>
          </w:rPrChange>
        </w:rPr>
        <w:t xml:space="preserve"> and provide an indicator of whether RASL and RADL pictures (all of them, whether mixed or not) can be used as STSA pictures.</w:t>
      </w:r>
    </w:p>
    <w:p w14:paraId="13061549" w14:textId="16D8A77E" w:rsidR="0090588A" w:rsidRDefault="0090588A" w:rsidP="0090588A">
      <w:pPr>
        <w:ind w:left="1080"/>
        <w:rPr>
          <w:rFonts w:eastAsia="SimSun"/>
          <w:szCs w:val="20"/>
          <w:rPrChange w:id="11587" w:author="Gary Sullivan" w:date="2020-01-11T23:05:00Z">
            <w:rPr>
              <w:lang w:val="en-US"/>
            </w:rPr>
          </w:rPrChange>
        </w:rPr>
      </w:pPr>
      <w:r>
        <w:rPr>
          <w:rPrChange w:id="11588" w:author="Gary Sullivan" w:date="2020-01-11T23:05:00Z">
            <w:rPr>
              <w:lang w:val="en-US"/>
            </w:rPr>
          </w:rPrChange>
        </w:rPr>
        <w:t xml:space="preserve">This is similar in spirit to the proposal to allow </w:t>
      </w:r>
      <w:r w:rsidR="00B678B2">
        <w:rPr>
          <w:rPrChange w:id="11589" w:author="Gary Sullivan" w:date="2020-01-11T23:05:00Z">
            <w:rPr>
              <w:lang w:val="en-US"/>
            </w:rPr>
          </w:rPrChange>
        </w:rPr>
        <w:t xml:space="preserve">leading </w:t>
      </w:r>
      <w:r w:rsidR="00B678B2">
        <w:rPr>
          <w:lang w:val="en-US"/>
          <w:rPrChange w:id="11590" w:author="Gary Sullivan" w:date="2020-01-11T23:05:00Z">
            <w:rPr>
              <w:lang w:val="en-US"/>
            </w:rPr>
          </w:rPrChange>
        </w:rPr>
        <w:t>and trailing picture NAL units to be mixed.</w:t>
      </w:r>
    </w:p>
    <w:p w14:paraId="109E3DB4" w14:textId="5D836F2F" w:rsidR="00B678B2" w:rsidRDefault="00B678B2" w:rsidP="0090588A">
      <w:pPr>
        <w:ind w:left="1080"/>
        <w:rPr>
          <w:rFonts w:eastAsia="SimSun"/>
          <w:szCs w:val="20"/>
          <w:rPrChange w:id="11591" w:author="Gary Sullivan" w:date="2020-01-11T23:05:00Z">
            <w:rPr>
              <w:lang w:val="en-US"/>
            </w:rPr>
          </w:rPrChange>
        </w:rPr>
      </w:pPr>
      <w:r>
        <w:rPr>
          <w:rPrChange w:id="11592" w:author="Gary Sullivan" w:date="2020-01-11T23:05:00Z">
            <w:rPr>
              <w:lang w:val="en-US"/>
            </w:rPr>
          </w:rPrChange>
        </w:rPr>
        <w:t>It was remarked that defining the indicator is not so necessary and could be done later, as it is just metadata, so it was suggested not to act on that.</w:t>
      </w:r>
    </w:p>
    <w:p w14:paraId="164D4CAC" w14:textId="569CEB24" w:rsidR="004D49FE" w:rsidRPr="00CC3F03" w:rsidRDefault="004D49FE" w:rsidP="00EA2605">
      <w:pPr>
        <w:ind w:left="1080"/>
        <w:rPr>
          <w:rFonts w:eastAsia="SimSun"/>
          <w:szCs w:val="20"/>
          <w:rPrChange w:id="11593" w:author="Gary Sullivan" w:date="2020-01-11T23:05:00Z">
            <w:rPr>
              <w:lang w:val="en-US"/>
            </w:rPr>
          </w:rPrChange>
        </w:rPr>
      </w:pPr>
      <w:r w:rsidRPr="00EA2605">
        <w:rPr>
          <w:highlight w:val="yellow"/>
          <w:rPrChange w:id="11594" w:author="Gary Sullivan" w:date="2020-01-11T23:05:00Z">
            <w:rPr>
              <w:highlight w:val="yellow"/>
              <w:lang w:val="en-US"/>
            </w:rPr>
          </w:rPrChange>
        </w:rPr>
        <w:t>Decision (cleanup)</w:t>
      </w:r>
      <w:r>
        <w:rPr>
          <w:rPrChange w:id="11595" w:author="Gary Sullivan" w:date="2020-01-11T23:05:00Z">
            <w:rPr>
              <w:lang w:val="en-US"/>
            </w:rPr>
          </w:rPrChange>
        </w:rPr>
        <w:t>: Allow RASL or RADL NUTs to be mixed wit</w:t>
      </w:r>
      <w:r>
        <w:rPr>
          <w:lang w:val="en-US"/>
          <w:rPrChange w:id="11596" w:author="Gary Sullivan" w:date="2020-01-11T23:05:00Z">
            <w:rPr>
              <w:lang w:val="en-US"/>
            </w:rPr>
          </w:rPrChange>
        </w:rPr>
        <w:t>h STSA NUTs.</w:t>
      </w:r>
    </w:p>
    <w:p w14:paraId="1A559D87" w14:textId="648C9D87" w:rsidR="00CC3F03" w:rsidRDefault="00CC3F03" w:rsidP="00CC3F03">
      <w:pPr>
        <w:rPr>
          <w:lang w:eastAsia="de-DE"/>
        </w:rPr>
      </w:pPr>
    </w:p>
    <w:p w14:paraId="01843D95" w14:textId="7920133A" w:rsidR="00E03714" w:rsidRDefault="004D49FE" w:rsidP="00CC3F03">
      <w:pPr>
        <w:rPr>
          <w:lang w:eastAsia="de-DE"/>
        </w:rPr>
      </w:pPr>
      <w:r>
        <w:rPr>
          <w:lang w:eastAsia="de-DE"/>
        </w:rPr>
        <w:t xml:space="preserve">See </w:t>
      </w:r>
      <w:r w:rsidR="00E03714">
        <w:rPr>
          <w:lang w:eastAsia="de-DE"/>
        </w:rPr>
        <w:t>Q0751</w:t>
      </w:r>
      <w:r>
        <w:rPr>
          <w:lang w:eastAsia="de-DE"/>
        </w:rPr>
        <w:t xml:space="preserve"> for candidate text developed in offline work.</w:t>
      </w:r>
    </w:p>
    <w:p w14:paraId="6277ADDA" w14:textId="77777777" w:rsidR="00CC3F03" w:rsidRPr="00EA2605" w:rsidRDefault="00CC3F03" w:rsidP="00EA2605"/>
    <w:p w14:paraId="6DECAFD5" w14:textId="3FA74B2C" w:rsidR="00FF6033" w:rsidRPr="004162E6" w:rsidRDefault="00196B93" w:rsidP="00F658A6">
      <w:pPr>
        <w:pStyle w:val="berschrift9"/>
        <w:rPr>
          <w:rFonts w:eastAsia="Times New Roman"/>
          <w:szCs w:val="24"/>
          <w:lang w:val="en-CA"/>
        </w:rPr>
      </w:pPr>
      <w:hyperlink r:id="rId710"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FF6033">
      <w:pPr>
        <w:tabs>
          <w:tab w:val="left" w:pos="1058"/>
        </w:tabs>
        <w:pPrChange w:id="11597" w:author="Gary Sullivan" w:date="2020-01-11T23:05:00Z">
          <w:pPr/>
        </w:pPrChange>
      </w:pPr>
    </w:p>
    <w:p w14:paraId="31D5C690" w14:textId="77777777" w:rsidR="008C2CC8" w:rsidRPr="004162E6" w:rsidRDefault="00196B93" w:rsidP="008C2CC8">
      <w:pPr>
        <w:pStyle w:val="berschrift9"/>
        <w:rPr>
          <w:rFonts w:eastAsia="Times New Roman"/>
          <w:szCs w:val="24"/>
          <w:lang w:val="en-CA"/>
        </w:rPr>
      </w:pPr>
      <w:hyperlink r:id="rId711"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196B93" w:rsidP="008C2CC8">
      <w:pPr>
        <w:pStyle w:val="berschrift9"/>
        <w:rPr>
          <w:rFonts w:eastAsia="Times New Roman"/>
          <w:szCs w:val="24"/>
          <w:lang w:val="en-CA"/>
        </w:rPr>
      </w:pPr>
      <w:hyperlink r:id="rId712"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196B93" w:rsidP="008C2CC8">
      <w:pPr>
        <w:pStyle w:val="berschrift9"/>
        <w:rPr>
          <w:rFonts w:eastAsia="Times New Roman"/>
          <w:szCs w:val="24"/>
          <w:lang w:val="en-CA"/>
        </w:rPr>
      </w:pPr>
      <w:hyperlink r:id="rId713"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196B93" w:rsidP="008C2CC8">
      <w:pPr>
        <w:pStyle w:val="berschrift9"/>
        <w:rPr>
          <w:rFonts w:eastAsia="Times New Roman"/>
          <w:szCs w:val="24"/>
          <w:lang w:val="en-CA"/>
        </w:rPr>
      </w:pPr>
      <w:hyperlink r:id="rId714"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196B93" w:rsidP="00D31049">
      <w:pPr>
        <w:pStyle w:val="berschrift9"/>
        <w:rPr>
          <w:rFonts w:eastAsia="Times New Roman"/>
          <w:szCs w:val="24"/>
          <w:lang w:val="en-CA"/>
        </w:rPr>
      </w:pPr>
      <w:hyperlink r:id="rId715"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 w14:paraId="50BEAA87" w14:textId="77777777" w:rsidR="00692A26" w:rsidRDefault="00196B93" w:rsidP="00AE7F46">
      <w:pPr>
        <w:pStyle w:val="berschrift9"/>
        <w:rPr>
          <w:rFonts w:eastAsia="Times New Roman"/>
          <w:szCs w:val="24"/>
        </w:rPr>
      </w:pPr>
      <w:hyperlink r:id="rId716" w:history="1">
        <w:r w:rsidR="00692A26" w:rsidRPr="00792995">
          <w:rPr>
            <w:rFonts w:eastAsia="Times New Roman"/>
            <w:color w:val="0000FF"/>
            <w:szCs w:val="24"/>
            <w:u w:val="single"/>
            <w:lang w:val="en-CA"/>
          </w:rPr>
          <w:t>JVET-Q0751</w:t>
        </w:r>
      </w:hyperlink>
      <w:r w:rsidR="00692A26">
        <w:rPr>
          <w:rFonts w:eastAsia="Times New Roman"/>
          <w:szCs w:val="24"/>
          <w:lang w:val="en-CA"/>
        </w:rPr>
        <w:t xml:space="preserve"> </w:t>
      </w:r>
      <w:r w:rsidR="00692A26" w:rsidRPr="00792995">
        <w:rPr>
          <w:rFonts w:eastAsia="Times New Roman"/>
          <w:szCs w:val="24"/>
          <w:lang w:val="en-CA"/>
        </w:rPr>
        <w:t>AHG9: On mixed NAL unit types</w:t>
      </w:r>
      <w:r w:rsidR="00692A26">
        <w:rPr>
          <w:rFonts w:eastAsia="Times New Roman"/>
          <w:szCs w:val="24"/>
          <w:lang w:val="en-CA"/>
        </w:rPr>
        <w:t xml:space="preserve"> [</w:t>
      </w:r>
      <w:r w:rsidR="00692A26" w:rsidRPr="00792995">
        <w:rPr>
          <w:rFonts w:eastAsia="Times New Roman"/>
          <w:szCs w:val="24"/>
          <w:lang w:val="en-CA"/>
        </w:rPr>
        <w:t>J. Samuelsson, S. Deshpande (Sharp), M. M. Hannuksela (Nokia), Hendry, S. Paluri (LGE)</w:t>
      </w:r>
      <w:r w:rsidR="00692A26">
        <w:rPr>
          <w:rFonts w:eastAsia="Times New Roman"/>
          <w:szCs w:val="24"/>
          <w:lang w:val="en-CA"/>
        </w:rPr>
        <w:t>]</w:t>
      </w:r>
      <w:r w:rsidR="00692A26" w:rsidRPr="00792995">
        <w:rPr>
          <w:rFonts w:eastAsia="Times New Roman"/>
          <w:szCs w:val="24"/>
          <w:lang w:val="en-CA"/>
        </w:rPr>
        <w:t xml:space="preserve"> [late]</w:t>
      </w:r>
    </w:p>
    <w:p w14:paraId="3A224BB1" w14:textId="77777777" w:rsidR="00692A26" w:rsidRPr="004162E6" w:rsidRDefault="00692A26" w:rsidP="00D31049"/>
    <w:p w14:paraId="3AA0C03F" w14:textId="77777777" w:rsidR="00DD614A" w:rsidRPr="004162E6" w:rsidRDefault="00196B93" w:rsidP="001E0F56">
      <w:pPr>
        <w:pStyle w:val="berschrift9"/>
        <w:rPr>
          <w:rFonts w:eastAsia="Times New Roman"/>
          <w:szCs w:val="24"/>
          <w:lang w:val="en-CA"/>
        </w:rPr>
      </w:pPr>
      <w:hyperlink r:id="rId717"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5ACB0C39" w14:textId="3D315405" w:rsidR="00DD614A" w:rsidRDefault="00DD614A" w:rsidP="00151CBC">
      <w:pPr>
        <w:pStyle w:val="Textkrper"/>
      </w:pPr>
    </w:p>
    <w:p w14:paraId="28712AFF" w14:textId="188B30B0" w:rsidR="00E03714" w:rsidRDefault="00E03714" w:rsidP="00151CBC">
      <w:pPr>
        <w:pStyle w:val="Textkrper"/>
      </w:pPr>
    </w:p>
    <w:p w14:paraId="07264EE3" w14:textId="5CF5B704" w:rsidR="00E03714" w:rsidRPr="00E03714" w:rsidRDefault="00196B93" w:rsidP="00EA2605">
      <w:pPr>
        <w:pStyle w:val="berschrift9"/>
      </w:pPr>
      <w:hyperlink r:id="rId718" w:history="1">
        <w:r w:rsidR="00E03714" w:rsidRPr="00E03714">
          <w:rPr>
            <w:rStyle w:val="Hyperlink"/>
          </w:rPr>
          <w:t>JVET-Q0751</w:t>
        </w:r>
      </w:hyperlink>
      <w:r w:rsidR="00E03714" w:rsidRPr="00E03714">
        <w:t xml:space="preserve"> AHG9: On mixed NAL unit [J.</w:t>
      </w:r>
      <w:r w:rsidR="00E03714" w:rsidRPr="00EA2605">
        <w:t xml:space="preserve"> Samuelsson, S. Deshpande</w:t>
      </w:r>
      <w:r w:rsidR="004D49FE" w:rsidRPr="00EA2605">
        <w:rPr>
          <w:lang w:val="en-US"/>
        </w:rPr>
        <w:t xml:space="preserve"> </w:t>
      </w:r>
      <w:r w:rsidR="00E03714" w:rsidRPr="00EA2605">
        <w:t xml:space="preserve">(Sharp), </w:t>
      </w:r>
      <w:r w:rsidR="00E03714" w:rsidRPr="00E03714">
        <w:t>M. M. Hannuksela (Nokia), Hendry, S. Paluri (LGE)]</w:t>
      </w:r>
    </w:p>
    <w:p w14:paraId="2ED77E52" w14:textId="6F491BC8" w:rsidR="00E03714" w:rsidRDefault="00E03714" w:rsidP="00151CBC">
      <w:pPr>
        <w:pStyle w:val="Textkrper"/>
      </w:pPr>
    </w:p>
    <w:p w14:paraId="10C50F6A" w14:textId="500F5810" w:rsidR="00E03714" w:rsidRDefault="00E03714" w:rsidP="004D49FE">
      <w:pPr>
        <w:pStyle w:val="Textkrper"/>
      </w:pPr>
      <w:r w:rsidRPr="00E03714">
        <w:t xml:space="preserve">This contribution </w:t>
      </w:r>
      <w:r w:rsidR="004D49FE">
        <w:t>provides candidate draft text for combined proposals developed in offline work.</w:t>
      </w:r>
    </w:p>
    <w:p w14:paraId="77B246A2" w14:textId="07CD049F" w:rsidR="004D49FE" w:rsidRPr="00E03714" w:rsidRDefault="004D49FE">
      <w:pPr>
        <w:pStyle w:val="Textkrper"/>
      </w:pPr>
      <w:r w:rsidRPr="00EA2605">
        <w:rPr>
          <w:highlight w:val="yellow"/>
        </w:rPr>
        <w:t>TBP</w:t>
      </w:r>
      <w:r>
        <w:t>.</w:t>
      </w:r>
    </w:p>
    <w:p w14:paraId="62BBB9D8" w14:textId="77777777" w:rsidR="00E03714" w:rsidRDefault="00E03714" w:rsidP="00151CBC">
      <w:pPr>
        <w:pStyle w:val="Textkrper"/>
      </w:pPr>
    </w:p>
    <w:p w14:paraId="0C71DC8A" w14:textId="77777777" w:rsidR="00E03714" w:rsidRPr="004162E6" w:rsidRDefault="00E03714" w:rsidP="00151CBC">
      <w:pPr>
        <w:pStyle w:val="Textkrper"/>
      </w:pPr>
    </w:p>
    <w:p w14:paraId="1323035C" w14:textId="08F738C5" w:rsidR="00210E67" w:rsidRPr="004162E6" w:rsidRDefault="00210E67" w:rsidP="00210E67">
      <w:pPr>
        <w:pStyle w:val="berschrift3"/>
        <w:tabs>
          <w:tab w:val="left" w:pos="568"/>
        </w:tabs>
        <w:ind w:hanging="1288"/>
        <w:pPrChange w:id="11598" w:author="Gary Sullivan" w:date="2020-01-11T23:05:00Z">
          <w:pPr>
            <w:pStyle w:val="berschrift3"/>
            <w:tabs>
              <w:tab w:val="left" w:pos="568"/>
            </w:tabs>
            <w:ind w:hanging="1288"/>
          </w:pPr>
        </w:pPrChange>
      </w:pPr>
      <w:r w:rsidRPr="004162E6">
        <w:t>Reference picture list (RPL) signalling (</w:t>
      </w:r>
      <w:r w:rsidR="00F0556A" w:rsidRPr="004162E6">
        <w:t>2</w:t>
      </w:r>
      <w:r w:rsidRPr="004162E6">
        <w:t>)</w:t>
      </w:r>
    </w:p>
    <w:p w14:paraId="50FFC58C" w14:textId="77777777" w:rsidR="00210E67" w:rsidRPr="004162E6" w:rsidRDefault="00196B93" w:rsidP="00210E67">
      <w:pPr>
        <w:pStyle w:val="berschrift9"/>
        <w:rPr>
          <w:rFonts w:eastAsia="Times New Roman"/>
          <w:szCs w:val="24"/>
          <w:lang w:val="en-CA"/>
        </w:rPr>
      </w:pPr>
      <w:hyperlink r:id="rId719"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77777777" w:rsidR="00210E67" w:rsidRPr="004162E6" w:rsidRDefault="00210E67" w:rsidP="00210E67">
      <w:pPr>
        <w:tabs>
          <w:tab w:val="left" w:pos="1058"/>
        </w:tabs>
        <w:pPrChange w:id="11599" w:author="Gary Sullivan" w:date="2020-01-11T23:05:00Z">
          <w:pPr/>
        </w:pPrChange>
      </w:pPr>
    </w:p>
    <w:p w14:paraId="18E54436" w14:textId="77777777" w:rsidR="00E22F19" w:rsidRPr="004162E6" w:rsidRDefault="00196B93" w:rsidP="00E22F19">
      <w:pPr>
        <w:pStyle w:val="berschrift9"/>
        <w:rPr>
          <w:rFonts w:eastAsia="Times New Roman"/>
          <w:szCs w:val="24"/>
          <w:lang w:val="en-CA"/>
        </w:rPr>
      </w:pPr>
      <w:hyperlink r:id="rId720"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52FA5E24" w14:textId="77777777" w:rsidR="00283DA1" w:rsidRPr="004162E6" w:rsidRDefault="00283DA1" w:rsidP="004162E6">
      <w:bookmarkStart w:id="11600" w:name="_Ref12827202"/>
    </w:p>
    <w:p w14:paraId="648AFB0F" w14:textId="16988A4A" w:rsidR="006F6EF6" w:rsidRPr="004162E6" w:rsidRDefault="006F6EF6" w:rsidP="006F6EF6">
      <w:pPr>
        <w:pStyle w:val="berschrift3"/>
        <w:tabs>
          <w:tab w:val="left" w:pos="568"/>
        </w:tabs>
        <w:ind w:hanging="1288"/>
        <w:pPrChange w:id="11601" w:author="Gary Sullivan" w:date="2020-01-11T23:05:00Z">
          <w:pPr>
            <w:pStyle w:val="berschrift3"/>
            <w:tabs>
              <w:tab w:val="left" w:pos="568"/>
            </w:tabs>
            <w:ind w:hanging="1288"/>
          </w:pPr>
        </w:pPrChange>
      </w:pPr>
      <w:r w:rsidRPr="004162E6">
        <w:t>Virtual boundary signalling (</w:t>
      </w:r>
      <w:r w:rsidR="00F0556A" w:rsidRPr="004162E6">
        <w:t>5</w:t>
      </w:r>
      <w:r w:rsidRPr="004162E6">
        <w:t>)</w:t>
      </w:r>
    </w:p>
    <w:p w14:paraId="3BAB000D" w14:textId="77777777" w:rsidR="006F6EF6" w:rsidRPr="004162E6" w:rsidRDefault="00196B93" w:rsidP="006F6EF6">
      <w:pPr>
        <w:pStyle w:val="berschrift9"/>
        <w:rPr>
          <w:rFonts w:eastAsia="Times New Roman"/>
          <w:szCs w:val="24"/>
          <w:lang w:val="en-CA"/>
        </w:rPr>
      </w:pPr>
      <w:hyperlink r:id="rId721"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2A2DCE10" w14:textId="77777777" w:rsidR="006F6EF6" w:rsidRPr="004162E6" w:rsidRDefault="006F6EF6" w:rsidP="006F6EF6">
      <w:pPr>
        <w:tabs>
          <w:tab w:val="left" w:pos="1058"/>
        </w:tabs>
        <w:pPrChange w:id="11602" w:author="Gary Sullivan" w:date="2020-01-11T23:05:00Z">
          <w:pPr/>
        </w:pPrChange>
      </w:pPr>
    </w:p>
    <w:p w14:paraId="79F29DAA" w14:textId="77777777" w:rsidR="00A0396D" w:rsidRPr="004162E6" w:rsidRDefault="00196B93" w:rsidP="00A0396D">
      <w:pPr>
        <w:pStyle w:val="berschrift9"/>
        <w:rPr>
          <w:rFonts w:eastAsia="Times New Roman"/>
          <w:szCs w:val="24"/>
          <w:lang w:val="en-CA"/>
        </w:rPr>
      </w:pPr>
      <w:hyperlink r:id="rId722"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6B978C8C" w14:textId="26BBA6C1" w:rsidR="00A0396D" w:rsidRPr="004162E6" w:rsidRDefault="00A0396D" w:rsidP="00A0396D">
      <w:r w:rsidRPr="004162E6">
        <w:t>Items 6 and 7 of this contribution belong to this category.</w:t>
      </w:r>
    </w:p>
    <w:p w14:paraId="7F8FA6DA" w14:textId="6814B726" w:rsidR="006F6EF6" w:rsidRPr="004162E6" w:rsidRDefault="006F6EF6" w:rsidP="006F6EF6">
      <w:pPr>
        <w:rPr>
          <w:lang w:eastAsia="de-DE"/>
        </w:rPr>
      </w:pPr>
    </w:p>
    <w:p w14:paraId="412CF3B9" w14:textId="77777777" w:rsidR="00B31A4E" w:rsidRPr="004162E6" w:rsidRDefault="00196B93" w:rsidP="00B31A4E">
      <w:pPr>
        <w:pStyle w:val="berschrift9"/>
        <w:rPr>
          <w:rFonts w:eastAsia="Times New Roman"/>
          <w:szCs w:val="24"/>
          <w:lang w:val="en-CA"/>
        </w:rPr>
      </w:pPr>
      <w:hyperlink r:id="rId723"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748EC776" w14:textId="77777777" w:rsidR="00B31A4E" w:rsidRPr="004162E6" w:rsidRDefault="00B31A4E" w:rsidP="00B31A4E">
      <w:pPr>
        <w:tabs>
          <w:tab w:val="left" w:pos="832"/>
          <w:tab w:val="left" w:pos="2689"/>
        </w:tabs>
      </w:pPr>
    </w:p>
    <w:p w14:paraId="3735FEB7" w14:textId="77777777" w:rsidR="001A5C59" w:rsidRPr="004162E6" w:rsidRDefault="00196B93" w:rsidP="001A5C59">
      <w:pPr>
        <w:pStyle w:val="berschrift9"/>
        <w:rPr>
          <w:rFonts w:eastAsia="Times New Roman"/>
          <w:szCs w:val="24"/>
          <w:lang w:val="en-CA"/>
        </w:rPr>
      </w:pPr>
      <w:hyperlink r:id="rId724"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77777777" w:rsidR="001A5C59" w:rsidRPr="004162E6" w:rsidRDefault="001A5C59" w:rsidP="001A5C59">
      <w:pPr>
        <w:tabs>
          <w:tab w:val="left" w:pos="832"/>
          <w:tab w:val="left" w:pos="2689"/>
        </w:tabs>
      </w:pPr>
    </w:p>
    <w:p w14:paraId="32008EEE" w14:textId="0BEE8BCE" w:rsidR="008E1411" w:rsidRPr="004162E6" w:rsidRDefault="00196B93" w:rsidP="008E1411">
      <w:pPr>
        <w:pStyle w:val="berschrift9"/>
        <w:rPr>
          <w:rFonts w:eastAsia="Times New Roman"/>
          <w:szCs w:val="24"/>
          <w:lang w:val="en-CA"/>
        </w:rPr>
      </w:pPr>
      <w:hyperlink r:id="rId725" w:history="1">
        <w:r w:rsidR="008E1411" w:rsidRPr="004162E6">
          <w:rPr>
            <w:rFonts w:eastAsia="Times New Roman"/>
            <w:color w:val="0000FF"/>
            <w:szCs w:val="24"/>
            <w:u w:val="single"/>
            <w:lang w:val="en-CA"/>
          </w:rPr>
          <w:t>JVET-Q0417</w:t>
        </w:r>
      </w:hyperlink>
      <w:r w:rsidR="008E1411" w:rsidRPr="004162E6">
        <w:rPr>
          <w:rFonts w:eastAsia="Times New Roman"/>
          <w:szCs w:val="24"/>
          <w:lang w:val="en-CA"/>
        </w:rPr>
        <w:t xml:space="preserve"> AHG8/AHG9: On SPS level virtual boundary [J. Chen, Y. Y</w:t>
      </w:r>
      <w:r w:rsidR="00D84356">
        <w:rPr>
          <w:rFonts w:eastAsia="Times New Roman"/>
          <w:szCs w:val="24"/>
          <w:lang w:val="en-CA"/>
        </w:rPr>
        <w:t>e</w:t>
      </w:r>
      <w:r w:rsidR="008E1411" w:rsidRPr="004162E6">
        <w:rPr>
          <w:rFonts w:eastAsia="Times New Roman"/>
          <w:szCs w:val="24"/>
          <w:lang w:val="en-CA"/>
        </w:rPr>
        <w:t>, R.-L. Liao, J. Luo (Alibaba)]</w:t>
      </w:r>
    </w:p>
    <w:p w14:paraId="7DC31C98" w14:textId="00D54A08" w:rsidR="00B31A4E" w:rsidRPr="004162E6" w:rsidRDefault="00B31A4E"/>
    <w:p w14:paraId="02B9A28C" w14:textId="09E86DB9" w:rsidR="007727E2" w:rsidRPr="004162E6" w:rsidRDefault="007727E2" w:rsidP="007727E2">
      <w:pPr>
        <w:pStyle w:val="berschrift3"/>
        <w:tabs>
          <w:tab w:val="left" w:pos="568"/>
        </w:tabs>
        <w:ind w:hanging="1288"/>
        <w:pPrChange w:id="11603" w:author="Gary Sullivan" w:date="2020-01-11T23:05:00Z">
          <w:pPr>
            <w:pStyle w:val="berschrift3"/>
            <w:tabs>
              <w:tab w:val="left" w:pos="568"/>
            </w:tabs>
            <w:ind w:hanging="1288"/>
          </w:pPr>
        </w:pPrChange>
      </w:pPr>
      <w:r w:rsidRPr="004162E6">
        <w:rPr>
          <w:rFonts w:eastAsia="Times New Roman"/>
          <w:szCs w:val="24"/>
        </w:rPr>
        <w:t>Gradual decoding refresh</w:t>
      </w:r>
      <w:r w:rsidRPr="004162E6">
        <w:t xml:space="preserve"> (2)</w:t>
      </w:r>
    </w:p>
    <w:p w14:paraId="44FBE919" w14:textId="77777777" w:rsidR="007727E2" w:rsidRPr="004162E6" w:rsidRDefault="00196B93" w:rsidP="007727E2">
      <w:pPr>
        <w:pStyle w:val="berschrift9"/>
        <w:rPr>
          <w:rFonts w:eastAsia="Times New Roman"/>
          <w:szCs w:val="24"/>
          <w:lang w:val="en-CA"/>
        </w:rPr>
      </w:pPr>
      <w:hyperlink r:id="rId726"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0F2A4DF6" w14:textId="77777777" w:rsidR="007727E2" w:rsidRPr="004162E6" w:rsidRDefault="007727E2" w:rsidP="007727E2">
      <w:pPr>
        <w:pStyle w:val="Textkrper"/>
      </w:pPr>
    </w:p>
    <w:p w14:paraId="1CEBD7A7" w14:textId="77777777" w:rsidR="00692A26" w:rsidRDefault="00196B93" w:rsidP="00AE7F46">
      <w:pPr>
        <w:pStyle w:val="berschrift9"/>
        <w:rPr>
          <w:rFonts w:eastAsia="Times New Roman"/>
          <w:szCs w:val="24"/>
        </w:rPr>
      </w:pPr>
      <w:hyperlink r:id="rId727" w:history="1">
        <w:r w:rsidR="00692A26" w:rsidRPr="00792995">
          <w:rPr>
            <w:rFonts w:eastAsia="Times New Roman"/>
            <w:color w:val="0000FF"/>
            <w:szCs w:val="24"/>
            <w:u w:val="single"/>
            <w:lang w:val="en-CA"/>
          </w:rPr>
          <w:t>JVET-Q0754</w:t>
        </w:r>
      </w:hyperlink>
      <w:r w:rsidR="00692A26">
        <w:rPr>
          <w:rFonts w:eastAsia="Times New Roman"/>
          <w:szCs w:val="24"/>
          <w:lang w:val="en-CA"/>
        </w:rPr>
        <w:t xml:space="preserve"> </w:t>
      </w:r>
      <w:r w:rsidR="00692A26" w:rsidRPr="00792995">
        <w:rPr>
          <w:rFonts w:eastAsia="Times New Roman"/>
          <w:szCs w:val="24"/>
          <w:lang w:val="en-CA"/>
        </w:rPr>
        <w:t xml:space="preserve">Crosscheck report for JVET-Q0527 (AHG9: Gradual Decoding Refresh for VVC) </w:t>
      </w:r>
      <w:r w:rsidR="00692A26">
        <w:rPr>
          <w:rFonts w:eastAsia="Times New Roman"/>
          <w:szCs w:val="24"/>
          <w:lang w:val="en-CA"/>
        </w:rPr>
        <w:t xml:space="preserve">[?? (??)] </w:t>
      </w:r>
      <w:r w:rsidR="00692A26" w:rsidRPr="00792995">
        <w:rPr>
          <w:rFonts w:eastAsia="Times New Roman"/>
          <w:szCs w:val="24"/>
          <w:lang w:val="en-CA"/>
        </w:rPr>
        <w:t>[late]</w:t>
      </w:r>
    </w:p>
    <w:p w14:paraId="78317895" w14:textId="77777777" w:rsidR="00692A26" w:rsidRPr="004162E6" w:rsidRDefault="00692A26" w:rsidP="007727E2">
      <w:pPr>
        <w:pStyle w:val="Textkrper"/>
      </w:pPr>
    </w:p>
    <w:p w14:paraId="74DA4648" w14:textId="791AA1F8" w:rsidR="007727E2" w:rsidRPr="004162E6" w:rsidRDefault="00196B93" w:rsidP="007727E2">
      <w:pPr>
        <w:pStyle w:val="berschrift9"/>
        <w:rPr>
          <w:rFonts w:eastAsia="Times New Roman"/>
          <w:szCs w:val="24"/>
          <w:lang w:val="en-CA"/>
        </w:rPr>
      </w:pPr>
      <w:hyperlink r:id="rId728"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1185D4E6" w14:textId="1A439E44" w:rsidR="008E1411" w:rsidRPr="004162E6" w:rsidRDefault="008E1411" w:rsidP="004162E6"/>
    <w:p w14:paraId="491244D3" w14:textId="77777777" w:rsidR="00692A26" w:rsidRDefault="00196B93" w:rsidP="00AE7F46">
      <w:pPr>
        <w:pStyle w:val="berschrift9"/>
        <w:rPr>
          <w:rFonts w:eastAsia="Times New Roman"/>
          <w:szCs w:val="24"/>
        </w:rPr>
      </w:pPr>
      <w:hyperlink r:id="rId729" w:history="1">
        <w:r w:rsidR="00692A26" w:rsidRPr="00792995">
          <w:rPr>
            <w:rFonts w:eastAsia="Times New Roman"/>
            <w:color w:val="0000FF"/>
            <w:szCs w:val="24"/>
            <w:u w:val="single"/>
            <w:lang w:val="en-CA"/>
          </w:rPr>
          <w:t>JVET-Q0755</w:t>
        </w:r>
      </w:hyperlink>
      <w:r w:rsidR="00692A26">
        <w:rPr>
          <w:rFonts w:eastAsia="Times New Roman"/>
          <w:szCs w:val="24"/>
          <w:lang w:val="en-CA"/>
        </w:rPr>
        <w:t xml:space="preserve"> </w:t>
      </w:r>
      <w:r w:rsidR="00692A26" w:rsidRPr="00792995">
        <w:rPr>
          <w:rFonts w:eastAsia="Times New Roman"/>
          <w:szCs w:val="24"/>
          <w:lang w:val="en-CA"/>
        </w:rPr>
        <w:t>Crosscheck report for JVET-Q0560 (AHG9: Gradual Decoding Refresh without Forcing Intra Area) [?? (??)] [late]</w:t>
      </w:r>
    </w:p>
    <w:p w14:paraId="147AE0E4" w14:textId="77777777" w:rsidR="00692A26" w:rsidRPr="004162E6" w:rsidRDefault="00692A26" w:rsidP="004162E6"/>
    <w:p w14:paraId="64B15E44" w14:textId="4CCE922E" w:rsidR="00C854D0" w:rsidRPr="004162E6" w:rsidRDefault="00C854D0" w:rsidP="00C854D0">
      <w:pPr>
        <w:pStyle w:val="berschrift3"/>
        <w:tabs>
          <w:tab w:val="left" w:pos="568"/>
        </w:tabs>
        <w:ind w:hanging="1288"/>
        <w:pPrChange w:id="11604" w:author="Gary Sullivan" w:date="2020-01-11T23:05:00Z">
          <w:pPr>
            <w:pStyle w:val="berschrift3"/>
            <w:tabs>
              <w:tab w:val="left" w:pos="568"/>
            </w:tabs>
            <w:ind w:hanging="1288"/>
          </w:pPr>
        </w:pPrChange>
      </w:pPr>
      <w:r w:rsidRPr="004162E6">
        <w:t>Hypothetical reference decoder (HRD) (</w:t>
      </w:r>
      <w:r w:rsidR="00F0556A" w:rsidRPr="004162E6">
        <w:t>10</w:t>
      </w:r>
      <w:r w:rsidRPr="004162E6">
        <w:t>)</w:t>
      </w:r>
    </w:p>
    <w:p w14:paraId="63647814" w14:textId="77777777" w:rsidR="00692A26" w:rsidRDefault="00196B93" w:rsidP="00AE7F46">
      <w:pPr>
        <w:pStyle w:val="berschrift9"/>
        <w:rPr>
          <w:rFonts w:eastAsia="Times New Roman"/>
          <w:szCs w:val="24"/>
        </w:rPr>
      </w:pPr>
      <w:hyperlink r:id="rId730" w:history="1">
        <w:r w:rsidR="00692A26" w:rsidRPr="00792995">
          <w:rPr>
            <w:rFonts w:eastAsia="Times New Roman"/>
            <w:color w:val="0000FF"/>
            <w:szCs w:val="24"/>
            <w:u w:val="single"/>
            <w:lang w:val="en-CA"/>
          </w:rPr>
          <w:t>JVET-Q0743</w:t>
        </w:r>
      </w:hyperlink>
      <w:r w:rsidR="00692A26">
        <w:rPr>
          <w:rFonts w:eastAsia="Times New Roman"/>
          <w:szCs w:val="24"/>
          <w:lang w:val="en-CA"/>
        </w:rPr>
        <w:t xml:space="preserve"> </w:t>
      </w:r>
      <w:r w:rsidR="00692A26" w:rsidRPr="00792995">
        <w:rPr>
          <w:rFonts w:eastAsia="Times New Roman"/>
          <w:szCs w:val="24"/>
          <w:lang w:val="en-CA"/>
        </w:rPr>
        <w:t>AHG9: A summary of proposals on HRD</w:t>
      </w:r>
      <w:r w:rsidR="00692A26">
        <w:rPr>
          <w:rFonts w:eastAsia="Times New Roman"/>
          <w:szCs w:val="24"/>
          <w:lang w:val="en-CA"/>
        </w:rPr>
        <w:t xml:space="preserve"> [</w:t>
      </w:r>
      <w:r w:rsidR="00692A26" w:rsidRPr="00792995">
        <w:rPr>
          <w:rFonts w:eastAsia="Times New Roman"/>
          <w:szCs w:val="24"/>
          <w:lang w:val="en-CA"/>
        </w:rPr>
        <w:t>Y</w:t>
      </w:r>
      <w:r w:rsidR="00692A26">
        <w:rPr>
          <w:rFonts w:eastAsia="Times New Roman"/>
          <w:szCs w:val="24"/>
          <w:lang w:val="en-CA"/>
        </w:rPr>
        <w:t>.</w:t>
      </w:r>
      <w:r w:rsidR="00692A26" w:rsidRPr="00792995">
        <w:rPr>
          <w:rFonts w:eastAsia="Times New Roman"/>
          <w:szCs w:val="24"/>
          <w:lang w:val="en-CA"/>
        </w:rPr>
        <w:t xml:space="preserve"> Sanchez</w:t>
      </w:r>
      <w:r w:rsidR="00692A26">
        <w:rPr>
          <w:rFonts w:eastAsia="Times New Roman"/>
          <w:szCs w:val="24"/>
          <w:lang w:val="en-CA"/>
        </w:rPr>
        <w:t xml:space="preserve"> (HHI)]</w:t>
      </w:r>
      <w:r w:rsidR="00692A26" w:rsidRPr="00792995">
        <w:rPr>
          <w:rFonts w:eastAsia="Times New Roman"/>
          <w:szCs w:val="24"/>
          <w:lang w:val="en-CA"/>
        </w:rPr>
        <w:t xml:space="preserve"> [late]</w:t>
      </w:r>
    </w:p>
    <w:p w14:paraId="5B9AF98D" w14:textId="77777777" w:rsidR="00692A26" w:rsidRPr="00E010EA" w:rsidRDefault="00692A26" w:rsidP="00AE7F46"/>
    <w:p w14:paraId="15EB4277" w14:textId="2BCAC4F4" w:rsidR="00C854D0" w:rsidRPr="004162E6" w:rsidRDefault="00196B93" w:rsidP="00C854D0">
      <w:pPr>
        <w:pStyle w:val="berschrift9"/>
        <w:rPr>
          <w:rFonts w:eastAsia="Times New Roman"/>
          <w:szCs w:val="24"/>
          <w:lang w:val="en-CA"/>
        </w:rPr>
      </w:pPr>
      <w:hyperlink r:id="rId731"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196B93" w:rsidP="00C2327C">
      <w:pPr>
        <w:pStyle w:val="berschrift9"/>
        <w:rPr>
          <w:rFonts w:eastAsia="Times New Roman"/>
          <w:szCs w:val="24"/>
          <w:lang w:val="en-CA"/>
        </w:rPr>
      </w:pPr>
      <w:hyperlink r:id="rId732"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196B93" w:rsidP="00E22F19">
      <w:pPr>
        <w:pStyle w:val="berschrift9"/>
        <w:rPr>
          <w:rFonts w:eastAsia="Times New Roman"/>
          <w:szCs w:val="24"/>
          <w:lang w:val="en-CA"/>
        </w:rPr>
      </w:pPr>
      <w:hyperlink r:id="rId733"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196B93" w:rsidP="00E22F19">
      <w:pPr>
        <w:pStyle w:val="berschrift9"/>
        <w:rPr>
          <w:rFonts w:eastAsia="Times New Roman"/>
          <w:szCs w:val="24"/>
          <w:lang w:val="en-CA"/>
        </w:rPr>
      </w:pPr>
      <w:hyperlink r:id="rId734"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196B93" w:rsidP="00BF5681">
      <w:pPr>
        <w:pStyle w:val="berschrift9"/>
        <w:rPr>
          <w:rFonts w:eastAsia="Times New Roman"/>
          <w:szCs w:val="24"/>
          <w:lang w:val="en-CA"/>
        </w:rPr>
      </w:pPr>
      <w:hyperlink r:id="rId735"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77777777" w:rsidR="00BF5681" w:rsidRPr="004162E6" w:rsidRDefault="00BF5681" w:rsidP="00BF5681">
      <w:pPr>
        <w:tabs>
          <w:tab w:val="left" w:pos="827"/>
          <w:tab w:val="left" w:pos="2689"/>
        </w:tabs>
      </w:pPr>
    </w:p>
    <w:p w14:paraId="2BC1EC69" w14:textId="77777777" w:rsidR="003A7643" w:rsidRPr="004162E6" w:rsidRDefault="00196B93" w:rsidP="003A7643">
      <w:pPr>
        <w:pStyle w:val="berschrift9"/>
        <w:rPr>
          <w:rFonts w:eastAsia="Times New Roman"/>
          <w:szCs w:val="24"/>
          <w:lang w:val="en-CA"/>
        </w:rPr>
      </w:pPr>
      <w:hyperlink r:id="rId736"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196B93" w:rsidP="003A7643">
      <w:pPr>
        <w:pStyle w:val="berschrift9"/>
        <w:rPr>
          <w:rFonts w:eastAsia="Times New Roman"/>
          <w:szCs w:val="24"/>
          <w:lang w:val="en-CA"/>
        </w:rPr>
      </w:pPr>
      <w:hyperlink r:id="rId737"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196B93" w:rsidP="000B0762">
      <w:pPr>
        <w:pStyle w:val="berschrift9"/>
        <w:rPr>
          <w:rFonts w:eastAsia="Times New Roman"/>
          <w:szCs w:val="24"/>
          <w:lang w:val="en-CA"/>
        </w:rPr>
      </w:pPr>
      <w:hyperlink r:id="rId738"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51BBAAAF" w14:textId="77777777" w:rsidR="000B0762" w:rsidRPr="004162E6" w:rsidRDefault="000B0762" w:rsidP="000B0762"/>
    <w:p w14:paraId="4CF7903C" w14:textId="77777777" w:rsidR="006E59CA" w:rsidRPr="004162E6" w:rsidRDefault="00196B93" w:rsidP="006E59CA">
      <w:pPr>
        <w:pStyle w:val="berschrift9"/>
        <w:rPr>
          <w:rFonts w:eastAsia="Times New Roman"/>
          <w:szCs w:val="24"/>
          <w:lang w:val="en-CA"/>
        </w:rPr>
      </w:pPr>
      <w:hyperlink r:id="rId739"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50653CCD" w14:textId="77777777" w:rsidR="006E59CA" w:rsidRPr="004162E6" w:rsidRDefault="006E59CA" w:rsidP="006E59CA">
      <w:pPr>
        <w:tabs>
          <w:tab w:val="left" w:pos="827"/>
          <w:tab w:val="left" w:pos="2689"/>
        </w:tabs>
      </w:pPr>
    </w:p>
    <w:p w14:paraId="064CBC5E" w14:textId="2DF4CE7E" w:rsidR="00271DC6" w:rsidRPr="004162E6" w:rsidRDefault="00196B93" w:rsidP="00271DC6">
      <w:pPr>
        <w:pStyle w:val="berschrift9"/>
        <w:rPr>
          <w:rFonts w:eastAsia="Times New Roman"/>
          <w:szCs w:val="24"/>
          <w:lang w:val="en-CA"/>
        </w:rPr>
      </w:pPr>
      <w:hyperlink r:id="rId740"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w:t>
      </w:r>
      <w:del w:id="11605" w:author="Gary Sullivan" w:date="2020-01-11T00:47:00Z">
        <w:r w:rsidR="00271DC6" w:rsidRPr="004162E6" w:rsidDel="00E33378">
          <w:rPr>
            <w:rFonts w:eastAsia="Times New Roman"/>
            <w:szCs w:val="24"/>
            <w:lang w:val="en-CA"/>
          </w:rPr>
          <w:delText>sub-</w:delText>
        </w:r>
      </w:del>
      <w:del w:id="11606" w:author="Gary Sullivan" w:date="2020-01-11T23:05:00Z">
        <w:r w:rsidR="00271DC6" w:rsidRPr="004162E6">
          <w:rPr>
            <w:rFonts w:eastAsia="Times New Roman"/>
            <w:szCs w:val="24"/>
            <w:lang w:val="en-CA"/>
          </w:rPr>
          <w:delText>layers</w:delText>
        </w:r>
      </w:del>
      <w:del w:id="11607" w:author="Gary Sullivan" w:date="2020-01-11T00:47:00Z">
        <w:r w:rsidR="00271DC6" w:rsidRPr="004162E6" w:rsidDel="00E33378">
          <w:rPr>
            <w:rFonts w:eastAsia="Times New Roman"/>
            <w:szCs w:val="24"/>
            <w:lang w:val="en-CA"/>
          </w:rPr>
          <w:delText>layer</w:delText>
        </w:r>
      </w:del>
      <w:ins w:id="11608" w:author="Gary Sullivan" w:date="2020-01-11T00:47:00Z">
        <w:r w:rsidR="00E33378" w:rsidRPr="00E33378">
          <w:rPr>
            <w:rFonts w:eastAsia="Times New Roman"/>
            <w:szCs w:val="24"/>
            <w:lang w:val="en-CA"/>
          </w:rPr>
          <w:t>sublayer</w:t>
        </w:r>
      </w:ins>
      <w:ins w:id="11609" w:author="Gary Sullivan" w:date="2020-01-11T23:05:00Z">
        <w:r w:rsidR="00271DC6" w:rsidRPr="004162E6">
          <w:rPr>
            <w:rFonts w:eastAsia="Times New Roman"/>
            <w:szCs w:val="24"/>
            <w:lang w:val="en-CA"/>
          </w:rPr>
          <w:t>s</w:t>
        </w:r>
      </w:ins>
      <w:r w:rsidR="00271DC6" w:rsidRPr="004162E6">
        <w:rPr>
          <w:rFonts w:eastAsia="Times New Roman"/>
          <w:szCs w:val="24"/>
          <w:lang w:val="en-CA"/>
        </w:rPr>
        <w:t xml:space="preserve"> [Y. Sanchez, R. Skupin, K. Sühring, T. Schierl (HHI)]</w:t>
      </w:r>
    </w:p>
    <w:p w14:paraId="6944F802" w14:textId="77777777" w:rsidR="00C854D0" w:rsidRPr="004162E6" w:rsidRDefault="00C854D0" w:rsidP="004162E6"/>
    <w:p w14:paraId="2272A163" w14:textId="597612CF" w:rsidR="00D66AFB" w:rsidRPr="004162E6" w:rsidRDefault="00D66AFB" w:rsidP="00D66AFB">
      <w:pPr>
        <w:pStyle w:val="berschrift3"/>
        <w:tabs>
          <w:tab w:val="left" w:pos="568"/>
        </w:tabs>
        <w:ind w:hanging="1288"/>
        <w:pPrChange w:id="11610" w:author="Gary Sullivan" w:date="2020-01-11T23:05:00Z">
          <w:pPr>
            <w:pStyle w:val="berschrift3"/>
            <w:tabs>
              <w:tab w:val="left" w:pos="568"/>
            </w:tabs>
            <w:ind w:hanging="1288"/>
          </w:pPr>
        </w:pPrChange>
      </w:pPr>
      <w:r w:rsidRPr="004162E6">
        <w:t>VUI and SEI (</w:t>
      </w:r>
      <w:r w:rsidR="00F0556A" w:rsidRPr="004162E6">
        <w:t>1</w:t>
      </w:r>
      <w:r w:rsidR="00D84356">
        <w:t>3</w:t>
      </w:r>
      <w:r w:rsidRPr="004162E6">
        <w:t>)</w:t>
      </w:r>
    </w:p>
    <w:p w14:paraId="18D317A4" w14:textId="77777777" w:rsidR="00D66AFB" w:rsidRPr="004162E6" w:rsidRDefault="00196B93" w:rsidP="00D66AFB">
      <w:pPr>
        <w:pStyle w:val="berschrift9"/>
        <w:rPr>
          <w:rFonts w:eastAsia="Times New Roman"/>
          <w:szCs w:val="24"/>
          <w:lang w:val="en-CA"/>
        </w:rPr>
      </w:pPr>
      <w:hyperlink r:id="rId741"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753EA9C5" w14:textId="77777777" w:rsidR="00D66AFB" w:rsidRPr="004162E6" w:rsidRDefault="00D66AFB" w:rsidP="00D66AFB">
      <w:pPr>
        <w:tabs>
          <w:tab w:val="left" w:pos="1058"/>
        </w:tabs>
        <w:pPrChange w:id="11611" w:author="Gary Sullivan" w:date="2020-01-11T23:05:00Z">
          <w:pPr/>
        </w:pPrChange>
      </w:pPr>
    </w:p>
    <w:p w14:paraId="0D766BDB" w14:textId="77777777" w:rsidR="000136A8" w:rsidRPr="004162E6" w:rsidRDefault="00196B93" w:rsidP="000136A8">
      <w:pPr>
        <w:pStyle w:val="berschrift9"/>
        <w:rPr>
          <w:rFonts w:eastAsia="Times New Roman"/>
          <w:szCs w:val="24"/>
          <w:lang w:val="en-CA"/>
        </w:rPr>
      </w:pPr>
      <w:hyperlink r:id="rId742"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13145953" w14:textId="327A5735" w:rsidR="000136A8" w:rsidRPr="004162E6" w:rsidRDefault="000136A8" w:rsidP="000136A8">
      <w:pPr>
        <w:tabs>
          <w:tab w:val="left" w:pos="1058"/>
        </w:tabs>
        <w:pPrChange w:id="11612" w:author="Gary Sullivan" w:date="2020-01-11T23:05:00Z">
          <w:pPr/>
        </w:pPrChange>
      </w:pPr>
    </w:p>
    <w:p w14:paraId="72514FD8" w14:textId="77777777" w:rsidR="002F3591" w:rsidRPr="004162E6" w:rsidRDefault="00196B93" w:rsidP="002F3591">
      <w:pPr>
        <w:pStyle w:val="berschrift9"/>
        <w:rPr>
          <w:rFonts w:eastAsia="Times New Roman"/>
          <w:szCs w:val="24"/>
          <w:lang w:val="en-CA"/>
        </w:rPr>
      </w:pPr>
      <w:hyperlink r:id="rId743"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3471126C" w14:textId="77777777" w:rsidR="002F3591" w:rsidRPr="004162E6" w:rsidRDefault="002F3591" w:rsidP="002F3591">
      <w:pPr>
        <w:tabs>
          <w:tab w:val="left" w:pos="832"/>
          <w:tab w:val="left" w:pos="2689"/>
        </w:tabs>
      </w:pPr>
    </w:p>
    <w:p w14:paraId="70DC83EF" w14:textId="77777777" w:rsidR="002F3591" w:rsidRPr="004162E6" w:rsidRDefault="00196B93" w:rsidP="002F3591">
      <w:pPr>
        <w:pStyle w:val="berschrift9"/>
        <w:rPr>
          <w:rFonts w:eastAsia="Times New Roman"/>
          <w:szCs w:val="24"/>
          <w:lang w:val="en-CA"/>
        </w:rPr>
      </w:pPr>
      <w:hyperlink r:id="rId744"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213B941C" w14:textId="77777777" w:rsidR="002F3591" w:rsidRPr="004162E6" w:rsidRDefault="002F3591" w:rsidP="000136A8">
      <w:pPr>
        <w:tabs>
          <w:tab w:val="left" w:pos="1058"/>
        </w:tabs>
        <w:pPrChange w:id="11613" w:author="Gary Sullivan" w:date="2020-01-11T23:05:00Z">
          <w:pPr/>
        </w:pPrChange>
      </w:pPr>
    </w:p>
    <w:p w14:paraId="2ED6A3E2" w14:textId="77777777" w:rsidR="00E22F19" w:rsidRPr="004162E6" w:rsidRDefault="00196B93" w:rsidP="00E22F19">
      <w:pPr>
        <w:pStyle w:val="berschrift9"/>
        <w:rPr>
          <w:rFonts w:eastAsia="Times New Roman"/>
          <w:szCs w:val="24"/>
          <w:lang w:val="en-CA"/>
        </w:rPr>
      </w:pPr>
      <w:hyperlink r:id="rId745"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 9/AHG12] Subpicture reposition indication SEI message [Y. He, A. Hamza (InterDigital)]</w:t>
      </w:r>
    </w:p>
    <w:p w14:paraId="7B59DB75" w14:textId="77777777" w:rsidR="00E22F19" w:rsidRPr="004162E6" w:rsidRDefault="00E22F19" w:rsidP="00E22F19">
      <w:pPr>
        <w:tabs>
          <w:tab w:val="left" w:pos="827"/>
          <w:tab w:val="left" w:pos="2689"/>
        </w:tabs>
      </w:pPr>
    </w:p>
    <w:p w14:paraId="28A40354" w14:textId="0DA5A92E" w:rsidR="00A8226D" w:rsidRPr="004162E6" w:rsidRDefault="00196B93" w:rsidP="00A8226D">
      <w:pPr>
        <w:pStyle w:val="berschrift9"/>
        <w:rPr>
          <w:rFonts w:eastAsia="Times New Roman"/>
          <w:szCs w:val="24"/>
          <w:lang w:val="en-CA"/>
        </w:rPr>
      </w:pPr>
      <w:hyperlink r:id="rId746"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372086E8" w14:textId="77777777" w:rsidR="00A8226D" w:rsidRPr="004162E6" w:rsidRDefault="00A8226D" w:rsidP="00A8226D">
      <w:pPr>
        <w:tabs>
          <w:tab w:val="left" w:pos="827"/>
          <w:tab w:val="left" w:pos="2689"/>
        </w:tabs>
      </w:pPr>
    </w:p>
    <w:p w14:paraId="5A0FA6F3" w14:textId="77777777" w:rsidR="006C675C" w:rsidRPr="004162E6" w:rsidRDefault="00196B93" w:rsidP="006C675C">
      <w:pPr>
        <w:pStyle w:val="berschrift9"/>
        <w:rPr>
          <w:rFonts w:eastAsia="Times New Roman"/>
          <w:szCs w:val="24"/>
          <w:lang w:val="en-CA"/>
        </w:rPr>
      </w:pPr>
      <w:hyperlink r:id="rId747"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09236793" w14:textId="77777777" w:rsidR="00EF666F" w:rsidRPr="004162E6" w:rsidRDefault="00EF666F" w:rsidP="00EF666F">
      <w:pPr>
        <w:tabs>
          <w:tab w:val="left" w:pos="827"/>
          <w:tab w:val="left" w:pos="2689"/>
        </w:tabs>
      </w:pPr>
    </w:p>
    <w:p w14:paraId="6AA9F48F" w14:textId="77777777" w:rsidR="00EC24CA" w:rsidRPr="004162E6" w:rsidRDefault="00196B93" w:rsidP="00EC24CA">
      <w:pPr>
        <w:pStyle w:val="berschrift9"/>
        <w:rPr>
          <w:rFonts w:eastAsia="Times New Roman"/>
          <w:szCs w:val="24"/>
          <w:lang w:val="en-CA"/>
        </w:rPr>
      </w:pPr>
      <w:hyperlink r:id="rId748"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77777777" w:rsidR="00EC24CA" w:rsidRPr="004162E6" w:rsidRDefault="00EC24CA" w:rsidP="00EC24CA"/>
    <w:p w14:paraId="10434BFD" w14:textId="77777777" w:rsidR="00EB4C16" w:rsidRPr="004162E6" w:rsidRDefault="00196B93" w:rsidP="00EB4C16">
      <w:pPr>
        <w:pStyle w:val="berschrift9"/>
        <w:rPr>
          <w:rFonts w:eastAsia="Times New Roman"/>
          <w:szCs w:val="24"/>
          <w:lang w:val="en-CA"/>
        </w:rPr>
      </w:pPr>
      <w:hyperlink r:id="rId749"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0C6E049" w14:textId="77777777" w:rsidR="00EB4C16" w:rsidRPr="004162E6" w:rsidRDefault="00EB4C16" w:rsidP="00EB4C16">
      <w:pPr>
        <w:tabs>
          <w:tab w:val="left" w:pos="827"/>
          <w:tab w:val="left" w:pos="2689"/>
        </w:tabs>
      </w:pPr>
    </w:p>
    <w:p w14:paraId="68970CE9" w14:textId="77777777" w:rsidR="00EB4C16" w:rsidRPr="004162E6" w:rsidRDefault="00196B93" w:rsidP="00EB4C16">
      <w:pPr>
        <w:pStyle w:val="berschrift9"/>
        <w:rPr>
          <w:rFonts w:eastAsia="Times New Roman"/>
          <w:szCs w:val="24"/>
          <w:lang w:val="en-CA"/>
        </w:rPr>
      </w:pPr>
      <w:hyperlink r:id="rId750"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05D72FEC" w14:textId="77777777" w:rsidR="00EB4C16" w:rsidRPr="004162E6" w:rsidRDefault="00EB4C16" w:rsidP="00EB4C16">
      <w:pPr>
        <w:pStyle w:val="Textkrper"/>
      </w:pPr>
    </w:p>
    <w:p w14:paraId="05A3A84C" w14:textId="77777777" w:rsidR="003A7643" w:rsidRPr="004162E6" w:rsidRDefault="00196B93" w:rsidP="003A7643">
      <w:pPr>
        <w:pStyle w:val="berschrift9"/>
        <w:rPr>
          <w:rFonts w:eastAsia="Times New Roman"/>
          <w:szCs w:val="24"/>
          <w:lang w:val="en-CA"/>
        </w:rPr>
      </w:pPr>
      <w:hyperlink r:id="rId751"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77777777" w:rsidR="007727E2" w:rsidRPr="004162E6" w:rsidRDefault="007727E2" w:rsidP="003A7643"/>
    <w:p w14:paraId="5EE93E15" w14:textId="77777777" w:rsidR="00D84356" w:rsidRPr="000C3B13" w:rsidRDefault="00196B93" w:rsidP="00D84356">
      <w:pPr>
        <w:pStyle w:val="berschrift9"/>
        <w:rPr>
          <w:rFonts w:eastAsia="Times New Roman"/>
          <w:szCs w:val="24"/>
        </w:rPr>
      </w:pPr>
      <w:hyperlink r:id="rId752"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196B93" w:rsidP="007727E2">
      <w:pPr>
        <w:pStyle w:val="berschrift9"/>
        <w:rPr>
          <w:rFonts w:eastAsia="Times New Roman"/>
          <w:szCs w:val="24"/>
          <w:lang w:val="en-CA"/>
        </w:rPr>
      </w:pPr>
      <w:hyperlink r:id="rId753"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7777777" w:rsidR="007727E2" w:rsidRPr="004162E6" w:rsidRDefault="007727E2" w:rsidP="007727E2">
      <w:pPr>
        <w:pStyle w:val="Textkrper"/>
      </w:pPr>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11614"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11600"/>
      <w:bookmarkEnd w:id="11614"/>
    </w:p>
    <w:p w14:paraId="28953172" w14:textId="56807A80" w:rsidR="00D66AFB" w:rsidRPr="004162E6" w:rsidRDefault="00D66AFB" w:rsidP="00D66AFB">
      <w:pPr>
        <w:pStyle w:val="berschrift3"/>
        <w:tabs>
          <w:tab w:val="left" w:pos="568"/>
        </w:tabs>
        <w:ind w:hanging="1288"/>
        <w:pPrChange w:id="11615" w:author="Gary Sullivan" w:date="2020-01-11T23:05:00Z">
          <w:pPr>
            <w:pStyle w:val="berschrift3"/>
            <w:tabs>
              <w:tab w:val="left" w:pos="568"/>
            </w:tabs>
            <w:ind w:hanging="1288"/>
          </w:pPr>
        </w:pPrChange>
      </w:pPr>
      <w:bookmarkStart w:id="11616" w:name="_Ref29282565"/>
      <w:r w:rsidRPr="004162E6">
        <w:t>Subpicture</w:t>
      </w:r>
      <w:r w:rsidR="005477EE" w:rsidRPr="004162E6">
        <w:t>s</w:t>
      </w:r>
      <w:r w:rsidR="008A373A" w:rsidRPr="004162E6">
        <w:t xml:space="preserve"> (</w:t>
      </w:r>
      <w:r w:rsidR="00D84356">
        <w:t>30</w:t>
      </w:r>
      <w:r w:rsidR="008A373A" w:rsidRPr="004162E6">
        <w:t>)</w:t>
      </w:r>
      <w:bookmarkEnd w:id="11616"/>
    </w:p>
    <w:p w14:paraId="5C5D90A9" w14:textId="77777777" w:rsidR="001F6D25" w:rsidRPr="00F514E6" w:rsidRDefault="00196B93" w:rsidP="006A2454">
      <w:pPr>
        <w:pStyle w:val="berschrift9"/>
        <w:rPr>
          <w:rFonts w:eastAsia="Times New Roman"/>
          <w:szCs w:val="24"/>
        </w:rPr>
      </w:pPr>
      <w:hyperlink r:id="rId754" w:history="1">
        <w:r w:rsidR="001F6D25" w:rsidRPr="00F514E6">
          <w:rPr>
            <w:rFonts w:eastAsia="Times New Roman"/>
            <w:color w:val="0000FF"/>
            <w:szCs w:val="24"/>
            <w:u w:val="single"/>
            <w:lang w:val="en-CA"/>
          </w:rPr>
          <w:t>JVET-Q0694</w:t>
        </w:r>
      </w:hyperlink>
      <w:r w:rsidR="001F6D25" w:rsidRPr="00F514E6">
        <w:rPr>
          <w:rFonts w:eastAsia="Times New Roman"/>
          <w:szCs w:val="24"/>
          <w:lang w:val="en-CA"/>
        </w:rPr>
        <w:t xml:space="preserve"> AHG12: A summary of proposals on subpicture extraction [R. Skupin (HHI)] [late]</w:t>
      </w:r>
    </w:p>
    <w:p w14:paraId="16351E9E" w14:textId="478CD352" w:rsidR="001F6D25" w:rsidRPr="006A2454" w:rsidRDefault="003913F4" w:rsidP="006A2454">
      <w:r w:rsidRPr="00AE7F46">
        <w:rPr>
          <w:highlight w:val="yellow"/>
        </w:rPr>
        <w:t>TBP</w:t>
      </w:r>
      <w:r>
        <w:t>.</w:t>
      </w:r>
    </w:p>
    <w:p w14:paraId="09314F6B" w14:textId="77777777" w:rsidR="00F174C5" w:rsidRPr="009562FC" w:rsidRDefault="00196B93" w:rsidP="00F174C5">
      <w:pPr>
        <w:pStyle w:val="berschrift9"/>
        <w:rPr>
          <w:rFonts w:eastAsia="Times New Roman"/>
          <w:szCs w:val="24"/>
        </w:rPr>
      </w:pPr>
      <w:hyperlink r:id="rId755" w:history="1">
        <w:r w:rsidR="00F174C5" w:rsidRPr="009562FC">
          <w:rPr>
            <w:rFonts w:eastAsia="Times New Roman"/>
            <w:color w:val="0000FF"/>
            <w:szCs w:val="24"/>
            <w:u w:val="single"/>
            <w:lang w:val="en-CA"/>
          </w:rPr>
          <w:t>JVET-Q0630</w:t>
        </w:r>
      </w:hyperlink>
      <w:r w:rsidR="00F174C5" w:rsidRPr="009562FC">
        <w:rPr>
          <w:rFonts w:eastAsia="Times New Roman"/>
          <w:szCs w:val="24"/>
          <w:lang w:val="en-CA"/>
        </w:rPr>
        <w:t xml:space="preserve"> AHG9: Parsing dependency for subpicture level information SEI (Ticket 775) [K. Sühring, R. Skupin, Y. Sanchez, T. Schierl (HHI)] [late]</w:t>
      </w:r>
    </w:p>
    <w:p w14:paraId="43C06814" w14:textId="559A7409" w:rsidR="00F174C5" w:rsidRPr="004162E6" w:rsidRDefault="00F174C5" w:rsidP="00F174C5">
      <w:pPr>
        <w:tabs>
          <w:tab w:val="left" w:pos="827"/>
          <w:tab w:val="left" w:pos="2689"/>
        </w:tabs>
      </w:pPr>
      <w:r w:rsidRPr="00AE7F46">
        <w:rPr>
          <w:highlight w:val="yellow"/>
        </w:rPr>
        <w:t>TBP</w:t>
      </w:r>
      <w:r>
        <w:t xml:space="preserve"> – This had accidentally been moved to transform category.</w:t>
      </w:r>
    </w:p>
    <w:p w14:paraId="078EB7E4" w14:textId="77777777" w:rsidR="00F174C5" w:rsidRPr="00240289" w:rsidRDefault="00F174C5" w:rsidP="00240289"/>
    <w:p w14:paraId="0FC5E652" w14:textId="19E85638" w:rsidR="005477EE" w:rsidRDefault="005477EE" w:rsidP="004162E6">
      <w:pPr>
        <w:pStyle w:val="berschrift4"/>
        <w:rPr>
          <w:lang w:val="en-CA"/>
        </w:rPr>
      </w:pPr>
      <w:bookmarkStart w:id="11617" w:name="_Ref29335601"/>
      <w:r w:rsidRPr="004162E6">
        <w:rPr>
          <w:lang w:val="en-CA"/>
        </w:rPr>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11617"/>
    </w:p>
    <w:p w14:paraId="62187CA3" w14:textId="71C8B914" w:rsidR="003C2693" w:rsidRDefault="00196B93" w:rsidP="00FB7BD7">
      <w:pPr>
        <w:pStyle w:val="berschrift9"/>
        <w:rPr>
          <w:rFonts w:eastAsia="Times New Roman"/>
          <w:szCs w:val="24"/>
        </w:rPr>
      </w:pPr>
      <w:hyperlink r:id="rId756"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11618" w:name="_Hlk29268281"/>
      <w:r>
        <w:t>This contribution was discussed Tuesday 7 January 2020 at 1400 (chaired by GJS).</w:t>
      </w:r>
    </w:p>
    <w:bookmarkEnd w:id="11618"/>
    <w:p w14:paraId="6A932CA7" w14:textId="53001DB8" w:rsidR="009B1351" w:rsidRDefault="009B1351">
      <w:r w:rsidRPr="009B1351">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196B93" w:rsidP="001E0F56">
      <w:pPr>
        <w:pStyle w:val="berschrift9"/>
        <w:rPr>
          <w:rFonts w:eastAsia="Times New Roman"/>
          <w:szCs w:val="24"/>
          <w:lang w:val="en-CA"/>
        </w:rPr>
      </w:pPr>
      <w:hyperlink r:id="rId757"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9B1351" w:rsidRDefault="009B1351" w:rsidP="009B1351">
      <w:pPr>
        <w:rPr>
          <w:rFonts w:eastAsia="SimSun"/>
          <w:szCs w:val="20"/>
          <w:rPrChange w:id="11619" w:author="Gary Sullivan" w:date="2020-01-11T23:05:00Z">
            <w:rPr>
              <w:lang w:val="en-US"/>
            </w:rPr>
          </w:rPrChange>
        </w:rPr>
      </w:pPr>
      <w:r w:rsidRPr="009B1351">
        <w:rPr>
          <w:rPrChange w:id="11620" w:author="Gary Sullivan" w:date="2020-01-11T23:05:00Z">
            <w:rPr>
              <w:lang w:val="en-US"/>
            </w:rPr>
          </w:rPrChange>
        </w:rPr>
        <w:t>It is suggested to simplify the indexing of slices by aligning the picture level slice index to the subpicture level slice index, thereby remov</w:t>
      </w:r>
      <w:r w:rsidRPr="009B1351">
        <w:rPr>
          <w:rPrChange w:id="11621" w:author="Gary Sullivan" w:date="2020-01-11T23:05:00Z">
            <w:rPr>
              <w:lang w:val="en-US"/>
            </w:rPr>
          </w:rPrChange>
        </w:rPr>
        <w:t>ing the need to map the subpicture level slice index to the picture level slice index.</w:t>
      </w:r>
    </w:p>
    <w:p w14:paraId="48E4B1B4" w14:textId="676CBA42" w:rsidR="009B1351" w:rsidRPr="009B1351" w:rsidRDefault="009B1351" w:rsidP="009B1351">
      <w:pPr>
        <w:rPr>
          <w:rFonts w:eastAsia="SimSun"/>
          <w:szCs w:val="20"/>
          <w:rPrChange w:id="11622" w:author="Gary Sullivan" w:date="2020-01-11T23:05:00Z">
            <w:rPr>
              <w:lang w:val="en-US"/>
            </w:rPr>
          </w:rPrChange>
        </w:rPr>
      </w:pPr>
      <w:r w:rsidRPr="009B1351">
        <w:rPr>
          <w:rPrChange w:id="11623" w:author="Gary Sullivan" w:date="2020-01-11T23:05:00Z">
            <w:rPr>
              <w:lang w:val="en-US"/>
            </w:rPr>
          </w:rPrChange>
        </w:rPr>
        <w:t xml:space="preserve">That means, disallow the picture-level slice index values allocated as shown in </w:t>
      </w:r>
      <w:r>
        <w:rPr>
          <w:rPrChange w:id="11624" w:author="Gary Sullivan" w:date="2020-01-11T23:05:00Z">
            <w:rPr>
              <w:lang w:val="en-US"/>
            </w:rPr>
          </w:rPrChange>
        </w:rPr>
        <w:t>the first figure</w:t>
      </w:r>
      <w:r w:rsidRPr="009B1351">
        <w:rPr>
          <w:lang w:val="en-US"/>
          <w:rPrChange w:id="11625" w:author="Gary Sullivan" w:date="2020-01-11T23:05:00Z">
            <w:rPr>
              <w:lang w:val="en-US"/>
            </w:rPr>
          </w:rPrChange>
        </w:rPr>
        <w:t xml:space="preserve"> below. For the same picture partitioning (into subpictures, slices and tiles), use the picture-level slice index values as in </w:t>
      </w:r>
      <w:r>
        <w:rPr>
          <w:lang w:val="en-US"/>
          <w:rPrChange w:id="11626" w:author="Gary Sullivan" w:date="2020-01-11T23:05:00Z">
            <w:rPr>
              <w:lang w:val="en-US"/>
            </w:rPr>
          </w:rPrChange>
        </w:rPr>
        <w:t>the second figure below</w:t>
      </w:r>
      <w:r w:rsidRPr="009B1351">
        <w:rPr>
          <w:lang w:val="en-US"/>
          <w:rPrChange w:id="11627" w:author="Gary Sullivan" w:date="2020-01-11T23:05:00Z">
            <w:rPr>
              <w:lang w:val="en-US"/>
            </w:rPr>
          </w:rPrChange>
        </w:rPr>
        <w:t>.</w:t>
      </w:r>
    </w:p>
    <w:p w14:paraId="08820FE6" w14:textId="77777777" w:rsidR="009B1351" w:rsidRPr="009B1351" w:rsidRDefault="009B1351" w:rsidP="009B1351">
      <w:pPr>
        <w:rPr>
          <w:rPrChange w:id="11628" w:author="Gary Sullivan" w:date="2020-01-11T23:05:00Z">
            <w:rPr>
              <w:lang w:val="en-US"/>
            </w:rPr>
          </w:rPrChange>
        </w:rPr>
      </w:pPr>
      <w:r w:rsidRPr="009B1351">
        <w:rPr>
          <w:rPrChange w:id="11629" w:author="Gary Sullivan" w:date="2020-01-11T23:05:00Z">
            <w:rPr>
              <w:lang w:val="en-US"/>
            </w:rPr>
          </w:rPrChange>
        </w:rPr>
        <w:t xml:space="preserve">In other words, </w:t>
      </w:r>
      <w:bookmarkStart w:id="11630" w:name="_Hlk29142054"/>
      <w:r w:rsidRPr="009B1351">
        <w:rPr>
          <w:rPrChange w:id="11631" w:author="Gary Sullivan" w:date="2020-01-11T23:05:00Z">
            <w:rPr>
              <w:lang w:val="en-US"/>
            </w:rPr>
          </w:rPrChange>
        </w:rPr>
        <w:t>picture-level slice index values for slices within a subpicture are required to be continuous.</w:t>
      </w:r>
      <w:bookmarkEnd w:id="11630"/>
      <w:r w:rsidRPr="009B1351">
        <w:rPr>
          <w:rPrChange w:id="11632" w:author="Gary Sullivan" w:date="2020-01-11T23:05:00Z">
            <w:rPr>
              <w:lang w:val="en-US"/>
            </w:rPr>
          </w:rPrChange>
        </w:rPr>
        <w:t xml:space="preserve"> In other words, for any two slices sliceA and sliceB belonging to </w:t>
      </w:r>
      <w:r w:rsidRPr="009B1351">
        <w:rPr>
          <w:lang w:val="en-US"/>
          <w:rPrChange w:id="11633" w:author="Gary Sullivan" w:date="2020-01-11T23:05:00Z">
            <w:rPr>
              <w:lang w:val="en-US"/>
            </w:rPr>
          </w:rPrChange>
        </w:rPr>
        <w:t xml:space="preserve">different subpictures subpicA and subpicB, </w:t>
      </w:r>
      <w:r w:rsidRPr="009B1351">
        <w:rPr>
          <w:rPrChange w:id="11634" w:author="Gary Sullivan" w:date="2020-01-11T23:05:00Z">
            <w:rPr>
              <w:lang w:val="en-US"/>
            </w:rPr>
          </w:rPrChange>
        </w:rPr>
        <w:lastRenderedPageBreak/>
        <w:t>respectively, when the subpicture index of subpicA is less than that of subpicB, the picture-level slice index value of sliceA shall be less than that sliceB.</w:t>
      </w:r>
    </w:p>
    <w:p w14:paraId="00A8A54D" w14:textId="77777777" w:rsidR="009B1351" w:rsidRPr="009B1351" w:rsidRDefault="009B1351" w:rsidP="009B1351">
      <w:pPr>
        <w:rPr>
          <w:rPrChange w:id="11635" w:author="Gary Sullivan" w:date="2020-01-11T23:05:00Z">
            <w:rPr>
              <w:lang w:val="en-US"/>
            </w:rPr>
          </w:rPrChange>
        </w:rPr>
      </w:pPr>
    </w:p>
    <w:p w14:paraId="60DA3E08" w14:textId="77777777" w:rsidR="009B1351" w:rsidRPr="009B1351" w:rsidRDefault="009B1351" w:rsidP="009B1351">
      <w:pPr>
        <w:rPr>
          <w:rPrChange w:id="11636" w:author="Gary Sullivan" w:date="2020-01-11T23:05:00Z">
            <w:rPr>
              <w:lang w:val="en-US"/>
            </w:rPr>
          </w:rPrChange>
        </w:rPr>
      </w:pPr>
      <w:r w:rsidRPr="009B1351">
        <w:rPr>
          <w:noProof/>
        </w:rPr>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Pr>
        <w:rPr>
          <w:rPrChange w:id="11637" w:author="Gary Sullivan" w:date="2020-01-11T23:05:00Z">
            <w:rPr>
              <w:lang w:val="en-US"/>
            </w:rPr>
          </w:rPrChange>
        </w:rPr>
      </w:pPr>
    </w:p>
    <w:p w14:paraId="0B3BF23D" w14:textId="77777777" w:rsidR="009B1351" w:rsidRPr="009B1351" w:rsidRDefault="009B1351" w:rsidP="009B1351">
      <w:pPr>
        <w:rPr>
          <w:rPrChange w:id="11638" w:author="Gary Sullivan" w:date="2020-01-11T23:05:00Z">
            <w:rPr>
              <w:lang w:val="en-US"/>
            </w:rPr>
          </w:rPrChange>
        </w:rPr>
      </w:pPr>
      <w:r w:rsidRPr="009B1351">
        <w:rPr>
          <w:noProof/>
        </w:rPr>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t>Picture divided in 12 tiles, 8 slices and 2 subpictures with slices indexed according to their decoding order</w:t>
      </w:r>
    </w:p>
    <w:p w14:paraId="6264FF2F" w14:textId="5FBAA4C6" w:rsidR="00FF6033" w:rsidRDefault="00702894" w:rsidP="00FF6033">
      <w:pPr>
        <w:tabs>
          <w:tab w:val="left" w:pos="1058"/>
        </w:tabs>
        <w:pPrChange w:id="11639" w:author="Gary Sullivan" w:date="2020-01-11T23:05:00Z">
          <w:pPr/>
        </w:pPrChange>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1650193F" w14:textId="450B5376" w:rsidR="00543CD0" w:rsidRDefault="00543CD0" w:rsidP="00FF6033">
      <w:pPr>
        <w:tabs>
          <w:tab w:val="left" w:pos="1058"/>
        </w:tabs>
        <w:pPrChange w:id="11640" w:author="Gary Sullivan" w:date="2020-01-11T23:05:00Z">
          <w:pPr/>
        </w:pPrChange>
      </w:pPr>
      <w:r>
        <w:t xml:space="preserve">The proponent indicated that they intended for the text to also align the slice index values with the slice order, i.e., that the slice index values within each subpicture are consecutive. </w:t>
      </w:r>
      <w:r w:rsidRPr="00FB7BD7">
        <w:rPr>
          <w:highlight w:val="yellow"/>
        </w:rPr>
        <w:t>Decision</w:t>
      </w:r>
      <w:r>
        <w:t xml:space="preserve">: Adopted </w:t>
      </w:r>
      <w:r w:rsidRPr="00FB7BD7">
        <w:rPr>
          <w:highlight w:val="yellow"/>
        </w:rPr>
        <w:t>in principle (text to be provided and checked</w:t>
      </w:r>
      <w:r w:rsidR="00232982">
        <w:rPr>
          <w:highlight w:val="yellow"/>
        </w:rPr>
        <w:t xml:space="preserve"> in a revisit</w:t>
      </w:r>
      <w:r w:rsidRPr="00FB7BD7">
        <w:rPr>
          <w:highlight w:val="yellow"/>
        </w:rPr>
        <w:t>)</w:t>
      </w:r>
      <w:r>
        <w:t>.</w:t>
      </w:r>
    </w:p>
    <w:p w14:paraId="335534AB" w14:textId="77777777" w:rsidR="00702894" w:rsidRPr="004162E6" w:rsidRDefault="00702894" w:rsidP="00FF6033">
      <w:pPr>
        <w:tabs>
          <w:tab w:val="left" w:pos="1058"/>
        </w:tabs>
        <w:pPrChange w:id="11641" w:author="Gary Sullivan" w:date="2020-01-11T23:05:00Z">
          <w:pPr/>
        </w:pPrChange>
      </w:pPr>
    </w:p>
    <w:p w14:paraId="35A6B4DF" w14:textId="77777777" w:rsidR="00FF6033" w:rsidRPr="004162E6" w:rsidRDefault="00196B93" w:rsidP="001E0F56">
      <w:pPr>
        <w:pStyle w:val="berschrift9"/>
        <w:rPr>
          <w:rFonts w:eastAsia="Times New Roman"/>
          <w:szCs w:val="24"/>
          <w:lang w:val="en-CA"/>
        </w:rPr>
      </w:pPr>
      <w:hyperlink r:id="rId760"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232982" w:rsidRDefault="00232982" w:rsidP="00FB7BD7">
      <w:pPr>
        <w:numPr>
          <w:ilvl w:val="0"/>
          <w:numId w:val="253"/>
        </w:numPr>
        <w:tabs>
          <w:tab w:val="left" w:pos="1058"/>
        </w:tabs>
        <w:rPr>
          <w:rFonts w:eastAsia="SimSun"/>
          <w:szCs w:val="20"/>
          <w:rPrChange w:id="11642" w:author="Gary Sullivan" w:date="2020-01-11T23:05:00Z">
            <w:rPr>
              <w:lang w:val="en-US"/>
            </w:rPr>
          </w:rPrChange>
        </w:rPr>
        <w:pPrChange w:id="11643" w:author="Gary Sullivan" w:date="2020-01-11T23:05:00Z">
          <w:pPr>
            <w:numPr>
              <w:numId w:val="253"/>
            </w:numPr>
            <w:ind w:left="360" w:hanging="360"/>
          </w:pPr>
        </w:pPrChange>
      </w:pPr>
      <w:r w:rsidRPr="00232982">
        <w:rPr>
          <w:rPrChange w:id="11644" w:author="Gary Sullivan" w:date="2020-01-11T23:05:00Z">
            <w:rPr>
              <w:lang w:val="en-US"/>
            </w:rPr>
          </w:rPrChange>
        </w:rPr>
        <w:t>Text changes for the blank clause for specifying the order of VCL NAL units and association to coded pictures and related. B</w:t>
      </w:r>
      <w:r w:rsidRPr="00232982">
        <w:rPr>
          <w:rPrChange w:id="11645" w:author="Gary Sullivan" w:date="2020-01-11T23:05:00Z">
            <w:rPr>
              <w:lang w:val="en-US"/>
            </w:rPr>
          </w:rPrChange>
        </w:rPr>
        <w:t>esides some editorial changes for reorganization of the clauses and addition of a clause on order of PUs and their association to AUs, the proposed text changes include the following aspects:</w:t>
      </w:r>
    </w:p>
    <w:p w14:paraId="6895B5BC" w14:textId="77777777" w:rsidR="00232982" w:rsidRPr="00232982" w:rsidRDefault="00232982" w:rsidP="00FB7BD7">
      <w:pPr>
        <w:numPr>
          <w:ilvl w:val="1"/>
          <w:numId w:val="250"/>
        </w:numPr>
        <w:tabs>
          <w:tab w:val="left" w:pos="1058"/>
        </w:tabs>
        <w:ind w:left="720"/>
        <w:rPr>
          <w:rFonts w:eastAsia="SimSun"/>
          <w:szCs w:val="20"/>
          <w:rPrChange w:id="11646" w:author="Gary Sullivan" w:date="2020-01-11T23:05:00Z">
            <w:rPr>
              <w:lang w:val="en-US"/>
            </w:rPr>
          </w:rPrChange>
        </w:rPr>
        <w:pPrChange w:id="11647" w:author="Gary Sullivan" w:date="2020-01-11T23:05:00Z">
          <w:pPr>
            <w:numPr>
              <w:ilvl w:val="1"/>
              <w:numId w:val="250"/>
            </w:numPr>
            <w:ind w:left="720" w:hanging="360"/>
          </w:pPr>
        </w:pPrChange>
      </w:pPr>
      <w:r w:rsidRPr="00232982">
        <w:rPr>
          <w:rPrChange w:id="11648" w:author="Gary Sullivan" w:date="2020-01-11T23:05:00Z">
            <w:rPr>
              <w:lang w:val="en-US"/>
            </w:rPr>
          </w:rPrChange>
        </w:rPr>
        <w:lastRenderedPageBreak/>
        <w:t>The terms picture-level slice index and subpicture-level slice i</w:t>
      </w:r>
      <w:r w:rsidRPr="00232982">
        <w:rPr>
          <w:rPrChange w:id="11649" w:author="Gary Sullivan" w:date="2020-01-11T23:05:00Z">
            <w:rPr>
              <w:lang w:val="en-US"/>
            </w:rPr>
          </w:rPrChange>
        </w:rPr>
        <w:t>ndex are defined, as the order of the slices within a picture and subpicture, respectively, being signalled in the PPS when rect_slice_flag is equal to 1. Note that the term slice index and picture-level slice index are currently used but not defined.</w:t>
      </w:r>
    </w:p>
    <w:p w14:paraId="5269D718" w14:textId="51A102FB" w:rsidR="00232982" w:rsidRPr="00232982" w:rsidRDefault="00232982" w:rsidP="00FB7BD7">
      <w:pPr>
        <w:numPr>
          <w:ilvl w:val="1"/>
          <w:numId w:val="250"/>
        </w:numPr>
        <w:tabs>
          <w:tab w:val="left" w:pos="1058"/>
        </w:tabs>
        <w:ind w:left="720"/>
        <w:rPr>
          <w:rFonts w:eastAsia="SimSun"/>
          <w:szCs w:val="20"/>
          <w:rPrChange w:id="11650" w:author="Gary Sullivan" w:date="2020-01-11T23:05:00Z">
            <w:rPr>
              <w:lang w:val="en-US"/>
            </w:rPr>
          </w:rPrChange>
        </w:rPr>
        <w:pPrChange w:id="11651" w:author="Gary Sullivan" w:date="2020-01-11T23:05:00Z">
          <w:pPr>
            <w:numPr>
              <w:ilvl w:val="1"/>
              <w:numId w:val="250"/>
            </w:numPr>
            <w:ind w:left="720" w:hanging="360"/>
          </w:pPr>
        </w:pPrChange>
      </w:pPr>
      <w:r w:rsidRPr="00232982">
        <w:rPr>
          <w:rPrChange w:id="11652" w:author="Gary Sullivan" w:date="2020-01-11T23:05:00Z">
            <w:rPr>
              <w:lang w:val="en-US"/>
            </w:rPr>
          </w:rPrChange>
        </w:rPr>
        <w:t>When</w:t>
      </w:r>
      <w:r w:rsidRPr="00232982">
        <w:rPr>
          <w:rPrChange w:id="11653" w:author="Gary Sullivan" w:date="2020-01-11T23:05:00Z">
            <w:rPr>
              <w:lang w:val="en-US"/>
            </w:rPr>
          </w:rPrChange>
        </w:rPr>
        <w:t xml:space="preserve"> rect_slice_flag is equal to 1, the decoding order of VCL NAL units within a subpicture is specified to be in increasing order of their subpicture-level slice index values, i.e., the slice_address values.</w:t>
      </w:r>
      <w:r>
        <w:rPr>
          <w:lang w:val="en-US"/>
          <w:rPrChange w:id="11654" w:author="Gary Sullivan" w:date="2020-01-11T23:05:00Z">
            <w:rPr>
              <w:lang w:val="en-US"/>
            </w:rPr>
          </w:rPrChange>
        </w:rPr>
        <w:t xml:space="preserve"> See </w:t>
      </w:r>
      <w:r w:rsidR="00BB5D89">
        <w:rPr>
          <w:lang w:val="en-US"/>
          <w:rPrChange w:id="11655" w:author="Gary Sullivan" w:date="2020-01-11T23:05:00Z">
            <w:rPr>
              <w:lang w:val="en-US"/>
            </w:rPr>
          </w:rPrChange>
        </w:rPr>
        <w:t xml:space="preserve">the </w:t>
      </w:r>
      <w:r>
        <w:rPr>
          <w:lang w:val="en-US"/>
          <w:rPrChange w:id="11656" w:author="Gary Sullivan" w:date="2020-01-11T23:05:00Z">
            <w:rPr>
              <w:lang w:val="en-US"/>
            </w:rPr>
          </w:rPrChange>
        </w:rPr>
        <w:t xml:space="preserve">notes for </w:t>
      </w:r>
      <w:r w:rsidR="00BB5D89">
        <w:rPr>
          <w:lang w:val="en-US"/>
          <w:rPrChange w:id="11657" w:author="Gary Sullivan" w:date="2020-01-11T23:05:00Z">
            <w:rPr>
              <w:lang w:val="en-US"/>
            </w:rPr>
          </w:rPrChange>
        </w:rPr>
        <w:t>JVET-</w:t>
      </w:r>
      <w:r>
        <w:rPr>
          <w:lang w:val="en-US"/>
          <w:rPrChange w:id="11658" w:author="Gary Sullivan" w:date="2020-01-11T23:05:00Z">
            <w:rPr>
              <w:lang w:val="en-US"/>
            </w:rPr>
          </w:rPrChange>
        </w:rPr>
        <w:t>Q0044 for this aspect.</w:t>
      </w:r>
    </w:p>
    <w:p w14:paraId="416D9FD7" w14:textId="039CCA6E" w:rsidR="00232982" w:rsidRPr="00232982" w:rsidRDefault="00232982" w:rsidP="00FB7BD7">
      <w:pPr>
        <w:numPr>
          <w:ilvl w:val="1"/>
          <w:numId w:val="250"/>
        </w:numPr>
        <w:tabs>
          <w:tab w:val="left" w:pos="1058"/>
        </w:tabs>
        <w:ind w:left="720"/>
        <w:rPr>
          <w:rFonts w:eastAsia="SimSun"/>
          <w:szCs w:val="20"/>
          <w:rPrChange w:id="11659" w:author="Gary Sullivan" w:date="2020-01-11T23:05:00Z">
            <w:rPr>
              <w:lang w:val="en-US"/>
            </w:rPr>
          </w:rPrChange>
        </w:rPr>
        <w:pPrChange w:id="11660" w:author="Gary Sullivan" w:date="2020-01-11T23:05:00Z">
          <w:pPr>
            <w:numPr>
              <w:ilvl w:val="1"/>
              <w:numId w:val="250"/>
            </w:numPr>
            <w:ind w:left="720" w:hanging="360"/>
          </w:pPr>
        </w:pPrChange>
      </w:pPr>
      <w:r w:rsidRPr="00232982">
        <w:rPr>
          <w:rPrChange w:id="11661" w:author="Gary Sullivan" w:date="2020-01-11T23:05:00Z">
            <w:rPr>
              <w:lang w:val="en-US"/>
            </w:rPr>
          </w:rPrChange>
        </w:rPr>
        <w:t>It is</w:t>
      </w:r>
      <w:r w:rsidRPr="00232982">
        <w:rPr>
          <w:rPrChange w:id="11662" w:author="Gary Sullivan" w:date="2020-01-11T23:05:00Z">
            <w:rPr>
              <w:lang w:val="en-US"/>
            </w:rPr>
          </w:rPrChange>
        </w:rPr>
        <w:t xml:space="preserve"> </w:t>
      </w:r>
      <w:r w:rsidRPr="00232982">
        <w:t>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232982" w:rsidRDefault="00232982" w:rsidP="00FB7BD7">
      <w:pPr>
        <w:numPr>
          <w:ilvl w:val="1"/>
          <w:numId w:val="250"/>
        </w:numPr>
        <w:tabs>
          <w:tab w:val="left" w:pos="1058"/>
        </w:tabs>
        <w:ind w:left="720"/>
        <w:rPr>
          <w:rFonts w:eastAsia="SimSun"/>
          <w:szCs w:val="20"/>
          <w:rPrChange w:id="11663" w:author="Gary Sullivan" w:date="2020-01-11T23:05:00Z">
            <w:rPr>
              <w:lang w:val="en-US"/>
            </w:rPr>
          </w:rPrChange>
        </w:rPr>
        <w:pPrChange w:id="11664" w:author="Gary Sullivan" w:date="2020-01-11T23:05:00Z">
          <w:pPr>
            <w:numPr>
              <w:ilvl w:val="1"/>
              <w:numId w:val="250"/>
            </w:numPr>
            <w:ind w:left="720" w:hanging="360"/>
          </w:pPr>
        </w:pPrChange>
      </w:pPr>
      <w:r w:rsidRPr="00232982">
        <w:rPr>
          <w:rPrChange w:id="11665" w:author="Gary Sullivan" w:date="2020-01-11T23:05:00Z">
            <w:rPr>
              <w:lang w:val="en-US"/>
            </w:rPr>
          </w:rPrChange>
        </w:rPr>
        <w:t>When slice_subpic_id is not present, the value of slice_subpic_id is inferred to be equal to 0.</w:t>
      </w:r>
      <w:r w:rsidR="00BB5D89">
        <w:rPr>
          <w:rPrChange w:id="11666" w:author="Gary Sullivan" w:date="2020-01-11T23:05:00Z">
            <w:rPr>
              <w:lang w:val="en-US"/>
            </w:rPr>
          </w:rPrChange>
        </w:rPr>
        <w:t xml:space="preserve"> The proponent indicated that, following the</w:t>
      </w:r>
      <w:r w:rsidR="00BB5D89">
        <w:rPr>
          <w:lang w:val="en-US"/>
          <w:rPrChange w:id="11667" w:author="Gary Sullivan" w:date="2020-01-11T23:05:00Z">
            <w:rPr>
              <w:lang w:val="en-US"/>
            </w:rPr>
          </w:rPrChange>
        </w:rPr>
        <w:t xml:space="preserve"> discussion of item c, this change is not needed.</w:t>
      </w:r>
    </w:p>
    <w:p w14:paraId="104A8EC9" w14:textId="49946739" w:rsidR="006B6E7C" w:rsidRPr="004162E6" w:rsidRDefault="00AE4DCB" w:rsidP="006B6E7C">
      <w:pPr>
        <w:tabs>
          <w:tab w:val="left" w:pos="1058"/>
        </w:tabs>
        <w:rPr>
          <w:rFonts w:eastAsia="SimSun"/>
          <w:szCs w:val="20"/>
          <w:lang w:val="en-CA"/>
        </w:rPr>
        <w:pPrChange w:id="11668" w:author="Gary Sullivan" w:date="2020-01-11T23:05:00Z">
          <w:pPr/>
        </w:pPrChange>
      </w:pPr>
      <w:r w:rsidRPr="00FB7BD7">
        <w:rPr>
          <w:highlight w:val="yellow"/>
          <w:rPrChange w:id="11669" w:author="Gary Sullivan" w:date="2020-01-11T23:05:00Z">
            <w:rPr>
              <w:highlight w:val="yellow"/>
              <w:lang w:val="en-US"/>
            </w:rPr>
          </w:rPrChange>
        </w:rPr>
        <w:t>Decision (expression of existing intent)</w:t>
      </w:r>
      <w:r>
        <w:rPr>
          <w:lang w:val="en-US"/>
          <w:rPrChange w:id="11670" w:author="Gary Sullivan" w:date="2020-01-11T23:05:00Z">
            <w:rPr>
              <w:lang w:val="en-US"/>
            </w:rPr>
          </w:rPrChange>
        </w:rPr>
        <w:t xml:space="preserve">: </w:t>
      </w:r>
      <w:r w:rsidR="00BB5D89">
        <w:rPr>
          <w:lang w:val="en-US"/>
          <w:rPrChange w:id="11671" w:author="Gary Sullivan" w:date="2020-01-11T23:05:00Z">
            <w:rPr>
              <w:lang w:val="en-US"/>
            </w:rPr>
          </w:rPrChange>
        </w:rPr>
        <w:t xml:space="preserve">The general editorial contribution was appreciated. </w:t>
      </w:r>
      <w:r>
        <w:rPr>
          <w:lang w:val="en-US"/>
          <w:rPrChange w:id="11672" w:author="Gary Sullivan" w:date="2020-01-11T23:05:00Z">
            <w:rPr>
              <w:lang w:val="en-US"/>
            </w:rPr>
          </w:rPrChange>
        </w:rPr>
        <w:t>The specification of the decoding order of the VCL NAL units in the picture</w:t>
      </w:r>
      <w:r w:rsidR="00BB5D89">
        <w:rPr>
          <w:lang w:val="en-US"/>
          <w:rPrChange w:id="11673" w:author="Gary Sullivan" w:date="2020-01-11T23:05:00Z">
            <w:rPr>
              <w:lang w:val="en-US"/>
            </w:rPr>
          </w:rPrChange>
        </w:rPr>
        <w:t xml:space="preserve"> should use the subpicture index and slice address rather than the subpicture ID and slice address.</w:t>
      </w:r>
    </w:p>
    <w:p w14:paraId="175466DA" w14:textId="77777777" w:rsidR="006B6E7C" w:rsidRPr="004162E6" w:rsidRDefault="00196B93" w:rsidP="006B6E7C">
      <w:pPr>
        <w:pStyle w:val="berschrift9"/>
        <w:rPr>
          <w:rFonts w:eastAsia="Times New Roman"/>
          <w:szCs w:val="24"/>
          <w:lang w:val="en-CA"/>
        </w:rPr>
      </w:pPr>
      <w:hyperlink r:id="rId761"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rsidP="00AE4DCB">
      <w:pPr>
        <w:numPr>
          <w:ilvl w:val="0"/>
          <w:numId w:val="252"/>
        </w:numPr>
      </w:pPr>
      <w:r>
        <w:t>The contribution proposes to c</w:t>
      </w:r>
      <w:r w:rsidRPr="00AE4DCB">
        <w:t>hange the coding of sps_num_subpics_minus1 from u(8)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t>It was commented that profile/level constraints are needed, regardless of the specifics of this proposal.</w:t>
      </w:r>
    </w:p>
    <w:p w14:paraId="68C933C9" w14:textId="77777777" w:rsidR="00B57C65" w:rsidRPr="004162E6" w:rsidRDefault="00196B93" w:rsidP="00B57C65">
      <w:pPr>
        <w:pStyle w:val="berschrift9"/>
        <w:rPr>
          <w:rFonts w:eastAsia="Times New Roman"/>
          <w:szCs w:val="24"/>
          <w:lang w:val="en-CA"/>
        </w:rPr>
      </w:pPr>
      <w:hyperlink r:id="rId762"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196B93" w:rsidP="00B57C65">
      <w:pPr>
        <w:pStyle w:val="berschrift9"/>
        <w:rPr>
          <w:rFonts w:eastAsia="Times New Roman"/>
          <w:szCs w:val="24"/>
          <w:lang w:val="en-CA"/>
        </w:rPr>
      </w:pPr>
      <w:hyperlink r:id="rId763"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rsidP="00B57C65">
      <w:pPr>
        <w:numPr>
          <w:ilvl w:val="0"/>
          <w:numId w:val="254"/>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t>In the current text, inter prediction does not check the subpicture ID of the collocated region in the reference picture.</w:t>
      </w:r>
    </w:p>
    <w:p w14:paraId="064C0737" w14:textId="05CE423E" w:rsidR="0041135E" w:rsidRDefault="0041135E" w:rsidP="00963EB1">
      <w:pPr>
        <w:ind w:left="360"/>
      </w:pPr>
      <w:r>
        <w:lastRenderedPageBreak/>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t>While some participants liked the idea, we need to be very conservative about introducing changes to the low-level decoding process.</w:t>
      </w:r>
    </w:p>
    <w:p w14:paraId="293768A7" w14:textId="41A876B3" w:rsidR="009C6895" w:rsidRDefault="009C6895" w:rsidP="00963EB1">
      <w:pPr>
        <w:ind w:left="360"/>
      </w:pPr>
      <w:r>
        <w:t>Further study of this was encouraged.</w:t>
      </w:r>
    </w:p>
    <w:p w14:paraId="76DE9760" w14:textId="4E16D485" w:rsidR="009C6895" w:rsidRDefault="009C6895" w:rsidP="00FB7BD7">
      <w:pPr>
        <w:ind w:left="360"/>
      </w:pPr>
      <w:r w:rsidRPr="00FB7BD7">
        <w:rPr>
          <w:highlight w:val="yellow"/>
        </w:rPr>
        <w:t>Revisit</w:t>
      </w:r>
      <w:r>
        <w:t xml:space="preserve"> to review text of the IRAP constraint to be prepared by YKW.</w:t>
      </w:r>
    </w:p>
    <w:p w14:paraId="69C68B6F" w14:textId="2B43D072" w:rsidR="00B57C65" w:rsidRDefault="00B57C65" w:rsidP="00B57C65">
      <w:pPr>
        <w:numPr>
          <w:ilvl w:val="0"/>
          <w:numId w:val="254"/>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rPr>
          <w:rFonts w:eastAsia="SimSun"/>
          <w:szCs w:val="20"/>
          <w:lang w:val="en-CA"/>
        </w:rPr>
      </w:pPr>
      <w:r w:rsidRPr="00204886">
        <w:rPr>
          <w:highlight w:val="yellow"/>
          <w:rPrChange w:id="11674" w:author="Gary Sullivan" w:date="2020-01-11T23:05:00Z">
            <w:rPr>
              <w:highlight w:val="yellow"/>
              <w:lang w:val="en-US"/>
            </w:rPr>
          </w:rPrChange>
        </w:rPr>
        <w:t>Decision (</w:t>
      </w:r>
      <w:r>
        <w:rPr>
          <w:highlight w:val="yellow"/>
          <w:lang w:val="en-US"/>
          <w:rPrChange w:id="11675" w:author="Gary Sullivan" w:date="2020-01-11T23:05:00Z">
            <w:rPr>
              <w:highlight w:val="yellow"/>
              <w:lang w:val="en-US"/>
            </w:rPr>
          </w:rPrChange>
        </w:rPr>
        <w:t>bug fix</w:t>
      </w:r>
      <w:r w:rsidRPr="00204886">
        <w:rPr>
          <w:highlight w:val="yellow"/>
          <w:lang w:val="en-US"/>
          <w:rPrChange w:id="11676" w:author="Gary Sullivan" w:date="2020-01-11T23:05:00Z">
            <w:rPr>
              <w:highlight w:val="yellow"/>
              <w:lang w:val="en-US"/>
            </w:rPr>
          </w:rPrChange>
        </w:rPr>
        <w:t xml:space="preserve"> of existing intent)</w:t>
      </w:r>
      <w:r>
        <w:rPr>
          <w:lang w:val="en-US"/>
          <w:rPrChange w:id="11677" w:author="Gary Sullivan" w:date="2020-01-11T23:05:00Z">
            <w:rPr>
              <w:lang w:val="en-US"/>
            </w:rPr>
          </w:rPrChange>
        </w:rPr>
        <w:t>: Adopt this aspect.</w:t>
      </w:r>
    </w:p>
    <w:p w14:paraId="53F70A08" w14:textId="77777777" w:rsidR="003A760F" w:rsidRPr="004162E6" w:rsidRDefault="00196B93" w:rsidP="003A760F">
      <w:pPr>
        <w:pStyle w:val="berschrift9"/>
        <w:rPr>
          <w:rFonts w:eastAsia="Times New Roman"/>
          <w:szCs w:val="24"/>
          <w:lang w:val="en-CA"/>
        </w:rPr>
      </w:pPr>
      <w:hyperlink r:id="rId764"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t>This contribution proposes two constraints:</w:t>
      </w:r>
    </w:p>
    <w:p w14:paraId="30ABC887" w14:textId="32780E01" w:rsidR="00B57C65" w:rsidRDefault="00B57C65" w:rsidP="00B57C65">
      <w:pPr>
        <w:numPr>
          <w:ilvl w:val="0"/>
          <w:numId w:val="255"/>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rsidP="00B57C65">
      <w:pPr>
        <w:numPr>
          <w:ilvl w:val="0"/>
          <w:numId w:val="255"/>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196B93" w:rsidP="006B6E7C">
      <w:pPr>
        <w:pStyle w:val="berschrift9"/>
        <w:rPr>
          <w:rFonts w:eastAsia="Times New Roman"/>
          <w:szCs w:val="24"/>
        </w:rPr>
      </w:pPr>
      <w:hyperlink r:id="rId765"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t>Items 1, 3, and 4 of this contribution belong to this category.</w:t>
      </w:r>
    </w:p>
    <w:p w14:paraId="4889923A" w14:textId="64C3594C" w:rsidR="002B6F29" w:rsidRDefault="002B6F29" w:rsidP="00FB7BD7">
      <w:pPr>
        <w:numPr>
          <w:ilvl w:val="0"/>
          <w:numId w:val="257"/>
        </w:numPr>
      </w:pPr>
      <w:r>
        <w:t>Prohibit rectangular slices in a tile belonging to different subpictures.</w:t>
      </w:r>
    </w:p>
    <w:p w14:paraId="223E3DE6" w14:textId="06D0E25C" w:rsidR="00794EC7" w:rsidRDefault="002B6F29" w:rsidP="00FB7BD7">
      <w:pPr>
        <w:ind w:left="360"/>
      </w:pPr>
      <w:r>
        <w:t>Specify a constraint</w:t>
      </w:r>
      <w:r w:rsidR="00794EC7">
        <w:t xml:space="preserve"> as follows:</w:t>
      </w:r>
      <w:r w:rsidR="00794EC7" w:rsidRPr="00794EC7">
        <w:t xml:space="preserve"> </w:t>
      </w:r>
      <w:r w:rsidR="00794EC7">
        <w:t>When a picture is partitioned onto two or more subpicture</w:t>
      </w:r>
      <w:r w:rsidR="00A430DC">
        <w:t>s</w:t>
      </w:r>
      <w:r w:rsidR="00794EC7">
        <w:t>, one or both of the following conditions shall be fulfilled for each subpicture and tile:</w:t>
      </w:r>
    </w:p>
    <w:p w14:paraId="48D9572D" w14:textId="77777777" w:rsidR="00794EC7" w:rsidRDefault="00794EC7" w:rsidP="00FB7BD7">
      <w:pPr>
        <w:numPr>
          <w:ilvl w:val="1"/>
          <w:numId w:val="261"/>
        </w:numPr>
      </w:pPr>
      <w:r>
        <w:t>All CTUs in a tile belong to the same subpicture.</w:t>
      </w:r>
    </w:p>
    <w:p w14:paraId="54F24325" w14:textId="77777777" w:rsidR="00794EC7" w:rsidRDefault="00794EC7" w:rsidP="00FB7BD7">
      <w:pPr>
        <w:numPr>
          <w:ilvl w:val="1"/>
          <w:numId w:val="261"/>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DB40A1">
        <w:rPr>
          <w:noProof/>
        </w:rPr>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rsidP="008867FA">
      <w:pPr>
        <w:numPr>
          <w:ilvl w:val="0"/>
          <w:numId w:val="262"/>
        </w:numPr>
      </w:pPr>
      <w:r w:rsidRPr="008867FA">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rsidP="008867FA">
      <w:pPr>
        <w:numPr>
          <w:ilvl w:val="0"/>
          <w:numId w:val="262"/>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196B93" w:rsidP="001D4277">
      <w:pPr>
        <w:pStyle w:val="berschrift9"/>
        <w:rPr>
          <w:rFonts w:eastAsia="Times New Roman"/>
          <w:szCs w:val="24"/>
          <w:lang w:val="en-CA"/>
        </w:rPr>
      </w:pPr>
      <w:hyperlink r:id="rId767"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lastRenderedPageBreak/>
        <w:t>This contribution proposes the following changes:</w:t>
      </w:r>
    </w:p>
    <w:p w14:paraId="38DE42D6" w14:textId="314FD32D" w:rsidR="008D5BBE" w:rsidRDefault="008D5BBE" w:rsidP="008D5BBE">
      <w:pPr>
        <w:numPr>
          <w:ilvl w:val="0"/>
          <w:numId w:val="263"/>
        </w:numPr>
      </w:pPr>
      <w:r>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rsidP="008D5BBE">
      <w:pPr>
        <w:numPr>
          <w:ilvl w:val="0"/>
          <w:numId w:val="263"/>
        </w:numPr>
      </w:pPr>
      <w:r>
        <w:t>To add a syntax element sps_independent_subpics_flag in the SPS. When equal to 1 it specifies that all subpicture boundaries in the CLVS are treated as picture boundaries and there is no loop filtering across the subpicture boundaries. subpic_treated_as_pic_flag[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rsidP="008D5BBE">
      <w:pPr>
        <w:numPr>
          <w:ilvl w:val="0"/>
          <w:numId w:val="263"/>
        </w:numPr>
      </w:pPr>
      <w:r>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196B93" w:rsidP="00AF5861">
      <w:pPr>
        <w:pStyle w:val="berschrift9"/>
        <w:rPr>
          <w:rFonts w:eastAsia="Times New Roman"/>
          <w:szCs w:val="24"/>
          <w:lang w:val="en-CA"/>
        </w:rPr>
      </w:pPr>
      <w:hyperlink r:id="rId768"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48394F1F" w14:textId="4EBCA15C" w:rsidR="00AF5861" w:rsidRDefault="000D51B1" w:rsidP="00AF5861">
      <w:r w:rsidRPr="00FB7BD7">
        <w:rPr>
          <w:highlight w:val="yellow"/>
        </w:rPr>
        <w:t>TBP</w:t>
      </w:r>
      <w:r>
        <w:t>.</w:t>
      </w:r>
    </w:p>
    <w:p w14:paraId="338342B2" w14:textId="77777777" w:rsidR="009C6895" w:rsidRDefault="009C6895" w:rsidP="009C6895">
      <w:r>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t>– a subpicture has subpic_treated_as_pic_</w:t>
      </w:r>
      <w:proofErr w:type="gramStart"/>
      <w:r>
        <w:t>flag[</w:t>
      </w:r>
      <w:proofErr w:type="gramEnd"/>
      <w:r>
        <w:t xml:space="preserve"> ] equal to 1.</w:t>
      </w:r>
    </w:p>
    <w:p w14:paraId="6E6229A3" w14:textId="6D20326E" w:rsidR="009C6895" w:rsidRDefault="009C6895" w:rsidP="009C6895">
      <w:r>
        <w:t>– a subpicture level information SEI message is present in the CLVS.</w:t>
      </w:r>
    </w:p>
    <w:p w14:paraId="402C055D" w14:textId="26E70F0E" w:rsidR="009C6895" w:rsidRDefault="000D51B1" w:rsidP="00AF5861">
      <w:r>
        <w:t>[either or both?]</w:t>
      </w:r>
    </w:p>
    <w:p w14:paraId="093962EE" w14:textId="77777777" w:rsidR="000D51B1" w:rsidRPr="004162E6" w:rsidRDefault="000D51B1" w:rsidP="00AF5861"/>
    <w:p w14:paraId="7C1F0CED" w14:textId="77777777" w:rsidR="00D36412" w:rsidRPr="004162E6" w:rsidRDefault="00196B93" w:rsidP="00D36412">
      <w:pPr>
        <w:pStyle w:val="berschrift9"/>
        <w:rPr>
          <w:rFonts w:eastAsia="Times New Roman"/>
          <w:szCs w:val="24"/>
          <w:lang w:val="en-CA"/>
        </w:rPr>
      </w:pPr>
      <w:hyperlink r:id="rId769"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7AED48B7" w14:textId="77777777" w:rsidR="000D51B1" w:rsidRDefault="000D51B1" w:rsidP="000D51B1">
      <w:r w:rsidRPr="00204886">
        <w:rPr>
          <w:highlight w:val="yellow"/>
        </w:rPr>
        <w:t>TBP</w:t>
      </w:r>
      <w:r>
        <w:t>.</w:t>
      </w:r>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rsidP="00FB7BD7">
      <w:pPr>
        <w:numPr>
          <w:ilvl w:val="0"/>
          <w:numId w:val="266"/>
        </w:numPr>
      </w:pPr>
      <w:r>
        <w:t>This contribution proposes that constrains are added to subpictures so that CABAC zero words and MinCR picture level constraints are also applied at a subpicture level.</w:t>
      </w:r>
    </w:p>
    <w:p w14:paraId="295505EC" w14:textId="2D552DAE" w:rsidR="00C2327C" w:rsidRDefault="00C2327C" w:rsidP="00C2327C">
      <w:pPr>
        <w:pStyle w:val="berschrift4"/>
        <w:rPr>
          <w:lang w:val="en-CA"/>
        </w:rPr>
      </w:pPr>
      <w:bookmarkStart w:id="11678" w:name="_Ref29291170"/>
      <w:r w:rsidRPr="004162E6">
        <w:rPr>
          <w:lang w:val="en-CA"/>
        </w:rPr>
        <w:lastRenderedPageBreak/>
        <w:t>Subpicture layout signalling (</w:t>
      </w:r>
      <w:r w:rsidR="00F0556A" w:rsidRPr="004162E6">
        <w:rPr>
          <w:lang w:val="en-CA"/>
        </w:rPr>
        <w:t>6</w:t>
      </w:r>
      <w:r w:rsidRPr="004162E6">
        <w:rPr>
          <w:lang w:val="en-CA"/>
        </w:rPr>
        <w:t>)</w:t>
      </w:r>
      <w:bookmarkEnd w:id="11678"/>
    </w:p>
    <w:p w14:paraId="4A216D6C" w14:textId="23E12D32" w:rsidR="003C2693" w:rsidRDefault="00196B93" w:rsidP="00FB7BD7">
      <w:pPr>
        <w:pStyle w:val="berschrift9"/>
        <w:rPr>
          <w:rFonts w:eastAsia="Times New Roman"/>
          <w:szCs w:val="24"/>
        </w:rPr>
      </w:pPr>
      <w:hyperlink r:id="rId770"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rsidP="000D51B1">
      <w:pPr>
        <w:numPr>
          <w:ilvl w:val="0"/>
          <w:numId w:val="267"/>
        </w:numPr>
      </w:pPr>
      <w:r>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proofErr w:type="gramStart"/>
      <w:r w:rsidRPr="00BE6E3A">
        <w:t>tileToSliceMap[</w:t>
      </w:r>
      <w:proofErr w:type="gramEnd"/>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rsidP="000D51B1">
      <w:pPr>
        <w:numPr>
          <w:ilvl w:val="0"/>
          <w:numId w:val="26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subpic_treated_as_pic_flag[</w:t>
      </w:r>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19B78338"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r w:rsidR="00F849E8" w:rsidRPr="00FB7BD7">
        <w:rPr>
          <w:highlight w:val="yellow"/>
        </w:rPr>
        <w:t>Revisit</w:t>
      </w:r>
      <w:r w:rsidR="00F849E8">
        <w:t xml:space="preserve"> for text to be prepared (coordinated by Hendry)</w:t>
      </w:r>
      <w:r>
        <w:t>.</w:t>
      </w:r>
    </w:p>
    <w:p w14:paraId="3BAC96A6" w14:textId="4A5E90A2" w:rsidR="000D51B1" w:rsidRDefault="000D51B1" w:rsidP="000D51B1">
      <w:pPr>
        <w:numPr>
          <w:ilvl w:val="0"/>
          <w:numId w:val="26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32E348C3" w:rsidR="00F849E8" w:rsidRDefault="00F849E8" w:rsidP="00FB7BD7">
      <w:pPr>
        <w:ind w:left="360"/>
      </w:pPr>
      <w:r w:rsidRPr="00FB7BD7">
        <w:rPr>
          <w:highlight w:val="yellow"/>
        </w:rPr>
        <w:t>Decision (cleanup)</w:t>
      </w:r>
      <w:r>
        <w:t>: Adopt.</w:t>
      </w:r>
      <w:r w:rsidR="00241534">
        <w:t xml:space="preserve"> Hendry </w:t>
      </w:r>
      <w:r w:rsidR="000610E3">
        <w:t xml:space="preserve">is responsible for </w:t>
      </w:r>
      <w:r w:rsidR="00241534">
        <w:t xml:space="preserve">the software. </w:t>
      </w:r>
      <w:r w:rsidR="00241534" w:rsidRPr="00204886">
        <w:rPr>
          <w:highlight w:val="yellow"/>
        </w:rPr>
        <w:t>Revisit</w:t>
      </w:r>
      <w:r w:rsidR="00241534">
        <w:t xml:space="preserve"> for text to be prepared (coordinated by Hendry).</w:t>
      </w:r>
      <w:r w:rsidR="00B061E1">
        <w:t xml:space="preserve"> Editorially, it was suggested to also consider renaming the flag to make it clear that that the flag is not irrelevant when subpics_present_flag is equal to 0.</w:t>
      </w:r>
    </w:p>
    <w:p w14:paraId="3D417C0A" w14:textId="23FC88FB" w:rsidR="000D51B1" w:rsidRDefault="000D51B1" w:rsidP="000D51B1">
      <w:pPr>
        <w:numPr>
          <w:ilvl w:val="0"/>
          <w:numId w:val="26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t>Decision (cleanup)</w:t>
      </w:r>
      <w:r>
        <w:t>: Adopt. S. Deshpande is responsible for the software. Text is in Q0222.</w:t>
      </w:r>
    </w:p>
    <w:p w14:paraId="075BEF4B" w14:textId="1BFBD0CF" w:rsidR="000D51B1" w:rsidRDefault="000D51B1" w:rsidP="000D51B1">
      <w:pPr>
        <w:numPr>
          <w:ilvl w:val="0"/>
          <w:numId w:val="26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rsidP="00FB7BD7">
      <w:pPr>
        <w:numPr>
          <w:ilvl w:val="0"/>
          <w:numId w:val="267"/>
        </w:numPr>
      </w:pPr>
      <w:r>
        <w:t>Skip the signalling and infer the upper-left corner of the last subpicture position (JVET-Q0215)</w:t>
      </w:r>
    </w:p>
    <w:p w14:paraId="208A14F0" w14:textId="6D701807" w:rsidR="00E50A55" w:rsidRDefault="00E50A55" w:rsidP="00FB7BD7">
      <w:pPr>
        <w:ind w:left="360"/>
      </w:pPr>
      <w:r>
        <w:t xml:space="preserve">Text was not provided for this. It was commented that the text might not be so straightforward. </w:t>
      </w:r>
      <w:r w:rsidRPr="00FB7BD7">
        <w:rPr>
          <w:highlight w:val="yellow"/>
        </w:rPr>
        <w:t>Revisit</w:t>
      </w:r>
      <w:r>
        <w:t xml:space="preserve"> for review of candidate text.</w:t>
      </w:r>
    </w:p>
    <w:p w14:paraId="79A0706B" w14:textId="557D8F6C" w:rsidR="000D51B1" w:rsidRDefault="000D51B1" w:rsidP="000D51B1">
      <w:pPr>
        <w:numPr>
          <w:ilvl w:val="0"/>
          <w:numId w:val="267"/>
        </w:numPr>
      </w:pPr>
      <w:r>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lastRenderedPageBreak/>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t>No action was taken on this.</w:t>
      </w:r>
    </w:p>
    <w:p w14:paraId="44B3B83C" w14:textId="77777777" w:rsidR="000D51B1" w:rsidRPr="00AA078A" w:rsidRDefault="000D51B1" w:rsidP="00FB7BD7"/>
    <w:p w14:paraId="6E758505" w14:textId="77777777" w:rsidR="00727848" w:rsidRPr="004162E6" w:rsidRDefault="00196B93" w:rsidP="00727848">
      <w:pPr>
        <w:pStyle w:val="berschrift9"/>
        <w:rPr>
          <w:rFonts w:eastAsia="Times New Roman"/>
          <w:szCs w:val="24"/>
          <w:lang w:val="en-CA"/>
        </w:rPr>
      </w:pPr>
      <w:hyperlink r:id="rId771"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196B93" w:rsidP="00A0396D">
      <w:pPr>
        <w:pStyle w:val="berschrift9"/>
        <w:rPr>
          <w:rFonts w:eastAsia="Times New Roman"/>
          <w:szCs w:val="24"/>
          <w:lang w:val="en-CA"/>
        </w:rPr>
      </w:pPr>
      <w:hyperlink r:id="rId772"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196B93" w:rsidP="00C2327C">
      <w:pPr>
        <w:pStyle w:val="berschrift9"/>
        <w:rPr>
          <w:rFonts w:eastAsia="Times New Roman"/>
          <w:szCs w:val="24"/>
          <w:lang w:val="en-CA"/>
        </w:rPr>
      </w:pPr>
      <w:hyperlink r:id="rId773"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196B93" w:rsidP="00B74D59">
      <w:pPr>
        <w:pStyle w:val="berschrift9"/>
        <w:rPr>
          <w:rFonts w:eastAsia="Times New Roman"/>
          <w:szCs w:val="24"/>
          <w:lang w:val="en-CA"/>
        </w:rPr>
      </w:pPr>
      <w:hyperlink r:id="rId774"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196B93" w:rsidP="007F77D6">
      <w:pPr>
        <w:pStyle w:val="berschrift9"/>
        <w:rPr>
          <w:rFonts w:eastAsia="Times New Roman"/>
          <w:szCs w:val="24"/>
          <w:lang w:val="en-CA"/>
        </w:rPr>
      </w:pPr>
      <w:hyperlink r:id="rId775"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196B93" w:rsidP="00D36412">
      <w:pPr>
        <w:pStyle w:val="berschrift9"/>
        <w:rPr>
          <w:rFonts w:eastAsia="Times New Roman"/>
          <w:szCs w:val="24"/>
          <w:lang w:val="en-CA"/>
        </w:rPr>
      </w:pPr>
      <w:hyperlink r:id="rId776"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p w14:paraId="12BC2CDA" w14:textId="6C4CA810" w:rsidR="005477EE" w:rsidRDefault="005477EE" w:rsidP="004162E6">
      <w:pPr>
        <w:pStyle w:val="berschrift4"/>
        <w:rPr>
          <w:lang w:val="en-CA"/>
        </w:rPr>
      </w:pPr>
      <w:bookmarkStart w:id="11679" w:name="_Ref29298733"/>
      <w:r w:rsidRPr="004162E6">
        <w:rPr>
          <w:lang w:val="en-CA"/>
        </w:rPr>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11679"/>
    </w:p>
    <w:p w14:paraId="2F9CF13D" w14:textId="0E175EC3" w:rsidR="003C2693" w:rsidRDefault="00196B93" w:rsidP="00FB7BD7">
      <w:pPr>
        <w:pStyle w:val="berschrift9"/>
        <w:rPr>
          <w:rFonts w:eastAsia="Times New Roman"/>
          <w:szCs w:val="24"/>
        </w:rPr>
      </w:pPr>
      <w:hyperlink r:id="rId777"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12BC5799" w:rsidR="00B061E1" w:rsidRDefault="00B061E1" w:rsidP="00B061E1">
      <w:r>
        <w:t>This contribution was discussed Tuesday 7 January 2020 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rsidP="003E50C0">
      <w:pPr>
        <w:numPr>
          <w:ilvl w:val="0"/>
          <w:numId w:val="268"/>
        </w:numPr>
        <w:rPr>
          <w:bCs/>
        </w:rPr>
      </w:pPr>
      <w:r w:rsidRPr="00FB7BD7">
        <w:rPr>
          <w:bCs/>
        </w:rPr>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rsidP="00FB7BD7">
      <w:pPr>
        <w:numPr>
          <w:ilvl w:val="1"/>
          <w:numId w:val="268"/>
        </w:numPr>
        <w:rPr>
          <w:bCs/>
        </w:rPr>
      </w:pPr>
      <w:r>
        <w:rPr>
          <w:bCs/>
        </w:rPr>
        <w:lastRenderedPageBreak/>
        <w:t>C</w:t>
      </w:r>
      <w:r w:rsidR="003E50C0" w:rsidRPr="00FB7BD7">
        <w:rPr>
          <w:bCs/>
        </w:rPr>
        <w:t>ondition slice_subpic_id on "</w:t>
      </w:r>
      <w:proofErr w:type="gramStart"/>
      <w:r w:rsidR="003E50C0" w:rsidRPr="00FB7BD7">
        <w:rPr>
          <w:bCs/>
        </w:rPr>
        <w:t>if( subpics</w:t>
      </w:r>
      <w:proofErr w:type="gramEnd"/>
      <w:r w:rsidR="003E50C0" w:rsidRPr="00FB7BD7">
        <w:rPr>
          <w:bCs/>
        </w:rPr>
        <w:t>_present_flag  | |  sps_subpic_id_present_flag )"? (JVET-Q0222)</w:t>
      </w:r>
    </w:p>
    <w:p w14:paraId="4B61FF7E" w14:textId="77777777" w:rsidR="003E50C0" w:rsidRPr="00FB7BD7" w:rsidRDefault="003E50C0" w:rsidP="00FB7BD7">
      <w:pPr>
        <w:numPr>
          <w:ilvl w:val="1"/>
          <w:numId w:val="268"/>
        </w:numPr>
        <w:rPr>
          <w:bCs/>
        </w:rPr>
      </w:pPr>
      <w:r w:rsidRPr="00FB7BD7">
        <w:rPr>
          <w:bCs/>
        </w:rPr>
        <w:t>Condition sps_subpic_id_present_flag on "if( subpics_present_flag )" and infer the value of sps_subpic_id_present_flag to be equal to 0 when it is not present. (JVET-Q0119, JVET-Q0290, JVET-Q0222)</w:t>
      </w:r>
    </w:p>
    <w:p w14:paraId="09936356" w14:textId="0E665DA0" w:rsidR="003E50C0" w:rsidRPr="00FB7BD7" w:rsidRDefault="003E50C0" w:rsidP="00FB7BD7">
      <w:pPr>
        <w:numPr>
          <w:ilvl w:val="1"/>
          <w:numId w:val="26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rsidP="0092641F">
      <w:pPr>
        <w:numPr>
          <w:ilvl w:val="0"/>
          <w:numId w:val="26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580521B2" w:rsidR="003E50C0" w:rsidRPr="00FB7BD7" w:rsidRDefault="0033318E" w:rsidP="003E50C0">
      <w:pPr>
        <w:numPr>
          <w:ilvl w:val="0"/>
          <w:numId w:val="268"/>
        </w:numPr>
        <w:rPr>
          <w:bCs/>
        </w:rPr>
      </w:pPr>
      <w:r>
        <w:rPr>
          <w:bCs/>
        </w:rPr>
        <w:t xml:space="preserve">There is a bug in the text where </w:t>
      </w:r>
      <w:proofErr w:type="gramStart"/>
      <w:r>
        <w:rPr>
          <w:bCs/>
        </w:rPr>
        <w:t>SubpicIdList[</w:t>
      </w:r>
      <w:proofErr w:type="gramEnd"/>
      <w:r w:rsidR="00E57A4D">
        <w:rPr>
          <w:bCs/>
        </w:rPr>
        <w:t> </w:t>
      </w:r>
      <w:r>
        <w:rPr>
          <w:bCs/>
        </w:rPr>
        <w:t>i</w:t>
      </w:r>
      <w:r w:rsidR="00E57A4D">
        <w:rPr>
          <w:bCs/>
        </w:rPr>
        <w:t> </w:t>
      </w:r>
      <w:r>
        <w:rPr>
          <w:bCs/>
        </w:rPr>
        <w:t>] is used without being defined in some cases</w:t>
      </w:r>
      <w:r w:rsidR="00135F0E">
        <w:rPr>
          <w:bCs/>
        </w:rPr>
        <w:t>. Proposals to fix this bug are:</w:t>
      </w:r>
    </w:p>
    <w:p w14:paraId="0CE141B9" w14:textId="6CD6678E" w:rsidR="003E50C0" w:rsidRPr="00FB7BD7" w:rsidRDefault="00135F0E" w:rsidP="003E50C0">
      <w:pPr>
        <w:numPr>
          <w:ilvl w:val="1"/>
          <w:numId w:val="26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rsidP="00135F0E">
      <w:pPr>
        <w:numPr>
          <w:ilvl w:val="1"/>
          <w:numId w:val="26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pps_subpic_id[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0B9D9AC8" w:rsidR="00BF00BB" w:rsidRDefault="0033318E" w:rsidP="00FB7BD7">
      <w:pPr>
        <w:ind w:left="360"/>
        <w:rPr>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was intended to indicate that explicit signalling was present</w:t>
      </w:r>
      <w:r w:rsidR="00144262">
        <w:rPr>
          <w:bCs/>
        </w:rPr>
        <w:t>.</w:t>
      </w:r>
      <w:r>
        <w:rPr>
          <w:bCs/>
        </w:rPr>
        <w:t xml:space="preserve"> There was discussion of whether this remark was correct or not.</w:t>
      </w:r>
    </w:p>
    <w:p w14:paraId="1D00BEFC" w14:textId="1D5D218F" w:rsidR="00144262" w:rsidRDefault="00BF00BB" w:rsidP="00FB7BD7">
      <w:pPr>
        <w:ind w:left="360"/>
        <w:rPr>
          <w:bCs/>
        </w:rPr>
      </w:pPr>
      <w:r>
        <w:rPr>
          <w:bCs/>
        </w:rPr>
        <w:t xml:space="preserve">This was further discussed </w:t>
      </w:r>
      <w:r>
        <w:t xml:space="preserve">in Track </w:t>
      </w:r>
      <w:proofErr w:type="gramStart"/>
      <w:r>
        <w:t>A</w:t>
      </w:r>
      <w:proofErr w:type="gramEnd"/>
      <w:r>
        <w:t xml:space="preserve"> Wednesday 8 January 2020 at 1935 (chaired by GJS)</w:t>
      </w:r>
      <w:r w:rsidR="0033318E">
        <w:rPr>
          <w:bCs/>
        </w:rPr>
        <w:t>.</w:t>
      </w:r>
    </w:p>
    <w:p w14:paraId="43B4ECE2" w14:textId="4A939117" w:rsidR="00E57A4D" w:rsidRPr="00FB7BD7" w:rsidRDefault="00BF00BB" w:rsidP="00FB7BD7">
      <w:pPr>
        <w:ind w:left="360"/>
        <w:rPr>
          <w:bCs/>
        </w:rPr>
      </w:pPr>
      <w:r>
        <w:rPr>
          <w:bCs/>
        </w:rPr>
        <w:t>A difference between the two described cases was pointed out, which was that the SPS applies more globally than the PPS. In approach b, it would be possible to have the inference switched on and off at the PPS level.</w:t>
      </w:r>
      <w:r w:rsidR="00E57A4D">
        <w:rPr>
          <w:bCs/>
        </w:rPr>
        <w:t xml:space="preserve"> There was further discussion of whether this ability to switch inference on and off at the PPS level is useful or not</w:t>
      </w:r>
      <w:r w:rsidR="00E05AE5">
        <w:rPr>
          <w:bCs/>
        </w:rPr>
        <w:t>, and there was no clear use case that was described for this switching</w:t>
      </w:r>
      <w:r w:rsidR="00E57A4D">
        <w:rPr>
          <w:bCs/>
        </w:rPr>
        <w:t xml:space="preserve">. </w:t>
      </w:r>
      <w:r w:rsidR="00E05AE5">
        <w:rPr>
          <w:bCs/>
        </w:rPr>
        <w:t xml:space="preserve">Another participant commented that a presence flag would ordinarily be expected to mean that something is actually present rather than that it might be present. Other than the proponent of approach b, participants preferred approach a. </w:t>
      </w:r>
      <w:r w:rsidR="00E05AE5" w:rsidRPr="006A2454">
        <w:rPr>
          <w:bCs/>
          <w:highlight w:val="yellow"/>
        </w:rPr>
        <w:t>Decision (BF)</w:t>
      </w:r>
      <w:r w:rsidR="00E05AE5">
        <w:rPr>
          <w:bCs/>
        </w:rPr>
        <w:t xml:space="preserve">: Adopt approach a. The text change is trivial, and can be found in Q0119 and in the other proposals of approach a. There is no necessary software impact, since this is just a conformance requirement that is not violated by the current software. Y.-K. Wang </w:t>
      </w:r>
      <w:r w:rsidR="00E05AE5">
        <w:t>is responsible for any potential software work for this, such as adding a decoder-side conformance check.</w:t>
      </w:r>
    </w:p>
    <w:p w14:paraId="2B9702F7" w14:textId="01A53C45" w:rsidR="00335AFB" w:rsidRDefault="00E05AE5" w:rsidP="00335AFB">
      <w:pPr>
        <w:tabs>
          <w:tab w:val="left" w:pos="957"/>
          <w:tab w:val="left" w:pos="2704"/>
        </w:tabs>
      </w:pPr>
      <w:r>
        <w:t>The next aspect was</w:t>
      </w:r>
      <w:r w:rsidR="00335AFB">
        <w:t xml:space="preserve"> discussed in Track </w:t>
      </w:r>
      <w:proofErr w:type="gramStart"/>
      <w:r w:rsidR="00335AFB">
        <w:t>A</w:t>
      </w:r>
      <w:proofErr w:type="gramEnd"/>
      <w:r w:rsidR="00335AFB">
        <w:t xml:space="preserve"> Wednesday 8 January 2020 at 1920 (chaired by GJS).</w:t>
      </w:r>
    </w:p>
    <w:p w14:paraId="2295C999" w14:textId="6728A113" w:rsidR="00335AFB" w:rsidRDefault="00335AFB" w:rsidP="00335AFB">
      <w:pPr>
        <w:numPr>
          <w:ilvl w:val="0"/>
          <w:numId w:val="268"/>
        </w:numPr>
        <w:rPr>
          <w:rFonts w:eastAsia="SimSun"/>
          <w:szCs w:val="20"/>
          <w:rPrChange w:id="11680" w:author="Gary Sullivan" w:date="2020-01-11T23:05:00Z">
            <w:rPr>
              <w:lang w:val="en-US"/>
            </w:rPr>
          </w:rPrChange>
        </w:rPr>
      </w:pPr>
      <w:r w:rsidRPr="00335AFB">
        <w:rPr>
          <w:rPrChange w:id="11681" w:author="Gary Sullivan" w:date="2020-01-11T23:05:00Z">
            <w:rPr>
              <w:lang w:val="en-US"/>
            </w:rPr>
          </w:rPrChange>
        </w:rPr>
        <w:t>There is a bug in the current text.</w:t>
      </w:r>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Ceil( Log2 ( sps_num_subpics_minus1 + 1 ) ) bits, which has two issues. The first issue is that the length would be 0 bits when sps_num_subpics_minus1 is equal to 0. The second issue is that, when the original bitstream of the CLVS has subpics_present_flag equal to 1 and sps_num_subpics_minus1 greater than 0, when the subpicture ID length is not explicitliy signalled, extraction of a subset of the subpictures would require changing of the slice headers. To fix these problems, it is proposed that </w:t>
      </w:r>
      <w:r>
        <w:rPr>
          <w:bCs/>
        </w:rPr>
        <w:t>w</w:t>
      </w:r>
      <w:r w:rsidRPr="00335AFB">
        <w:rPr>
          <w:rPrChange w:id="11682" w:author="Gary Sullivan" w:date="2020-01-11T23:05:00Z">
            <w:rPr>
              <w:lang w:val="en-US"/>
            </w:rPr>
          </w:rPrChange>
        </w:rPr>
        <w:t xml:space="preserve">hen subpics_present_flag is equal to 1, the subpicture ID length </w:t>
      </w:r>
      <w:r>
        <w:rPr>
          <w:lang w:val="en-US"/>
          <w:rPrChange w:id="11683" w:author="Gary Sullivan" w:date="2020-01-11T23:05:00Z">
            <w:rPr>
              <w:lang w:val="en-US"/>
            </w:rPr>
          </w:rPrChange>
        </w:rPr>
        <w:t>would be</w:t>
      </w:r>
      <w:r w:rsidRPr="00335AFB">
        <w:rPr>
          <w:lang w:val="en-US"/>
          <w:rPrChange w:id="11684" w:author="Gary Sullivan" w:date="2020-01-11T23:05:00Z">
            <w:rPr>
              <w:lang w:val="en-US"/>
            </w:rPr>
          </w:rPrChange>
        </w:rPr>
        <w:t xml:space="preserve"> explicitly signalled in the SPS regardless of whether subpicture IDs are explicitly signalled, and the length of slice_subpic_id is always specified by that length.</w:t>
      </w:r>
      <w:r>
        <w:rPr>
          <w:lang w:val="en-US"/>
          <w:rPrChange w:id="11685" w:author="Gary Sullivan" w:date="2020-01-11T23:05:00Z">
            <w:rPr>
              <w:lang w:val="en-US"/>
            </w:rPr>
          </w:rPrChange>
        </w:rPr>
        <w:t xml:space="preserve"> (JVET-</w:t>
      </w:r>
      <w:r w:rsidR="00BF00BB">
        <w:rPr>
          <w:lang w:val="en-US"/>
          <w:rPrChange w:id="11686" w:author="Gary Sullivan" w:date="2020-01-11T23:05:00Z">
            <w:rPr>
              <w:lang w:val="en-US"/>
            </w:rPr>
          </w:rPrChange>
        </w:rPr>
        <w:t>Q</w:t>
      </w:r>
      <w:r>
        <w:rPr>
          <w:rPrChange w:id="11687" w:author="Gary Sullivan" w:date="2020-01-11T23:05:00Z">
            <w:rPr>
              <w:lang w:val="en-US"/>
            </w:rPr>
          </w:rPrChange>
        </w:rPr>
        <w:t>0119)</w:t>
      </w:r>
    </w:p>
    <w:p w14:paraId="1D89936B" w14:textId="39EC30DA" w:rsidR="00BF00BB" w:rsidRPr="00FB7BD7" w:rsidRDefault="00BF00BB" w:rsidP="00BF00BB">
      <w:pPr>
        <w:ind w:left="360"/>
        <w:rPr>
          <w:bCs/>
        </w:rPr>
      </w:pPr>
      <w:r w:rsidRPr="00FB7BD7">
        <w:rPr>
          <w:bCs/>
          <w:highlight w:val="yellow"/>
        </w:rPr>
        <w:lastRenderedPageBreak/>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p>
    <w:p w14:paraId="20E20E37" w14:textId="1EDA00B7" w:rsidR="00E05AE5" w:rsidRDefault="00E05AE5" w:rsidP="00E05AE5">
      <w:pPr>
        <w:tabs>
          <w:tab w:val="left" w:pos="957"/>
          <w:tab w:val="left" w:pos="2704"/>
        </w:tabs>
      </w:pPr>
      <w:r>
        <w:t xml:space="preserve">Remaining aspects were discussed in Track </w:t>
      </w:r>
      <w:proofErr w:type="gramStart"/>
      <w:r>
        <w:t>A</w:t>
      </w:r>
      <w:proofErr w:type="gramEnd"/>
      <w:r>
        <w:t xml:space="preserve"> Wednesday 8 January 2020 at 2010 (chaired by GJS).</w:t>
      </w:r>
    </w:p>
    <w:p w14:paraId="28BDEF93" w14:textId="51107D3A" w:rsidR="00335AFB" w:rsidRDefault="00377182" w:rsidP="00335AFB">
      <w:pPr>
        <w:numPr>
          <w:ilvl w:val="0"/>
          <w:numId w:val="268"/>
        </w:numPr>
        <w:rPr>
          <w:rFonts w:eastAsia="SimSun"/>
          <w:szCs w:val="20"/>
          <w:rPrChange w:id="11688" w:author="Gary Sullivan" w:date="2020-01-11T23:05:00Z">
            <w:rPr>
              <w:lang w:val="en-US"/>
            </w:rPr>
          </w:rPrChange>
        </w:rPr>
      </w:pPr>
      <w:r>
        <w:rPr>
          <w:rPrChange w:id="11689" w:author="Gary Sullivan" w:date="2020-01-11T23:05:00Z">
            <w:rPr>
              <w:lang w:val="en-US"/>
            </w:rPr>
          </w:rPrChange>
        </w:rPr>
        <w:t>It is proposed to r</w:t>
      </w:r>
      <w:r w:rsidR="00335AFB" w:rsidRPr="00335AFB">
        <w:rPr>
          <w:rPrChange w:id="11690" w:author="Gary Sullivan" w:date="2020-01-11T23:05:00Z">
            <w:rPr>
              <w:lang w:val="en-US"/>
            </w:rPr>
          </w:rPrChange>
        </w:rPr>
        <w:t>estrict explicit subpicture ID signalling to the case where all signalled subpictures are treat</w:t>
      </w:r>
      <w:r w:rsidR="00335AFB" w:rsidRPr="00335AFB">
        <w:rPr>
          <w:lang w:val="en-US"/>
          <w:rPrChange w:id="11691" w:author="Gary Sullivan" w:date="2020-01-11T23:05:00Z">
            <w:rPr>
              <w:lang w:val="en-US"/>
            </w:rPr>
          </w:rPrChange>
        </w:rPr>
        <w:t>ed as pictures.</w:t>
      </w:r>
      <w:r>
        <w:rPr>
          <w:lang w:val="en-US"/>
          <w:rPrChange w:id="11692" w:author="Gary Sullivan" w:date="2020-01-11T23:05:00Z">
            <w:rPr>
              <w:lang w:val="en-US"/>
            </w:rPr>
          </w:rPrChange>
        </w:rPr>
        <w:t xml:space="preserve"> </w:t>
      </w:r>
      <w:r w:rsidRPr="00335AFB">
        <w:rPr>
          <w:rPrChange w:id="11693" w:author="Gary Sullivan" w:date="2020-01-11T23:05:00Z">
            <w:rPr>
              <w:lang w:val="en-US"/>
            </w:rPr>
          </w:rPrChange>
        </w:rPr>
        <w:t>(JVET-Q0152)</w:t>
      </w:r>
    </w:p>
    <w:p w14:paraId="00A0F70F" w14:textId="7AF27AF9" w:rsidR="00377182" w:rsidRDefault="00377182" w:rsidP="00377182">
      <w:pPr>
        <w:ind w:left="360"/>
        <w:rPr>
          <w:rPrChange w:id="11694" w:author="Gary Sullivan" w:date="2020-01-11T23:05:00Z">
            <w:rPr>
              <w:lang w:val="en-US"/>
            </w:rPr>
          </w:rPrChange>
        </w:rPr>
      </w:pPr>
      <w:r>
        <w:rPr>
          <w:rPrChange w:id="11695" w:author="Gary Sullivan" w:date="2020-01-11T23:05:00Z">
            <w:rPr>
              <w:lang w:val="en-US"/>
            </w:rPr>
          </w:rPrChange>
        </w:rPr>
        <w:t>A</w:t>
      </w:r>
      <w:r w:rsidR="009F319C">
        <w:rPr>
          <w:rPrChange w:id="11696" w:author="Gary Sullivan" w:date="2020-01-11T23:05:00Z">
            <w:rPr>
              <w:lang w:val="en-US"/>
            </w:rPr>
          </w:rPrChange>
        </w:rPr>
        <w:t>rguing against this proposal, a</w:t>
      </w:r>
      <w:r>
        <w:rPr>
          <w:lang w:val="en-US"/>
          <w:rPrChange w:id="11697" w:author="Gary Sullivan" w:date="2020-01-11T23:05:00Z">
            <w:rPr>
              <w:lang w:val="en-US"/>
            </w:rPr>
          </w:rPrChange>
        </w:rPr>
        <w:t xml:space="preserve"> participant suggested a use case where </w:t>
      </w:r>
      <w:r w:rsidR="009F319C">
        <w:rPr>
          <w:lang w:val="en-US"/>
          <w:rPrChange w:id="11698" w:author="Gary Sullivan" w:date="2020-01-11T23:05:00Z">
            <w:rPr>
              <w:lang w:val="en-US"/>
            </w:rPr>
          </w:rPrChange>
        </w:rPr>
        <w:t>parts</w:t>
      </w:r>
      <w:r>
        <w:rPr>
          <w:lang w:val="en-US"/>
          <w:rPrChange w:id="11699" w:author="Gary Sullivan" w:date="2020-01-11T23:05:00Z">
            <w:rPr>
              <w:lang w:val="en-US"/>
            </w:rPr>
          </w:rPrChange>
        </w:rPr>
        <w:t xml:space="preserve"> of the picture consist of one or more extractable subpictures </w:t>
      </w:r>
      <w:r w:rsidR="009F319C">
        <w:rPr>
          <w:lang w:val="en-US"/>
          <w:rPrChange w:id="11700" w:author="Gary Sullivan" w:date="2020-01-11T23:05:00Z">
            <w:rPr>
              <w:lang w:val="en-US"/>
            </w:rPr>
          </w:rPrChange>
        </w:rPr>
        <w:t xml:space="preserve">or extractable groups of subpictures </w:t>
      </w:r>
      <w:r>
        <w:rPr>
          <w:lang w:val="en-US"/>
          <w:rPrChange w:id="11701" w:author="Gary Sullivan" w:date="2020-01-11T23:05:00Z">
            <w:rPr>
              <w:lang w:val="en-US"/>
            </w:rPr>
          </w:rPrChange>
        </w:rPr>
        <w:t xml:space="preserve">but other </w:t>
      </w:r>
      <w:r w:rsidR="009F319C">
        <w:rPr>
          <w:lang w:val="en-US"/>
          <w:rPrChange w:id="11702" w:author="Gary Sullivan" w:date="2020-01-11T23:05:00Z">
            <w:rPr>
              <w:lang w:val="en-US"/>
            </w:rPr>
          </w:rPrChange>
        </w:rPr>
        <w:t>parts</w:t>
      </w:r>
      <w:r>
        <w:rPr>
          <w:lang w:val="en-US"/>
          <w:rPrChange w:id="11703" w:author="Gary Sullivan" w:date="2020-01-11T23:05:00Z">
            <w:rPr>
              <w:lang w:val="en-US"/>
            </w:rPr>
          </w:rPrChange>
        </w:rPr>
        <w:t xml:space="preserve"> of the picture are not intended to be extractable</w:t>
      </w:r>
      <w:r w:rsidR="009F319C">
        <w:rPr>
          <w:lang w:val="en-US"/>
          <w:rPrChange w:id="11704" w:author="Gary Sullivan" w:date="2020-01-11T23:05:00Z">
            <w:rPr>
              <w:lang w:val="en-US"/>
            </w:rPr>
          </w:rPrChange>
        </w:rPr>
        <w:t xml:space="preserve"> by themselves</w:t>
      </w:r>
      <w:r>
        <w:rPr>
          <w:lang w:val="en-US"/>
          <w:rPrChange w:id="11705" w:author="Gary Sullivan" w:date="2020-01-11T23:05:00Z">
            <w:rPr>
              <w:lang w:val="en-US"/>
            </w:rPr>
          </w:rPrChange>
        </w:rPr>
        <w:t>. The extractable subpictures would treat their boundaries as picture boundaries but the other subpictures would not. Only the extractable subpictures would be used for BEAM operations.</w:t>
      </w:r>
    </w:p>
    <w:p w14:paraId="47833CA4" w14:textId="4364971F" w:rsidR="009F319C" w:rsidRDefault="009F319C" w:rsidP="00377182">
      <w:pPr>
        <w:ind w:left="360"/>
        <w:rPr>
          <w:rFonts w:eastAsia="SimSun"/>
          <w:szCs w:val="20"/>
          <w:rPrChange w:id="11706" w:author="Gary Sullivan" w:date="2020-01-11T23:05:00Z">
            <w:rPr>
              <w:lang w:val="en-US"/>
            </w:rPr>
          </w:rPrChange>
        </w:rPr>
      </w:pPr>
      <w:r>
        <w:rPr>
          <w:rPrChange w:id="11707" w:author="Gary Sullivan" w:date="2020-01-11T23:05:00Z">
            <w:rPr>
              <w:lang w:val="en-US"/>
            </w:rPr>
          </w:rPrChange>
        </w:rPr>
        <w:t>It was also commented that extractability</w:t>
      </w:r>
      <w:r>
        <w:rPr>
          <w:rPrChange w:id="11708" w:author="Gary Sullivan" w:date="2020-01-11T23:05:00Z">
            <w:rPr>
              <w:lang w:val="en-US"/>
            </w:rPr>
          </w:rPrChange>
        </w:rPr>
        <w:t xml:space="preserve"> can be achieved by encoder referencing restrictions without treating subpicture boundaries as picture boundaries, and the restriction would not allow sending subpicture ID for such a usage.</w:t>
      </w:r>
    </w:p>
    <w:p w14:paraId="05065310" w14:textId="54155FDD" w:rsidR="009F319C" w:rsidRPr="00335AFB" w:rsidRDefault="009F319C" w:rsidP="006A2454">
      <w:pPr>
        <w:ind w:left="360"/>
        <w:rPr>
          <w:rFonts w:eastAsia="SimSun"/>
          <w:szCs w:val="20"/>
          <w:rPrChange w:id="11709" w:author="Gary Sullivan" w:date="2020-01-11T23:05:00Z">
            <w:rPr>
              <w:lang w:val="en-US"/>
            </w:rPr>
          </w:rPrChange>
        </w:rPr>
      </w:pPr>
      <w:r>
        <w:rPr>
          <w:rPrChange w:id="11710" w:author="Gary Sullivan" w:date="2020-01-11T23:05:00Z">
            <w:rPr>
              <w:lang w:val="en-US"/>
            </w:rPr>
          </w:rPrChange>
        </w:rPr>
        <w:t>No action was taken on this aspect.</w:t>
      </w:r>
    </w:p>
    <w:p w14:paraId="596CE3C7" w14:textId="5534DAD5" w:rsidR="00335AFB" w:rsidRPr="009F319C" w:rsidRDefault="009F319C" w:rsidP="009F319C">
      <w:pPr>
        <w:numPr>
          <w:ilvl w:val="0"/>
          <w:numId w:val="268"/>
        </w:numPr>
        <w:rPr>
          <w:rFonts w:eastAsia="SimSun"/>
          <w:szCs w:val="20"/>
          <w:rPrChange w:id="11711" w:author="Gary Sullivan" w:date="2020-01-11T23:05:00Z">
            <w:rPr>
              <w:lang w:val="en-US"/>
            </w:rPr>
          </w:rPrChange>
        </w:rPr>
      </w:pPr>
      <w:r w:rsidRPr="009F319C">
        <w:rPr>
          <w:rPrChange w:id="11712" w:author="Gary Sullivan" w:date="2020-01-11T23:05:00Z">
            <w:rPr>
              <w:lang w:val="en-US"/>
            </w:rPr>
          </w:rPrChange>
        </w:rPr>
        <w:t xml:space="preserve">It is proposed to do </w:t>
      </w:r>
      <w:r w:rsidR="00335AFB" w:rsidRPr="009F319C">
        <w:rPr>
          <w:rPrChange w:id="11713" w:author="Gary Sullivan" w:date="2020-01-11T23:05:00Z">
            <w:rPr>
              <w:lang w:val="en-US"/>
            </w:rPr>
          </w:rPrChange>
        </w:rPr>
        <w:t>somethin</w:t>
      </w:r>
      <w:r w:rsidR="00335AFB" w:rsidRPr="009F319C">
        <w:rPr>
          <w:lang w:val="en-US"/>
          <w:rPrChange w:id="11714" w:author="Gary Sullivan" w:date="2020-01-11T23:05:00Z">
            <w:rPr>
              <w:lang w:val="en-US"/>
            </w:rPr>
          </w:rPrChange>
        </w:rPr>
        <w:t xml:space="preserve">g </w:t>
      </w:r>
      <w:r>
        <w:rPr>
          <w:lang w:val="en-US"/>
          <w:rPrChange w:id="11715" w:author="Gary Sullivan" w:date="2020-01-11T23:05:00Z">
            <w:rPr>
              <w:lang w:val="en-US"/>
            </w:rPr>
          </w:rPrChange>
        </w:rPr>
        <w:t>to allow</w:t>
      </w:r>
      <w:r w:rsidR="00335AFB" w:rsidRPr="009F319C">
        <w:rPr>
          <w:lang w:val="en-US"/>
          <w:rPrChange w:id="11716" w:author="Gary Sullivan" w:date="2020-01-11T23:05:00Z">
            <w:rPr>
              <w:lang w:val="en-US"/>
            </w:rPr>
          </w:rPrChange>
        </w:rPr>
        <w:t xml:space="preserve"> different CLVSs referring to the same SPS </w:t>
      </w:r>
      <w:r>
        <w:rPr>
          <w:lang w:val="en-US"/>
          <w:rPrChange w:id="11717" w:author="Gary Sullivan" w:date="2020-01-11T23:05:00Z">
            <w:rPr>
              <w:lang w:val="en-US"/>
            </w:rPr>
          </w:rPrChange>
        </w:rPr>
        <w:t>to</w:t>
      </w:r>
      <w:r w:rsidR="00335AFB" w:rsidRPr="009F319C">
        <w:rPr>
          <w:lang w:val="en-US"/>
          <w:rPrChange w:id="11718" w:author="Gary Sullivan" w:date="2020-01-11T23:05:00Z">
            <w:rPr>
              <w:lang w:val="en-US"/>
            </w:rPr>
          </w:rPrChange>
        </w:rPr>
        <w:t xml:space="preserve"> have different subpicture information, inc</w:t>
      </w:r>
      <w:r w:rsidR="00412037">
        <w:rPr>
          <w:lang w:val="en-US"/>
          <w:rPrChange w:id="11719" w:author="Gary Sullivan" w:date="2020-01-11T23:05:00Z">
            <w:rPr>
              <w:lang w:val="en-US"/>
            </w:rPr>
          </w:rPrChange>
        </w:rPr>
        <w:t>l</w:t>
      </w:r>
      <w:r w:rsidR="00335AFB" w:rsidRPr="009F319C">
        <w:rPr>
          <w:rPrChange w:id="11720" w:author="Gary Sullivan" w:date="2020-01-11T23:05:00Z">
            <w:rPr>
              <w:lang w:val="en-US"/>
            </w:rPr>
          </w:rPrChange>
        </w:rPr>
        <w:t>uding subpicture ID mappings</w:t>
      </w:r>
      <w:r w:rsidR="00335AFB" w:rsidRPr="00412037">
        <w:rPr>
          <w:lang w:val="en-US"/>
          <w:rPrChange w:id="11721" w:author="Gary Sullivan" w:date="2020-01-11T23:05:00Z">
            <w:rPr>
              <w:lang w:val="en-US"/>
            </w:rPr>
          </w:rPrChange>
        </w:rPr>
        <w:t>, such that subpicture ID mapping redun</w:t>
      </w:r>
      <w:r w:rsidRPr="009F319C">
        <w:rPr>
          <w:lang w:val="en-US"/>
          <w:rPrChange w:id="11722" w:author="Gary Sullivan" w:date="2020-01-11T23:05:00Z">
            <w:rPr>
              <w:lang w:val="en-US"/>
            </w:rPr>
          </w:rPrChange>
        </w:rPr>
        <w:t>d</w:t>
      </w:r>
      <w:r w:rsidR="00335AFB" w:rsidRPr="009F319C">
        <w:rPr>
          <w:rPrChange w:id="11723" w:author="Gary Sullivan" w:date="2020-01-11T23:05:00Z">
            <w:rPr>
              <w:lang w:val="en-US"/>
            </w:rPr>
          </w:rPrChange>
        </w:rPr>
        <w:t>ancy can be avoided/reduced</w:t>
      </w:r>
      <w:r>
        <w:rPr>
          <w:lang w:val="en-US"/>
          <w:rPrChange w:id="11724" w:author="Gary Sullivan" w:date="2020-01-11T23:05:00Z">
            <w:rPr>
              <w:lang w:val="en-US"/>
            </w:rPr>
          </w:rPrChange>
        </w:rPr>
        <w:t xml:space="preserve">. Two approaches for enabling this were proposed. </w:t>
      </w:r>
      <w:r w:rsidRPr="00335AFB">
        <w:rPr>
          <w:lang w:val="en-US"/>
          <w:rPrChange w:id="11725" w:author="Gary Sullivan" w:date="2020-01-11T23:05:00Z">
            <w:rPr>
              <w:lang w:val="en-US"/>
            </w:rPr>
          </w:rPrChange>
        </w:rPr>
        <w:t>(JVET-Q0213)</w:t>
      </w:r>
    </w:p>
    <w:p w14:paraId="47B3AF90" w14:textId="47CE47C8" w:rsidR="00335AFB" w:rsidRPr="00335AFB" w:rsidRDefault="009F319C" w:rsidP="006A2454">
      <w:pPr>
        <w:numPr>
          <w:ilvl w:val="1"/>
          <w:numId w:val="268"/>
        </w:numPr>
        <w:rPr>
          <w:rFonts w:eastAsia="SimSun"/>
          <w:szCs w:val="20"/>
          <w:rPrChange w:id="11726" w:author="Gary Sullivan" w:date="2020-01-11T23:05:00Z">
            <w:rPr>
              <w:lang w:val="en-US"/>
            </w:rPr>
          </w:rPrChange>
        </w:rPr>
      </w:pPr>
      <w:r>
        <w:rPr>
          <w:rPrChange w:id="11727" w:author="Gary Sullivan" w:date="2020-01-11T23:05:00Z">
            <w:rPr>
              <w:lang w:val="en-US"/>
            </w:rPr>
          </w:rPrChange>
        </w:rPr>
        <w:t xml:space="preserve">Variation 1: </w:t>
      </w:r>
      <w:r w:rsidR="00335AFB" w:rsidRPr="00335AFB">
        <w:rPr>
          <w:rPrChange w:id="11728" w:author="Gary Sullivan" w:date="2020-01-11T23:05:00Z">
            <w:rPr>
              <w:lang w:val="en-US"/>
            </w:rPr>
          </w:rPrChange>
        </w:rPr>
        <w:t xml:space="preserve">Signal subpicture sets in SPS, </w:t>
      </w:r>
      <w:r w:rsidR="00412037">
        <w:rPr>
          <w:lang w:val="en-US"/>
          <w:rPrChange w:id="11729" w:author="Gary Sullivan" w:date="2020-01-11T23:05:00Z">
            <w:rPr>
              <w:lang w:val="en-US"/>
            </w:rPr>
          </w:rPrChange>
        </w:rPr>
        <w:t xml:space="preserve">in which </w:t>
      </w:r>
      <w:r w:rsidR="00335AFB" w:rsidRPr="00335AFB">
        <w:rPr>
          <w:lang w:val="en-US"/>
          <w:rPrChange w:id="11730" w:author="Gary Sullivan" w:date="2020-01-11T23:05:00Z">
            <w:rPr>
              <w:lang w:val="en-US"/>
            </w:rPr>
          </w:rPrChange>
        </w:rPr>
        <w:t xml:space="preserve">each subpicture set </w:t>
      </w:r>
      <w:r w:rsidR="00412037">
        <w:rPr>
          <w:lang w:val="en-US"/>
          <w:rPrChange w:id="11731" w:author="Gary Sullivan" w:date="2020-01-11T23:05:00Z">
            <w:rPr>
              <w:lang w:val="en-US"/>
            </w:rPr>
          </w:rPrChange>
        </w:rPr>
        <w:t>would identify</w:t>
      </w:r>
      <w:r w:rsidR="00335AFB" w:rsidRPr="00335AFB">
        <w:rPr>
          <w:lang w:val="en-US"/>
          <w:rPrChange w:id="11732" w:author="Gary Sullivan" w:date="2020-01-11T23:05:00Z">
            <w:rPr>
              <w:lang w:val="en-US"/>
            </w:rPr>
          </w:rPrChange>
        </w:rPr>
        <w:t xml:space="preserve"> a number of subpictures applying to </w:t>
      </w:r>
      <w:r w:rsidR="00412037">
        <w:rPr>
          <w:lang w:val="en-US"/>
          <w:rPrChange w:id="11733" w:author="Gary Sullivan" w:date="2020-01-11T23:05:00Z">
            <w:rPr>
              <w:lang w:val="en-US"/>
            </w:rPr>
          </w:rPrChange>
        </w:rPr>
        <w:t>a</w:t>
      </w:r>
      <w:r w:rsidR="00335AFB" w:rsidRPr="00335AFB">
        <w:rPr>
          <w:rPrChange w:id="11734" w:author="Gary Sullivan" w:date="2020-01-11T23:05:00Z">
            <w:rPr>
              <w:lang w:val="en-US"/>
            </w:rPr>
          </w:rPrChange>
        </w:rPr>
        <w:t xml:space="preserve"> CLVS of the CVS referring to the SPS. (JVET-Q0213)</w:t>
      </w:r>
    </w:p>
    <w:p w14:paraId="536313CF" w14:textId="00501DCF" w:rsidR="00335AFB" w:rsidRPr="00335AFB" w:rsidRDefault="009F319C" w:rsidP="006A2454">
      <w:pPr>
        <w:numPr>
          <w:ilvl w:val="1"/>
          <w:numId w:val="268"/>
        </w:numPr>
        <w:rPr>
          <w:rFonts w:eastAsia="SimSun"/>
          <w:szCs w:val="20"/>
          <w:rPrChange w:id="11735" w:author="Gary Sullivan" w:date="2020-01-11T23:05:00Z">
            <w:rPr>
              <w:lang w:val="en-US"/>
            </w:rPr>
          </w:rPrChange>
        </w:rPr>
      </w:pPr>
      <w:r>
        <w:rPr>
          <w:rPrChange w:id="11736" w:author="Gary Sullivan" w:date="2020-01-11T23:05:00Z">
            <w:rPr>
              <w:lang w:val="en-US"/>
            </w:rPr>
          </w:rPrChange>
        </w:rPr>
        <w:t xml:space="preserve">Variation 2: </w:t>
      </w:r>
      <w:r w:rsidR="00335AFB" w:rsidRPr="00335AFB">
        <w:rPr>
          <w:rPrChange w:id="11737" w:author="Gary Sullivan" w:date="2020-01-11T23:05:00Z">
            <w:rPr>
              <w:lang w:val="en-US"/>
            </w:rPr>
          </w:rPrChange>
        </w:rPr>
        <w:t>Signal the subpicture ID mapping for those subpictures in a coded</w:t>
      </w:r>
      <w:r w:rsidR="00335AFB" w:rsidRPr="00335AFB">
        <w:rPr>
          <w:lang w:val="en-US"/>
          <w:rPrChange w:id="11738" w:author="Gary Sullivan" w:date="2020-01-11T23:05:00Z">
            <w:rPr>
              <w:lang w:val="en-US"/>
            </w:rPr>
          </w:rPrChange>
        </w:rPr>
        <w:t xml:space="preserve"> picture associated with the PPS and/or PH. (JVET-Q0213)</w:t>
      </w:r>
    </w:p>
    <w:p w14:paraId="48003E45" w14:textId="04CF6C20" w:rsidR="00335AFB" w:rsidRPr="00335AFB" w:rsidRDefault="00444C33" w:rsidP="006A2454">
      <w:pPr>
        <w:ind w:left="360"/>
        <w:rPr>
          <w:rFonts w:eastAsia="SimSun"/>
          <w:szCs w:val="20"/>
          <w:rPrChange w:id="11739" w:author="Gary Sullivan" w:date="2020-01-11T23:05:00Z">
            <w:rPr>
              <w:lang w:val="en-US"/>
            </w:rPr>
          </w:rPrChange>
        </w:rPr>
      </w:pPr>
      <w:r>
        <w:rPr>
          <w:rPrChange w:id="11740" w:author="Gary Sullivan" w:date="2020-01-11T23:05:00Z">
            <w:rPr>
              <w:lang w:val="en-US"/>
            </w:rPr>
          </w:rPrChange>
        </w:rPr>
        <w:t>After discussion, a problem was identified in variation 1.</w:t>
      </w:r>
      <w:r w:rsidR="00E2699C">
        <w:rPr>
          <w:rPrChange w:id="11741" w:author="Gary Sullivan" w:date="2020-01-11T23:05:00Z">
            <w:rPr>
              <w:lang w:val="en-US"/>
            </w:rPr>
          </w:rPrChange>
        </w:rPr>
        <w:t xml:space="preserve"> Variation 2 was not understood. It was suggested for offline discussion to be held and to </w:t>
      </w:r>
      <w:r w:rsidR="00E2699C" w:rsidRPr="006A2454">
        <w:rPr>
          <w:highlight w:val="yellow"/>
          <w:lang w:val="en-US"/>
          <w:rPrChange w:id="11742" w:author="Gary Sullivan" w:date="2020-01-11T23:05:00Z">
            <w:rPr>
              <w:highlight w:val="yellow"/>
              <w:lang w:val="en-US"/>
            </w:rPr>
          </w:rPrChange>
        </w:rPr>
        <w:t>revisit</w:t>
      </w:r>
      <w:r w:rsidR="00E2699C">
        <w:rPr>
          <w:lang w:val="en-US"/>
          <w:rPrChange w:id="11743" w:author="Gary Sullivan" w:date="2020-01-11T23:05:00Z">
            <w:rPr>
              <w:lang w:val="en-US"/>
            </w:rPr>
          </w:rPrChange>
        </w:rPr>
        <w:t xml:space="preserve"> if needed.</w:t>
      </w:r>
    </w:p>
    <w:p w14:paraId="4C61BBDA" w14:textId="560CCEB0" w:rsidR="00335AFB" w:rsidRPr="00335AFB" w:rsidRDefault="00E2699C" w:rsidP="00335AFB">
      <w:pPr>
        <w:numPr>
          <w:ilvl w:val="0"/>
          <w:numId w:val="268"/>
        </w:numPr>
        <w:rPr>
          <w:rFonts w:eastAsia="SimSun"/>
          <w:szCs w:val="20"/>
          <w:rPrChange w:id="11744" w:author="Gary Sullivan" w:date="2020-01-11T23:05:00Z">
            <w:rPr>
              <w:lang w:val="en-US"/>
            </w:rPr>
          </w:rPrChange>
        </w:rPr>
      </w:pPr>
      <w:r>
        <w:rPr>
          <w:rPrChange w:id="11745" w:author="Gary Sullivan" w:date="2020-01-11T23:05:00Z">
            <w:rPr>
              <w:lang w:val="en-US"/>
            </w:rPr>
          </w:rPrChange>
        </w:rPr>
        <w:t>It is proposed to r</w:t>
      </w:r>
      <w:r w:rsidR="00335AFB" w:rsidRPr="00335AFB">
        <w:rPr>
          <w:rPrChange w:id="11746" w:author="Gary Sullivan" w:date="2020-01-11T23:05:00Z">
            <w:rPr>
              <w:lang w:val="en-US"/>
            </w:rPr>
          </w:rPrChange>
        </w:rPr>
        <w:t>eplace the s</w:t>
      </w:r>
      <w:r w:rsidR="00335AFB" w:rsidRPr="00335AFB">
        <w:rPr>
          <w:lang w:val="en-US"/>
          <w:rPrChange w:id="11747" w:author="Gary Sullivan" w:date="2020-01-11T23:05:00Z">
            <w:rPr>
              <w:lang w:val="en-US"/>
            </w:rPr>
          </w:rPrChange>
        </w:rPr>
        <w:t>ps_subpic_id_present_flag with a new flag indicating whether to describe subpicture ID mapping in SPS</w:t>
      </w:r>
      <w:r>
        <w:rPr>
          <w:lang w:val="en-US"/>
          <w:rPrChange w:id="11748" w:author="Gary Sullivan" w:date="2020-01-11T23:05:00Z">
            <w:rPr>
              <w:lang w:val="en-US"/>
            </w:rPr>
          </w:rPrChange>
        </w:rPr>
        <w:t xml:space="preserve">. </w:t>
      </w:r>
      <w:r w:rsidRPr="00335AFB">
        <w:rPr>
          <w:lang w:val="en-US"/>
          <w:rPrChange w:id="11749" w:author="Gary Sullivan" w:date="2020-01-11T23:05:00Z">
            <w:rPr>
              <w:lang w:val="en-US"/>
            </w:rPr>
          </w:rPrChange>
        </w:rPr>
        <w:t>(JVET-Q0235)</w:t>
      </w:r>
    </w:p>
    <w:p w14:paraId="25DFBB84" w14:textId="0DEA692D" w:rsidR="00335AFB" w:rsidRPr="00335AFB" w:rsidRDefault="00ED42DF" w:rsidP="006A2454">
      <w:pPr>
        <w:ind w:left="360"/>
        <w:rPr>
          <w:rFonts w:eastAsia="SimSun"/>
          <w:szCs w:val="20"/>
          <w:rPrChange w:id="11750" w:author="Gary Sullivan" w:date="2020-01-11T23:05:00Z">
            <w:rPr>
              <w:lang w:val="en-US"/>
            </w:rPr>
          </w:rPrChange>
        </w:rPr>
      </w:pPr>
      <w:r>
        <w:rPr>
          <w:rPrChange w:id="11751" w:author="Gary Sullivan" w:date="2020-01-11T23:05:00Z">
            <w:rPr>
              <w:lang w:val="en-US"/>
            </w:rPr>
          </w:rPrChange>
        </w:rPr>
        <w:t xml:space="preserve">There was a missing constraint or inference bug in the proposed semantics. If that bug is fixed, </w:t>
      </w:r>
      <w:r w:rsidR="001D77E5">
        <w:rPr>
          <w:rPrChange w:id="11752" w:author="Gary Sullivan" w:date="2020-01-11T23:05:00Z">
            <w:rPr>
              <w:lang w:val="en-US"/>
            </w:rPr>
          </w:rPrChange>
        </w:rPr>
        <w:t>this has the same syntax and the same funct</w:t>
      </w:r>
      <w:r w:rsidR="001D77E5">
        <w:rPr>
          <w:lang w:val="en-US"/>
          <w:rPrChange w:id="11753" w:author="Gary Sullivan" w:date="2020-01-11T23:05:00Z">
            <w:rPr>
              <w:lang w:val="en-US"/>
            </w:rPr>
          </w:rPrChange>
        </w:rPr>
        <w:t xml:space="preserve">ionality as item 3 option a, which was agreed previously in the meeting. </w:t>
      </w:r>
      <w:r>
        <w:rPr>
          <w:lang w:val="en-US"/>
          <w:rPrChange w:id="11754" w:author="Gary Sullivan" w:date="2020-01-11T23:05:00Z">
            <w:rPr>
              <w:lang w:val="en-US"/>
            </w:rPr>
          </w:rPrChange>
        </w:rPr>
        <w:t>I</w:t>
      </w:r>
      <w:r w:rsidR="001D77E5">
        <w:rPr>
          <w:rPrChange w:id="11755" w:author="Gary Sullivan" w:date="2020-01-11T23:05:00Z">
            <w:rPr>
              <w:lang w:val="en-US"/>
            </w:rPr>
          </w:rPrChange>
        </w:rPr>
        <w:t>t would have different semantics, using different flag combinations for indicating particular cases. It would signal two flags in the SPS to indicate implicit subpicture ID mapping</w:t>
      </w:r>
      <w:r>
        <w:rPr>
          <w:lang w:val="en-US"/>
          <w:rPrChange w:id="11756" w:author="Gary Sullivan" w:date="2020-01-11T23:05:00Z">
            <w:rPr>
              <w:lang w:val="en-US"/>
            </w:rPr>
          </w:rPrChange>
        </w:rPr>
        <w:t>, while the other approach would use one flag in that case. It otherwise seems the same. After discussion, item 3 option a was (very slightly) preferred and seemed to have better draft text, so no action was taken on this.</w:t>
      </w:r>
    </w:p>
    <w:p w14:paraId="13298076" w14:textId="4D567A6C" w:rsidR="00335AFB" w:rsidRPr="00335AFB" w:rsidRDefault="002E0EA7" w:rsidP="00335AFB">
      <w:pPr>
        <w:numPr>
          <w:ilvl w:val="0"/>
          <w:numId w:val="268"/>
        </w:numPr>
        <w:rPr>
          <w:rFonts w:eastAsia="SimSun"/>
          <w:szCs w:val="20"/>
          <w:rPrChange w:id="11757" w:author="Gary Sullivan" w:date="2020-01-11T23:05:00Z">
            <w:rPr>
              <w:lang w:val="en-US"/>
            </w:rPr>
          </w:rPrChange>
        </w:rPr>
      </w:pPr>
      <w:r>
        <w:rPr>
          <w:rPrChange w:id="11758" w:author="Gary Sullivan" w:date="2020-01-11T23:05:00Z">
            <w:rPr>
              <w:lang w:val="en-US"/>
            </w:rPr>
          </w:rPrChange>
        </w:rPr>
        <w:t>It is proposed to s</w:t>
      </w:r>
      <w:r w:rsidR="00335AFB" w:rsidRPr="00335AFB">
        <w:rPr>
          <w:rPrChange w:id="11759" w:author="Gary Sullivan" w:date="2020-01-11T23:05:00Z">
            <w:rPr>
              <w:lang w:val="en-US"/>
            </w:rPr>
          </w:rPrChange>
        </w:rPr>
        <w:t>ignal</w:t>
      </w:r>
      <w:r>
        <w:rPr>
          <w:lang w:val="en-US"/>
          <w:rPrChange w:id="11760" w:author="Gary Sullivan" w:date="2020-01-11T23:05:00Z">
            <w:rPr>
              <w:lang w:val="en-US"/>
            </w:rPr>
          </w:rPrChange>
        </w:rPr>
        <w:t xml:space="preserve">, in each APS, </w:t>
      </w:r>
      <w:r w:rsidR="00335AFB" w:rsidRPr="00335AFB">
        <w:rPr>
          <w:lang w:val="en-US"/>
          <w:rPrChange w:id="11761" w:author="Gary Sullivan" w:date="2020-01-11T23:05:00Z">
            <w:rPr>
              <w:lang w:val="en-US"/>
            </w:rPr>
          </w:rPrChange>
        </w:rPr>
        <w:t xml:space="preserve">the list of the subpicture IDs </w:t>
      </w:r>
      <w:r>
        <w:rPr>
          <w:lang w:val="en-US"/>
          <w:rPrChange w:id="11762" w:author="Gary Sullivan" w:date="2020-01-11T23:05:00Z">
            <w:rPr>
              <w:lang w:val="en-US"/>
            </w:rPr>
          </w:rPrChange>
        </w:rPr>
        <w:t>of subpictures that reference that APS. This information would be used by the decoder to distinguish between APSs that have the same APS ID</w:t>
      </w:r>
      <w:r w:rsidR="0012679D">
        <w:rPr>
          <w:lang w:val="en-US"/>
          <w:rPrChange w:id="11763" w:author="Gary Sullivan" w:date="2020-01-11T23:05:00Z">
            <w:rPr>
              <w:lang w:val="en-US"/>
            </w:rPr>
          </w:rPrChange>
        </w:rPr>
        <w:t xml:space="preserve">, and </w:t>
      </w:r>
      <w:r>
        <w:rPr>
          <w:lang w:val="en-US"/>
          <w:rPrChange w:id="11764" w:author="Gary Sullivan" w:date="2020-01-11T23:05:00Z">
            <w:rPr>
              <w:lang w:val="en-US"/>
            </w:rPr>
          </w:rPrChange>
        </w:rPr>
        <w:t>could also be used by an extractor to identify APSs that can be discarded when performing an extraction.</w:t>
      </w:r>
      <w:r w:rsidR="0012679D">
        <w:rPr>
          <w:lang w:val="en-US"/>
          <w:rPrChange w:id="11765" w:author="Gary Sullivan" w:date="2020-01-11T23:05:00Z">
            <w:rPr>
              <w:lang w:val="en-US"/>
            </w:rPr>
          </w:rPrChange>
        </w:rPr>
        <w:t xml:space="preserve"> </w:t>
      </w:r>
      <w:r w:rsidR="0012679D" w:rsidRPr="00335AFB">
        <w:rPr>
          <w:rPrChange w:id="11766" w:author="Gary Sullivan" w:date="2020-01-11T23:05:00Z">
            <w:rPr>
              <w:lang w:val="en-US"/>
            </w:rPr>
          </w:rPrChange>
        </w:rPr>
        <w:t>(JVET-Q0285)</w:t>
      </w:r>
    </w:p>
    <w:p w14:paraId="4EB073AE" w14:textId="00BECDC0" w:rsidR="0012679D" w:rsidRDefault="0012679D" w:rsidP="002E0EA7">
      <w:pPr>
        <w:ind w:left="360"/>
      </w:pPr>
      <w:r>
        <w:t xml:space="preserve">The signalling of </w:t>
      </w:r>
      <w:r w:rsidR="00E65D56">
        <w:t>the list would be optional. Subpictures that have subpicture IDs that are not found in any signalled list would use the APS that does not contain a list.</w:t>
      </w:r>
    </w:p>
    <w:p w14:paraId="0044B47E" w14:textId="670051D6" w:rsidR="00335AFB" w:rsidRDefault="0012679D" w:rsidP="002E0EA7">
      <w:pPr>
        <w:ind w:left="360"/>
      </w:pPr>
      <w:r>
        <w:t>There was discussion of whether this list would just be metadata or would be used in the decoding process</w:t>
      </w:r>
      <w:r w:rsidR="00E65D56">
        <w:t>, and the proposal did use the data in the decoding process, to establish a different value space for APSs with the same APS type and the same APS ID</w:t>
      </w:r>
      <w:r>
        <w:t xml:space="preserve">. </w:t>
      </w:r>
      <w:r w:rsidR="002E0EA7">
        <w:t>It was commented that</w:t>
      </w:r>
      <w:r>
        <w:t xml:space="preserve"> the decoder-side identification aspect would conflict with the prior intent of how APSs would be identified, adding extra decoder-side operations to identify the APS to be applied during the decoding process. It was commented that we would already expect encoding to be operated in a sufficiently coordinated fashion that clashes of APS ID values would be prevented in the original encoding process.</w:t>
      </w:r>
    </w:p>
    <w:p w14:paraId="1250719C" w14:textId="075EF26C" w:rsidR="00E65D56" w:rsidRDefault="007B00D5" w:rsidP="002E0EA7">
      <w:pPr>
        <w:ind w:left="360"/>
      </w:pPr>
      <w:r>
        <w:t>It was commented that if</w:t>
      </w:r>
      <w:r w:rsidR="00E65D56">
        <w:t xml:space="preserve"> </w:t>
      </w:r>
      <w:r>
        <w:t>the decoder aspect is removed so that the list just becomes metadata, then it is not appropriate to put this in the APS, since it could be carried in some other way, such as an SEI message.</w:t>
      </w:r>
    </w:p>
    <w:p w14:paraId="6086D912" w14:textId="346B793D" w:rsidR="007B00D5" w:rsidRDefault="007B00D5" w:rsidP="006A2454">
      <w:pPr>
        <w:ind w:left="360"/>
      </w:pPr>
      <w:r>
        <w:lastRenderedPageBreak/>
        <w:t>No action was taken on this. It was remarked that further study might develop an alternate approach such as carrying such information in SEI messages.</w:t>
      </w:r>
    </w:p>
    <w:p w14:paraId="3F6F0EC1" w14:textId="77777777" w:rsidR="00335AFB" w:rsidRPr="00AA078A" w:rsidRDefault="00335AFB" w:rsidP="00FB7BD7"/>
    <w:p w14:paraId="265CC0C2" w14:textId="0A92753D" w:rsidR="00DD614A" w:rsidRPr="004162E6" w:rsidRDefault="00196B93" w:rsidP="001E0F56">
      <w:pPr>
        <w:pStyle w:val="berschrift9"/>
        <w:rPr>
          <w:rFonts w:eastAsia="Times New Roman"/>
          <w:szCs w:val="24"/>
          <w:lang w:val="en-CA"/>
        </w:rPr>
      </w:pPr>
      <w:hyperlink r:id="rId778"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196B93" w:rsidP="00CD1E77">
      <w:pPr>
        <w:pStyle w:val="berschrift9"/>
        <w:rPr>
          <w:rFonts w:eastAsia="Times New Roman"/>
          <w:szCs w:val="24"/>
          <w:lang w:val="en-CA"/>
        </w:rPr>
      </w:pPr>
      <w:hyperlink r:id="rId779"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DD614A">
      <w:pPr>
        <w:tabs>
          <w:tab w:val="left" w:pos="1058"/>
        </w:tabs>
        <w:pPrChange w:id="11767" w:author="Gary Sullivan" w:date="2020-01-11T23:05:00Z">
          <w:pPr/>
        </w:pPrChange>
      </w:pPr>
    </w:p>
    <w:p w14:paraId="634A159D" w14:textId="77777777" w:rsidR="000061D7" w:rsidRPr="004162E6" w:rsidRDefault="00196B93" w:rsidP="000061D7">
      <w:pPr>
        <w:pStyle w:val="berschrift9"/>
        <w:rPr>
          <w:rFonts w:eastAsia="Times New Roman"/>
          <w:szCs w:val="24"/>
          <w:lang w:val="en-CA"/>
        </w:rPr>
      </w:pPr>
      <w:hyperlink r:id="rId780"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DD614A">
      <w:pPr>
        <w:tabs>
          <w:tab w:val="left" w:pos="1058"/>
        </w:tabs>
        <w:pPrChange w:id="11768" w:author="Gary Sullivan" w:date="2020-01-11T23:05:00Z">
          <w:pPr/>
        </w:pPrChange>
      </w:pPr>
    </w:p>
    <w:p w14:paraId="5CDD5E9F" w14:textId="77777777" w:rsidR="00283DA1" w:rsidRPr="004162E6" w:rsidRDefault="00196B93" w:rsidP="00283DA1">
      <w:pPr>
        <w:pStyle w:val="berschrift9"/>
        <w:rPr>
          <w:rFonts w:eastAsia="Times New Roman"/>
          <w:szCs w:val="24"/>
          <w:lang w:val="en-CA"/>
        </w:rPr>
      </w:pPr>
      <w:hyperlink r:id="rId781"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196B93" w:rsidP="00B74D59">
      <w:pPr>
        <w:pStyle w:val="berschrift9"/>
        <w:rPr>
          <w:rFonts w:eastAsia="Times New Roman"/>
          <w:szCs w:val="24"/>
          <w:lang w:val="en-CA"/>
        </w:rPr>
      </w:pPr>
      <w:hyperlink r:id="rId782"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196B93" w:rsidP="0041065C">
      <w:pPr>
        <w:pStyle w:val="berschrift9"/>
        <w:rPr>
          <w:rFonts w:eastAsia="Times New Roman"/>
          <w:szCs w:val="24"/>
          <w:lang w:val="en-CA"/>
        </w:rPr>
      </w:pPr>
      <w:hyperlink r:id="rId783"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196B93" w:rsidP="00BF5681">
      <w:pPr>
        <w:pStyle w:val="berschrift9"/>
        <w:rPr>
          <w:rFonts w:eastAsia="Times New Roman"/>
          <w:szCs w:val="24"/>
          <w:lang w:val="en-CA"/>
        </w:rPr>
      </w:pPr>
      <w:hyperlink r:id="rId784"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196B93" w:rsidP="006F08AE">
      <w:pPr>
        <w:pStyle w:val="berschrift9"/>
        <w:rPr>
          <w:rFonts w:eastAsia="Times New Roman"/>
          <w:szCs w:val="24"/>
          <w:lang w:val="en-CA"/>
        </w:rPr>
      </w:pPr>
      <w:hyperlink r:id="rId785"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196B93" w:rsidP="007F77D6">
      <w:pPr>
        <w:pStyle w:val="berschrift9"/>
        <w:rPr>
          <w:rFonts w:eastAsia="Times New Roman"/>
          <w:szCs w:val="24"/>
          <w:lang w:val="en-CA"/>
        </w:rPr>
      </w:pPr>
      <w:hyperlink r:id="rId786"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1688903B" w:rsidR="003D5322" w:rsidRPr="004162E6" w:rsidRDefault="003D5322" w:rsidP="003D5322">
      <w:pPr>
        <w:pStyle w:val="berschrift4"/>
        <w:rPr>
          <w:lang w:val="en-CA"/>
        </w:rPr>
      </w:pPr>
      <w:bookmarkStart w:id="11769" w:name="_Ref29299721"/>
      <w:r w:rsidRPr="004162E6">
        <w:rPr>
          <w:lang w:val="en-CA"/>
        </w:rPr>
        <w:lastRenderedPageBreak/>
        <w:t>Subpicture based bits</w:t>
      </w:r>
      <w:r w:rsidR="003C600E">
        <w:rPr>
          <w:lang w:val="en-CA"/>
        </w:rPr>
        <w:t>t</w:t>
      </w:r>
      <w:r w:rsidRPr="004162E6">
        <w:rPr>
          <w:lang w:val="en-CA"/>
        </w:rPr>
        <w:t>ream merging (</w:t>
      </w:r>
      <w:r w:rsidR="00F0556A" w:rsidRPr="004162E6">
        <w:rPr>
          <w:lang w:val="en-CA"/>
        </w:rPr>
        <w:t>5</w:t>
      </w:r>
      <w:r w:rsidRPr="004162E6">
        <w:rPr>
          <w:lang w:val="en-CA"/>
        </w:rPr>
        <w:t>)</w:t>
      </w:r>
      <w:bookmarkEnd w:id="11769"/>
    </w:p>
    <w:p w14:paraId="46E81A7E" w14:textId="1011F2BD" w:rsidR="003D5322" w:rsidRPr="004162E6" w:rsidRDefault="00196B93" w:rsidP="003D5322">
      <w:pPr>
        <w:pStyle w:val="berschrift9"/>
        <w:rPr>
          <w:rFonts w:eastAsia="Times New Roman"/>
          <w:szCs w:val="24"/>
          <w:lang w:val="en-CA"/>
        </w:rPr>
      </w:pPr>
      <w:hyperlink r:id="rId787"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Signal</w:t>
      </w:r>
      <w:r w:rsidR="003913F4">
        <w:rPr>
          <w:rFonts w:eastAsia="Times New Roman"/>
          <w:szCs w:val="24"/>
          <w:lang w:val="en-CA"/>
        </w:rPr>
        <w:t>l</w:t>
      </w:r>
      <w:r w:rsidR="003D5322" w:rsidRPr="004162E6">
        <w:rPr>
          <w:rFonts w:eastAsia="Times New Roman"/>
          <w:szCs w:val="24"/>
          <w:lang w:val="en-CA"/>
        </w:rPr>
        <w:t>ing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196B93" w:rsidP="003D5322">
      <w:pPr>
        <w:pStyle w:val="berschrift9"/>
        <w:rPr>
          <w:rFonts w:eastAsia="Times New Roman"/>
          <w:szCs w:val="24"/>
          <w:lang w:val="en-CA"/>
        </w:rPr>
      </w:pPr>
      <w:hyperlink r:id="rId788"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196B93" w:rsidP="003D5322">
      <w:pPr>
        <w:pStyle w:val="berschrift9"/>
        <w:rPr>
          <w:rFonts w:eastAsia="Times New Roman"/>
          <w:szCs w:val="24"/>
          <w:lang w:val="en-CA"/>
        </w:rPr>
      </w:pPr>
      <w:hyperlink r:id="rId789"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196B93" w:rsidP="003D5322">
      <w:pPr>
        <w:pStyle w:val="berschrift9"/>
        <w:rPr>
          <w:rFonts w:eastAsia="Times New Roman"/>
          <w:szCs w:val="24"/>
          <w:lang w:val="en-CA"/>
        </w:rPr>
      </w:pPr>
      <w:hyperlink r:id="rId790"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196B93" w:rsidP="003D5322">
      <w:pPr>
        <w:pStyle w:val="berschrift9"/>
        <w:rPr>
          <w:rFonts w:eastAsia="Times New Roman"/>
          <w:szCs w:val="24"/>
          <w:lang w:val="en-CA"/>
        </w:rPr>
      </w:pPr>
      <w:hyperlink r:id="rId791"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 w14:paraId="52DDB9DE" w14:textId="1351605D" w:rsidR="0031690C" w:rsidRDefault="0031690C" w:rsidP="0031690C">
      <w:pPr>
        <w:pStyle w:val="berschrift3"/>
        <w:tabs>
          <w:tab w:val="left" w:pos="568"/>
        </w:tabs>
        <w:ind w:hanging="1288"/>
        <w:pPrChange w:id="11770" w:author="Gary Sullivan" w:date="2020-01-11T23:05:00Z">
          <w:pPr>
            <w:pStyle w:val="berschrift3"/>
            <w:tabs>
              <w:tab w:val="left" w:pos="568"/>
            </w:tabs>
            <w:ind w:hanging="1288"/>
          </w:pPr>
        </w:pPrChange>
      </w:pPr>
      <w:bookmarkStart w:id="11771" w:name="_Ref29282765"/>
      <w:r w:rsidRPr="004162E6">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11771"/>
    </w:p>
    <w:p w14:paraId="59368AD2" w14:textId="4F2C548F" w:rsidR="00C619F9" w:rsidRPr="004162E6" w:rsidRDefault="00C619F9" w:rsidP="00C619F9">
      <w:pPr>
        <w:pStyle w:val="berschrift4"/>
        <w:rPr>
          <w:lang w:val="en-CA"/>
        </w:rPr>
      </w:pPr>
      <w:r>
        <w:rPr>
          <w:lang w:val="en-CA"/>
        </w:rPr>
        <w:t>General</w:t>
      </w:r>
    </w:p>
    <w:p w14:paraId="487F8E60" w14:textId="56624AB2" w:rsidR="003C2693" w:rsidRDefault="00196B93" w:rsidP="00FB7BD7">
      <w:pPr>
        <w:pStyle w:val="berschrift9"/>
        <w:rPr>
          <w:rFonts w:eastAsia="Times New Roman"/>
          <w:szCs w:val="24"/>
        </w:rPr>
      </w:pPr>
      <w:hyperlink r:id="rId792"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pPr>
      <w:r w:rsidRPr="00FC582A">
        <w:t xml:space="preserve">This contribution was discussed in Track </w:t>
      </w:r>
      <w:proofErr w:type="gramStart"/>
      <w:r w:rsidRPr="00FC582A">
        <w:t>A</w:t>
      </w:r>
      <w:proofErr w:type="gramEnd"/>
      <w:r w:rsidRPr="00FC582A">
        <w:t xml:space="preserve"> Wednesday 8 January 2020 at </w:t>
      </w:r>
      <w:r w:rsidR="004432B8" w:rsidRPr="00FC582A">
        <w:t>2200</w:t>
      </w:r>
      <w:r w:rsidRPr="00FC582A">
        <w:t xml:space="preserve"> (chaired by GJS).</w:t>
      </w:r>
    </w:p>
    <w:p w14:paraId="0F41321E" w14:textId="19DCBF7A" w:rsidR="00F1038B" w:rsidRPr="00FC582A" w:rsidRDefault="004432B8" w:rsidP="00FB7BD7">
      <w:r w:rsidRPr="00FC582A">
        <w:t xml:space="preserve">This contribution is </w:t>
      </w:r>
      <w:r w:rsidR="00C619F9" w:rsidRPr="00FC582A">
        <w:t>an</w:t>
      </w:r>
      <w:r w:rsidRPr="00FC582A">
        <w:t xml:space="preserve"> information contribution summarizing contributions on tiles and slices.</w:t>
      </w:r>
    </w:p>
    <w:p w14:paraId="46F6E884" w14:textId="0942F8DB" w:rsidR="00C619F9" w:rsidRPr="00FC582A" w:rsidRDefault="00C619F9" w:rsidP="00C619F9">
      <w:r w:rsidRPr="00AE7F46">
        <w:rPr>
          <w:i/>
        </w:rPr>
        <w:t>On tiles</w:t>
      </w:r>
      <w:r w:rsidRPr="00FC582A">
        <w:t>:</w:t>
      </w:r>
    </w:p>
    <w:p w14:paraId="45AE9ADE" w14:textId="094ED50F" w:rsidR="00C619F9" w:rsidRPr="006A2454" w:rsidRDefault="00C619F9" w:rsidP="00EA2605">
      <w:pPr>
        <w:numPr>
          <w:ilvl w:val="0"/>
          <w:numId w:val="357"/>
        </w:numPr>
      </w:pPr>
      <w:r w:rsidRPr="006A2454">
        <w:t>JVET-Q0244 aspect #1: signal a flag in the PPS to specify whether the widths of the tile columns are the same as the heights of the tile rows, with an exception for the last column and last row. If true, tile row information can be derived from tile column information.</w:t>
      </w:r>
    </w:p>
    <w:p w14:paraId="30505F51" w14:textId="64E4A160" w:rsidR="00C619F9" w:rsidRPr="006A2454" w:rsidRDefault="00C619F9" w:rsidP="006A2454">
      <w:pPr>
        <w:ind w:left="360"/>
      </w:pPr>
      <w:r w:rsidRPr="006A2454">
        <w:t xml:space="preserve">It was commented that this is a high degree of </w:t>
      </w:r>
      <w:r w:rsidR="00FC582A" w:rsidRPr="006A2454">
        <w:t>customization for a very specialized use, motivated by bit savings at the PPS level and that the bit savings would likely not be very large. No action was taken on this.</w:t>
      </w:r>
    </w:p>
    <w:p w14:paraId="5678089E" w14:textId="320FD118" w:rsidR="00C619F9" w:rsidRPr="006A2454" w:rsidRDefault="00C619F9" w:rsidP="00EA2605">
      <w:pPr>
        <w:numPr>
          <w:ilvl w:val="0"/>
          <w:numId w:val="357"/>
        </w:numPr>
      </w:pPr>
      <w:r w:rsidRPr="006A2454">
        <w:t>JVET-Q0244 aspect 6: Propose</w:t>
      </w:r>
      <w:r w:rsidR="00FC582A" w:rsidRPr="006A2454">
        <w:t>d</w:t>
      </w:r>
      <w:r w:rsidRPr="006A2454">
        <w:t xml:space="preserve"> fixes for out of bound bugs in the derivation of </w:t>
      </w:r>
      <w:proofErr w:type="gramStart"/>
      <w:r w:rsidRPr="006A2454">
        <w:t>CtbToTileColBd[</w:t>
      </w:r>
      <w:proofErr w:type="gramEnd"/>
      <w:r w:rsidRPr="006A2454">
        <w:t> ] and CtbToTileRowBd[ ]. The proposed fixes are shown below:</w:t>
      </w:r>
    </w:p>
    <w:p w14:paraId="0B399291" w14:textId="77777777" w:rsidR="00C619F9" w:rsidRPr="00FC582A" w:rsidRDefault="00C619F9" w:rsidP="006A2454">
      <w:pPr>
        <w:keepNext/>
        <w:tabs>
          <w:tab w:val="left" w:pos="794"/>
          <w:tab w:val="left" w:pos="1191"/>
          <w:tab w:val="left" w:pos="1588"/>
          <w:tab w:val="left" w:pos="1985"/>
        </w:tabs>
        <w:ind w:left="360"/>
        <w:rPr>
          <w:noProof/>
          <w:sz w:val="20"/>
        </w:rPr>
        <w:pPrChange w:id="11772" w:author="Gary Sullivan" w:date="2020-01-11T23:05:00Z">
          <w:pPr>
            <w:keepNext/>
            <w:tabs>
              <w:tab w:val="clear" w:pos="360"/>
              <w:tab w:val="clear" w:pos="720"/>
              <w:tab w:val="clear" w:pos="1080"/>
              <w:tab w:val="clear" w:pos="1440"/>
              <w:tab w:val="left" w:pos="794"/>
              <w:tab w:val="left" w:pos="1191"/>
              <w:tab w:val="left" w:pos="1588"/>
              <w:tab w:val="left" w:pos="1985"/>
            </w:tabs>
            <w:ind w:left="360"/>
            <w:jc w:val="both"/>
          </w:pPr>
        </w:pPrChange>
      </w:pPr>
      <w:r w:rsidRPr="00FC582A">
        <w:rPr>
          <w:noProof/>
          <w:sz w:val="20"/>
        </w:rPr>
        <w:t>The list CtbToTileColBd[ ctbAddrX ] for ctbAddrX ranging from 0 to PicWidthInCtbsY </w:t>
      </w:r>
      <w:r w:rsidRPr="00FC582A">
        <w:rPr>
          <w:noProof/>
          <w:sz w:val="20"/>
          <w:highlight w:val="yellow"/>
        </w:rPr>
        <w:t>− 1</w:t>
      </w:r>
      <w:r w:rsidRPr="00FC582A">
        <w:rPr>
          <w:noProof/>
          <w:sz w:val="20"/>
        </w:rPr>
        <w:t>, inclusive, specifying the conversion from a horizontal CTB address to a left tile column boundary in units of CTBs, is derived as follows:</w:t>
      </w:r>
    </w:p>
    <w:p w14:paraId="3AB879F3" w14:textId="23D54ACE" w:rsidR="00C619F9" w:rsidRPr="00FC582A" w:rsidRDefault="00C619F9" w:rsidP="006A2454">
      <w:pPr>
        <w:tabs>
          <w:tab w:val="left" w:pos="794"/>
          <w:tab w:val="left" w:pos="1350"/>
          <w:tab w:val="left" w:pos="1588"/>
          <w:tab w:val="left" w:pos="1980"/>
          <w:tab w:val="left" w:pos="2340"/>
          <w:tab w:val="center" w:pos="4849"/>
          <w:tab w:val="right" w:pos="9696"/>
        </w:tabs>
        <w:spacing w:before="193" w:after="240"/>
        <w:ind w:left="1154"/>
        <w:rPr>
          <w:noProof/>
          <w:sz w:val="20"/>
        </w:rPr>
        <w:pPrChange w:id="11773" w:author="Gary Sullivan" w:date="2020-01-11T23:05:00Z">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1154"/>
          </w:pPr>
        </w:pPrChange>
      </w:pPr>
      <w:r w:rsidRPr="00FC582A">
        <w:rPr>
          <w:noProof/>
          <w:sz w:val="20"/>
        </w:rPr>
        <w:t>tileX = 0</w:t>
      </w:r>
      <w:r w:rsidRPr="00FC582A">
        <w:rPr>
          <w:noProof/>
          <w:sz w:val="20"/>
        </w:rPr>
        <w:br/>
        <w:t xml:space="preserve">for( ctbAddrX = 0; ctbAddrX  </w:t>
      </w:r>
      <w:r w:rsidRPr="006A2454">
        <w:rPr>
          <w:noProof/>
          <w:sz w:val="20"/>
          <w:highlight w:val="yellow"/>
        </w:rPr>
        <w:t>&lt;</w:t>
      </w:r>
      <w:r w:rsidRPr="00FC582A">
        <w:rPr>
          <w:noProof/>
          <w:sz w:val="20"/>
        </w:rPr>
        <w:t xml:space="preserve">  PicWidthInCtbsY; ctbAddrX++ ) {</w:t>
      </w:r>
      <w:r w:rsidRPr="00FC582A">
        <w:rPr>
          <w:noProof/>
          <w:sz w:val="20"/>
        </w:rPr>
        <w:br/>
      </w:r>
      <w:r w:rsidRPr="00FC582A">
        <w:rPr>
          <w:noProof/>
          <w:sz w:val="20"/>
        </w:rPr>
        <w:tab/>
        <w:t xml:space="preserve">if( </w:t>
      </w:r>
      <w:r w:rsidRPr="00FC582A">
        <w:rPr>
          <w:noProof/>
          <w:sz w:val="20"/>
          <w:highlight w:val="yellow"/>
        </w:rPr>
        <w:t>tileX &lt; NumTileColumns – 1  &amp;&amp;</w:t>
      </w:r>
      <w:r w:rsidRPr="00FC582A">
        <w:rPr>
          <w:noProof/>
          <w:sz w:val="20"/>
        </w:rPr>
        <w:t xml:space="preserve">  ctbAddrX  = =  tileColBd[ tileX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27</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tileX++</w:t>
      </w:r>
      <w:r w:rsidRPr="00FC582A">
        <w:rPr>
          <w:noProof/>
          <w:sz w:val="20"/>
        </w:rPr>
        <w:br/>
      </w:r>
      <w:r w:rsidRPr="00FC582A">
        <w:rPr>
          <w:noProof/>
          <w:sz w:val="20"/>
        </w:rPr>
        <w:tab/>
        <w:t>CtbToTileColBd[ ctbAddrX ] = tileColBd[ tileX ]</w:t>
      </w:r>
      <w:r w:rsidRPr="00FC582A">
        <w:rPr>
          <w:noProof/>
          <w:sz w:val="20"/>
        </w:rPr>
        <w:br/>
        <w:t>}</w:t>
      </w:r>
    </w:p>
    <w:p w14:paraId="522B3EBC" w14:textId="77777777" w:rsidR="00C619F9" w:rsidRPr="00FC582A" w:rsidRDefault="00C619F9" w:rsidP="006A2454">
      <w:pPr>
        <w:keepNext/>
        <w:tabs>
          <w:tab w:val="left" w:pos="794"/>
          <w:tab w:val="left" w:pos="1191"/>
          <w:tab w:val="left" w:pos="1588"/>
          <w:tab w:val="left" w:pos="1985"/>
        </w:tabs>
        <w:ind w:left="360"/>
        <w:rPr>
          <w:noProof/>
          <w:sz w:val="20"/>
        </w:rPr>
        <w:pPrChange w:id="11774" w:author="Gary Sullivan" w:date="2020-01-11T23:05:00Z">
          <w:pPr>
            <w:keepNext/>
            <w:tabs>
              <w:tab w:val="clear" w:pos="360"/>
              <w:tab w:val="clear" w:pos="720"/>
              <w:tab w:val="clear" w:pos="1080"/>
              <w:tab w:val="clear" w:pos="1440"/>
              <w:tab w:val="left" w:pos="794"/>
              <w:tab w:val="left" w:pos="1191"/>
              <w:tab w:val="left" w:pos="1588"/>
              <w:tab w:val="left" w:pos="1985"/>
            </w:tabs>
            <w:ind w:left="360"/>
            <w:jc w:val="both"/>
          </w:pPr>
        </w:pPrChange>
      </w:pPr>
      <w:r w:rsidRPr="00FC582A">
        <w:rPr>
          <w:noProof/>
          <w:sz w:val="20"/>
        </w:rPr>
        <w:lastRenderedPageBreak/>
        <w:t>The list CtbToTileRowBd[ ctbAddrY ] for ctbAddrY ranging from 0 to PicHeightInCtbsY </w:t>
      </w:r>
      <w:r w:rsidRPr="00FC582A">
        <w:rPr>
          <w:noProof/>
          <w:sz w:val="20"/>
          <w:highlight w:val="yellow"/>
        </w:rPr>
        <w:t>− 1</w:t>
      </w:r>
      <w:r w:rsidRPr="00FC582A">
        <w:rPr>
          <w:noProof/>
          <w:sz w:val="20"/>
        </w:rPr>
        <w:t>, inclusive, specifying the conversion from a vertical CTB address to a top tile column boundary in units of CTBs, is derived as follows:</w:t>
      </w:r>
    </w:p>
    <w:p w14:paraId="60129BDF" w14:textId="48A38672" w:rsidR="00C619F9" w:rsidRPr="00FC582A" w:rsidRDefault="00C619F9" w:rsidP="006A2454">
      <w:pPr>
        <w:tabs>
          <w:tab w:val="left" w:pos="794"/>
          <w:tab w:val="left" w:pos="1350"/>
          <w:tab w:val="left" w:pos="1588"/>
          <w:tab w:val="left" w:pos="1980"/>
          <w:tab w:val="left" w:pos="2340"/>
          <w:tab w:val="center" w:pos="4849"/>
          <w:tab w:val="right" w:pos="9696"/>
        </w:tabs>
        <w:spacing w:before="193" w:after="240"/>
        <w:ind w:left="1154"/>
        <w:rPr>
          <w:noProof/>
          <w:sz w:val="20"/>
        </w:rPr>
        <w:pPrChange w:id="11775" w:author="Gary Sullivan" w:date="2020-01-11T23:05:00Z">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1154"/>
          </w:pPr>
        </w:pPrChange>
      </w:pPr>
      <w:r w:rsidRPr="00FC582A">
        <w:rPr>
          <w:noProof/>
          <w:sz w:val="20"/>
        </w:rPr>
        <w:t>tileY = 0</w:t>
      </w:r>
      <w:r w:rsidRPr="00FC582A">
        <w:rPr>
          <w:noProof/>
          <w:sz w:val="20"/>
        </w:rPr>
        <w:br/>
        <w:t xml:space="preserve">for( ctbAddrY = 0; ctbAddrY  </w:t>
      </w:r>
      <w:r w:rsidRPr="006A2454">
        <w:rPr>
          <w:noProof/>
          <w:sz w:val="20"/>
          <w:highlight w:val="yellow"/>
        </w:rPr>
        <w:t>&lt;</w:t>
      </w:r>
      <w:r w:rsidRPr="00FC582A">
        <w:rPr>
          <w:noProof/>
          <w:sz w:val="20"/>
        </w:rPr>
        <w:t xml:space="preserve">  PicHeightInCtbsY; ctbAddrY++ ) {</w:t>
      </w:r>
      <w:r w:rsidRPr="00FC582A">
        <w:rPr>
          <w:noProof/>
          <w:sz w:val="20"/>
        </w:rPr>
        <w:br/>
      </w:r>
      <w:r w:rsidRPr="00FC582A">
        <w:rPr>
          <w:noProof/>
          <w:sz w:val="20"/>
        </w:rPr>
        <w:tab/>
        <w:t xml:space="preserve">if( </w:t>
      </w:r>
      <w:r w:rsidRPr="00FC582A">
        <w:rPr>
          <w:noProof/>
          <w:sz w:val="20"/>
          <w:highlight w:val="yellow"/>
        </w:rPr>
        <w:t>tileY &lt; NumTileRows – 1  &amp;&amp;</w:t>
      </w:r>
      <w:r w:rsidRPr="00FC582A">
        <w:rPr>
          <w:noProof/>
          <w:sz w:val="20"/>
        </w:rPr>
        <w:t xml:space="preserve">  ctbAddrY  = =  tileRowBd[ tileY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28</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tileY++</w:t>
      </w:r>
      <w:r w:rsidRPr="00FC582A">
        <w:rPr>
          <w:noProof/>
          <w:sz w:val="20"/>
        </w:rPr>
        <w:br/>
      </w:r>
      <w:r w:rsidRPr="00FC582A">
        <w:rPr>
          <w:noProof/>
          <w:sz w:val="20"/>
        </w:rPr>
        <w:tab/>
        <w:t>CtbToTileRowBd[ ctbAddrY ] = tileRowBd[ tileY ]</w:t>
      </w:r>
      <w:r w:rsidRPr="00FC582A">
        <w:rPr>
          <w:noProof/>
          <w:sz w:val="20"/>
        </w:rPr>
        <w:br/>
        <w:t>}</w:t>
      </w:r>
    </w:p>
    <w:p w14:paraId="2BB2A99E" w14:textId="45261EE4" w:rsidR="00C619F9" w:rsidRPr="00FC582A" w:rsidRDefault="00FC582A" w:rsidP="006A2454">
      <w:pPr>
        <w:ind w:left="360"/>
      </w:pPr>
      <w:r w:rsidRPr="006A2454">
        <w:rPr>
          <w:highlight w:val="yellow"/>
        </w:rPr>
        <w:t>Decision (BF)</w:t>
      </w:r>
      <w:r w:rsidRPr="00FC582A">
        <w:t>: Adopted.</w:t>
      </w:r>
    </w:p>
    <w:p w14:paraId="30886947" w14:textId="586256ED" w:rsidR="00C619F9" w:rsidRDefault="00C619F9" w:rsidP="00EA2605">
      <w:pPr>
        <w:numPr>
          <w:ilvl w:val="0"/>
          <w:numId w:val="357"/>
        </w:numPr>
      </w:pPr>
      <w:r w:rsidRPr="006A2454">
        <w:t>JVET-Q0359 aspect 1: propose</w:t>
      </w:r>
      <w:r w:rsidR="00FC582A" w:rsidRPr="006A2454">
        <w:t>s</w:t>
      </w:r>
      <w:r w:rsidRPr="006A2454">
        <w:t xml:space="preserve"> </w:t>
      </w:r>
      <w:r w:rsidR="00FC582A" w:rsidRPr="006A2454">
        <w:t xml:space="preserve">a constraint </w:t>
      </w:r>
      <w:r w:rsidRPr="006A2454">
        <w:t xml:space="preserve">that the </w:t>
      </w:r>
      <w:r w:rsidR="00F87C4E">
        <w:t>syntax shall not indicate a sum of tile widths/heights that is wider than the picture width/height</w:t>
      </w:r>
      <w:r w:rsidR="00FC582A" w:rsidRPr="006A2454">
        <w:t>.</w:t>
      </w:r>
    </w:p>
    <w:p w14:paraId="12C8A401" w14:textId="5653EC8B" w:rsidR="00FC582A" w:rsidRPr="006A2454" w:rsidRDefault="00FC582A" w:rsidP="006A2454">
      <w:pPr>
        <w:ind w:left="360"/>
      </w:pPr>
      <w:r w:rsidRPr="006A2454">
        <w:rPr>
          <w:highlight w:val="yellow"/>
        </w:rPr>
        <w:t xml:space="preserve">Decision </w:t>
      </w:r>
      <w:r w:rsidR="00F87C4E" w:rsidRPr="006A2454">
        <w:rPr>
          <w:highlight w:val="yellow"/>
        </w:rPr>
        <w:t>(editorial BF)</w:t>
      </w:r>
      <w:r w:rsidR="00F87C4E">
        <w:t>: Adopted. The editors are given discretion to finalize how this is expressed.</w:t>
      </w:r>
      <w:r w:rsidR="009615BA">
        <w:t xml:space="preserve"> It was suggested to express this as a constraint on the value range of the width and height syntax elements rather than as a constraint on the sum.</w:t>
      </w:r>
    </w:p>
    <w:p w14:paraId="7C3B8E8C" w14:textId="77777777" w:rsidR="00C619F9" w:rsidRPr="006A2454" w:rsidRDefault="00C619F9" w:rsidP="00EA2605">
      <w:pPr>
        <w:numPr>
          <w:ilvl w:val="0"/>
          <w:numId w:val="357"/>
        </w:numPr>
      </w:pPr>
      <w:r w:rsidRPr="006A2454">
        <w:t>JVET-Q0359 aspect 2: Add the following: for i in the range of 0 to num_slices_in_pic_minus1-1, inclusive , the sum of tile_idx_delta[ i ] shall less than NumTilesInPic.</w:t>
      </w:r>
    </w:p>
    <w:p w14:paraId="53AB77C3" w14:textId="306DA2FF" w:rsidR="00C619F9" w:rsidRDefault="009615BA" w:rsidP="006A2454">
      <w:pPr>
        <w:ind w:left="360"/>
      </w:pPr>
      <w:r>
        <w:t>This proposed change</w:t>
      </w:r>
      <w:r w:rsidR="00F87C4E">
        <w:t xml:space="preserve"> </w:t>
      </w:r>
      <w:r>
        <w:t>wa</w:t>
      </w:r>
      <w:r w:rsidR="00F87C4E">
        <w:t>s not necessary because of existing constraints expressed on syntax elements in the text</w:t>
      </w:r>
      <w:r>
        <w:t>, so no action was needed on this.</w:t>
      </w:r>
    </w:p>
    <w:p w14:paraId="2E34AB92" w14:textId="3A654C73" w:rsidR="00C619F9" w:rsidRPr="006A2454" w:rsidRDefault="00C619F9" w:rsidP="00FB7BD7"/>
    <w:p w14:paraId="091FEBBC" w14:textId="77777777" w:rsidR="006A2454" w:rsidRPr="00AE7F46" w:rsidRDefault="006A2454" w:rsidP="006A2454">
      <w:pPr>
        <w:rPr>
          <w:i/>
          <w:iCs/>
        </w:rPr>
      </w:pPr>
      <w:r w:rsidRPr="00AE7F46">
        <w:rPr>
          <w:i/>
          <w:iCs/>
        </w:rPr>
        <w:t>On rectangular slices containing one or more tile</w:t>
      </w:r>
    </w:p>
    <w:p w14:paraId="1A1C1E8F" w14:textId="6090351F" w:rsidR="006A2454" w:rsidRPr="00230CD2" w:rsidRDefault="006A2454" w:rsidP="006A2454">
      <w:pPr>
        <w:tabs>
          <w:tab w:val="left" w:pos="957"/>
          <w:tab w:val="left" w:pos="2704"/>
        </w:tabs>
      </w:pPr>
      <w:r w:rsidRPr="006A2454">
        <w:t xml:space="preserve">This contribution was </w:t>
      </w:r>
      <w:r w:rsidRPr="007C238C">
        <w:t xml:space="preserve">further </w:t>
      </w:r>
      <w:r w:rsidRPr="000772AA">
        <w:t xml:space="preserve">discussed in Track </w:t>
      </w:r>
      <w:proofErr w:type="gramStart"/>
      <w:r w:rsidRPr="000772AA">
        <w:t>A</w:t>
      </w:r>
      <w:proofErr w:type="gramEnd"/>
      <w:r w:rsidRPr="000772AA">
        <w:t xml:space="preserve"> </w:t>
      </w:r>
      <w:r w:rsidRPr="00230CD2">
        <w:t>Thursday 9 January 2020 at 0810 (chaired by GJS).</w:t>
      </w:r>
    </w:p>
    <w:p w14:paraId="0F862A46" w14:textId="77777777" w:rsidR="006A2454" w:rsidRPr="00AE7F46" w:rsidRDefault="006A2454" w:rsidP="006A2454">
      <w:pPr>
        <w:numPr>
          <w:ilvl w:val="0"/>
          <w:numId w:val="334"/>
        </w:numPr>
      </w:pPr>
      <w:r w:rsidRPr="00AE7F46">
        <w:t>Rectangular slice layout signalling:</w:t>
      </w:r>
    </w:p>
    <w:p w14:paraId="2910808B" w14:textId="67D65292" w:rsidR="006A2454" w:rsidRPr="00AE7F46" w:rsidRDefault="006A2454" w:rsidP="006A2454">
      <w:pPr>
        <w:numPr>
          <w:ilvl w:val="1"/>
          <w:numId w:val="334"/>
        </w:numPr>
      </w:pPr>
      <w:r w:rsidRPr="00AE7F46">
        <w:t>Keep the current signalling method (i.e., signalling slice width, slice height, and tile idx delta). If we do this, we’ll need to consider all proposed miscellaneous changes in the next list below.</w:t>
      </w:r>
    </w:p>
    <w:p w14:paraId="7920286A" w14:textId="70DCA5F2" w:rsidR="006A2454" w:rsidRPr="00AE7F46" w:rsidRDefault="006A2454" w:rsidP="006A2454">
      <w:pPr>
        <w:numPr>
          <w:ilvl w:val="1"/>
          <w:numId w:val="334"/>
        </w:numPr>
      </w:pPr>
      <w:r w:rsidRPr="00AE7F46">
        <w:t xml:space="preserve">Go back to previous signalling method such as for each rectangular slice, signal only the information about the bottom-right tile index (JVET-Q0202). If we do this, we can skip discussing most proposed improvements in the next list below below, except item </w:t>
      </w:r>
      <w:r w:rsidRPr="00AE7F46">
        <w:rPr>
          <w:highlight w:val="yellow"/>
        </w:rPr>
        <w:t>h</w:t>
      </w:r>
      <w:r w:rsidRPr="00AE7F46">
        <w:t>.</w:t>
      </w:r>
    </w:p>
    <w:p w14:paraId="5BD72BF9" w14:textId="63CFD733" w:rsidR="006A2454" w:rsidRPr="00AE7F46" w:rsidRDefault="006A2454" w:rsidP="00AE7F46">
      <w:pPr>
        <w:ind w:left="360"/>
      </w:pPr>
      <w:r w:rsidRPr="00AE7F46">
        <w:t xml:space="preserve">The subpicture aspect of this proposal was discussed earlier in the meeting with no action. Due to a need for consistency in </w:t>
      </w:r>
      <w:r>
        <w:t xml:space="preserve">the </w:t>
      </w:r>
      <w:r w:rsidRPr="00AE7F46">
        <w:t xml:space="preserve">signalling </w:t>
      </w:r>
      <w:r>
        <w:t>schemes, no action was taken on this.</w:t>
      </w:r>
    </w:p>
    <w:p w14:paraId="61BB5521" w14:textId="6948D725" w:rsidR="006A2454" w:rsidRPr="00AE7F46" w:rsidRDefault="006A2454" w:rsidP="006A2454">
      <w:pPr>
        <w:numPr>
          <w:ilvl w:val="0"/>
          <w:numId w:val="334"/>
        </w:numPr>
      </w:pPr>
      <w:r w:rsidRPr="00AE7F46">
        <w:t>Propose</w:t>
      </w:r>
      <w:r w:rsidR="007C238C">
        <w:t>d</w:t>
      </w:r>
      <w:r w:rsidRPr="00AE7F46">
        <w:t xml:space="preserve"> additional features for rectangular slices:</w:t>
      </w:r>
    </w:p>
    <w:p w14:paraId="6ABDBF1C" w14:textId="2A72A226" w:rsidR="006A2454" w:rsidRDefault="006A2454" w:rsidP="006A2454">
      <w:pPr>
        <w:numPr>
          <w:ilvl w:val="1"/>
          <w:numId w:val="334"/>
        </w:numPr>
      </w:pPr>
      <w:r w:rsidRPr="00AE7F46">
        <w:t xml:space="preserve">Allow </w:t>
      </w:r>
      <w:r>
        <w:t xml:space="preserve">the </w:t>
      </w:r>
      <w:r w:rsidRPr="00AE7F46">
        <w:t>possibility to define rectangular slice in PPS based on CTU height. This is asserted will allow defining rectangular slice within subpicture without tiles (JVET-Q0164).</w:t>
      </w:r>
    </w:p>
    <w:p w14:paraId="0AC36160" w14:textId="43C48116" w:rsidR="007C238C" w:rsidRDefault="007C238C" w:rsidP="007C238C">
      <w:pPr>
        <w:ind w:left="1080"/>
      </w:pPr>
      <w:r>
        <w:t>A participant commented that the current scheme can do essentially what is proposed, although it is not customized to be especially efficient in that case.</w:t>
      </w:r>
    </w:p>
    <w:p w14:paraId="4B5E117A" w14:textId="77777777" w:rsidR="00BF4320" w:rsidRDefault="000772AA" w:rsidP="007C238C">
      <w:pPr>
        <w:ind w:left="1080"/>
      </w:pPr>
      <w:r>
        <w:t xml:space="preserve">With the current scheme, vertical slice boundaries must be tile boundaries. (What about single_slice_per_subpic_flag? </w:t>
      </w:r>
      <w:r w:rsidR="00535B3B" w:rsidRPr="00AE7F46">
        <w:rPr>
          <w:highlight w:val="yellow"/>
        </w:rPr>
        <w:t>Revisit</w:t>
      </w:r>
      <w:r w:rsidR="00535B3B">
        <w:t xml:space="preserve"> after d</w:t>
      </w:r>
      <w:r>
        <w:t>ouble-check</w:t>
      </w:r>
      <w:r w:rsidR="00535B3B">
        <w:t>ing</w:t>
      </w:r>
      <w:r>
        <w:t xml:space="preserve"> that – it was commented that the design intent was to not have vertical cuts within a tile in that case</w:t>
      </w:r>
      <w:r w:rsidR="00535B3B">
        <w:t xml:space="preserve"> either. That flag was just proposed as a signalling shortcut – not with an intent to provide alternative functionality. See the definition of </w:t>
      </w:r>
      <w:r w:rsidR="00535B3B">
        <w:rPr>
          <w:i/>
          <w:iCs/>
        </w:rPr>
        <w:t>slice</w:t>
      </w:r>
      <w:r w:rsidR="00535B3B">
        <w:t xml:space="preserve"> in the text for an expression of this.</w:t>
      </w:r>
      <w:r>
        <w:t>)</w:t>
      </w:r>
    </w:p>
    <w:p w14:paraId="6498FF62" w14:textId="72D16410" w:rsidR="000772AA" w:rsidRDefault="00535B3B" w:rsidP="007C238C">
      <w:pPr>
        <w:ind w:left="1080"/>
      </w:pPr>
      <w:r>
        <w:t>It is not allowed to have vertical subpicture boundaries within a tile.</w:t>
      </w:r>
    </w:p>
    <w:p w14:paraId="65F8A57C" w14:textId="271B7589" w:rsidR="00BF4320" w:rsidRDefault="00BF4320" w:rsidP="007C238C">
      <w:pPr>
        <w:ind w:left="1080"/>
      </w:pPr>
      <w:r>
        <w:t>The contributor agreed that this proposal was not mature for action at this meeting, because it would pose implementation difficulties as proposed. However, the contributor wanted to raise awareness of the limitation in the design, such that the current scheme requires the use of tiles to achieve some subpicture layouts.</w:t>
      </w:r>
    </w:p>
    <w:p w14:paraId="6378CAA1" w14:textId="75967875" w:rsidR="00BF4320" w:rsidRPr="00AE7F46" w:rsidRDefault="00BF4320" w:rsidP="00AE7F46">
      <w:pPr>
        <w:ind w:left="1080"/>
      </w:pPr>
      <w:r>
        <w:lastRenderedPageBreak/>
        <w:t xml:space="preserve">There is a current specified limit on the number of tile cuts as a function of level (Annex A), for example HD 60 fps would ordinarily use level 4, in which there is a limit of 5 tiles vertically and 5 tiles horizontally. It was asked whether, if vertical boundaries are the primary problem, why not allow more horizontal cuts than vertical cuts? </w:t>
      </w:r>
      <w:r w:rsidR="00341715" w:rsidRPr="00AE7F46">
        <w:rPr>
          <w:highlight w:val="yellow"/>
        </w:rPr>
        <w:t>There should be additional study</w:t>
      </w:r>
      <w:r w:rsidRPr="00AE7F46">
        <w:rPr>
          <w:highlight w:val="yellow"/>
        </w:rPr>
        <w:t xml:space="preserve"> to check that.</w:t>
      </w:r>
      <w:r>
        <w:t xml:space="preserve"> It was commented that not a lot of thought went into whether the numbers that were put into the draft </w:t>
      </w:r>
      <w:r w:rsidR="00341715">
        <w:t>were appropriate in the VVC context, as they came from HEVC</w:t>
      </w:r>
      <w:r>
        <w:t>.</w:t>
      </w:r>
    </w:p>
    <w:p w14:paraId="0C597323" w14:textId="3BE73876" w:rsidR="006A2454" w:rsidRDefault="006A2454" w:rsidP="006A2454">
      <w:pPr>
        <w:numPr>
          <w:ilvl w:val="1"/>
          <w:numId w:val="334"/>
        </w:numPr>
      </w:pPr>
      <w:r w:rsidRPr="00AE7F46">
        <w:t xml:space="preserve">To have </w:t>
      </w:r>
      <w:r w:rsidR="00EC1741">
        <w:t xml:space="preserve">a signalling shortcut </w:t>
      </w:r>
      <w:r w:rsidRPr="00AE7F46">
        <w:t xml:space="preserve">single_tile_per_slice_flag </w:t>
      </w:r>
      <w:r w:rsidR="00EC1741">
        <w:t xml:space="preserve">in the PPS </w:t>
      </w:r>
      <w:r w:rsidRPr="00AE7F46">
        <w:t xml:space="preserve">and use it to condition further signalling of syntax elements </w:t>
      </w:r>
      <w:r w:rsidR="00EC1741">
        <w:t xml:space="preserve">in the PPS </w:t>
      </w:r>
      <w:r w:rsidRPr="00AE7F46">
        <w:t>related to rect</w:t>
      </w:r>
      <w:r w:rsidR="00EC1741">
        <w:t>angular</w:t>
      </w:r>
      <w:r w:rsidRPr="00AE7F46">
        <w:t xml:space="preserve"> slices. Also </w:t>
      </w:r>
      <w:r w:rsidR="00EC1741">
        <w:t xml:space="preserve">to </w:t>
      </w:r>
      <w:r w:rsidRPr="00AE7F46">
        <w:t>condition the presence of single_tile_per_slice_flag on the value of single_slice_per_subpic_flag (JVET-Q0204, JVET-Q218 aspect 2, and JVET-Q0289 aspect</w:t>
      </w:r>
      <w:r w:rsidR="00EC1741">
        <w:t> </w:t>
      </w:r>
      <w:r w:rsidRPr="00AE7F46">
        <w:t>1)</w:t>
      </w:r>
    </w:p>
    <w:p w14:paraId="6CEF8B29" w14:textId="1A0E6992" w:rsidR="00341715" w:rsidRDefault="00341715" w:rsidP="00341715">
      <w:pPr>
        <w:ind w:left="1080"/>
      </w:pPr>
      <w:r>
        <w:t>It was commented that we already have a shortcut for a single slice per subpicture. This proposed flag would be for when that does not apply. For example, when there are tiles but there are no subpictures</w:t>
      </w:r>
      <w:r w:rsidR="00EC1741">
        <w:t>, and each tile is a slice</w:t>
      </w:r>
      <w:r>
        <w:t>.</w:t>
      </w:r>
      <w:r w:rsidR="00EC1741">
        <w:t xml:space="preserve"> A potential use case that was mentioned was ultra-low-delay using tiles. Using raster scan slices with one tile per slice was suggested as the more likely approach for this.</w:t>
      </w:r>
    </w:p>
    <w:p w14:paraId="35F4B76B" w14:textId="5E02C052" w:rsidR="00EC1741" w:rsidRPr="00AE7F46" w:rsidRDefault="00EC1741" w:rsidP="00AE7F46">
      <w:pPr>
        <w:ind w:left="1080"/>
      </w:pPr>
      <w:r>
        <w:t>It was not clear that this is needed for a common use case</w:t>
      </w:r>
      <w:r w:rsidR="001530B0">
        <w:t>. There was also a concern that adding another special case complicates the scheme for determining the segmentations. No action was thus taken.</w:t>
      </w:r>
    </w:p>
    <w:p w14:paraId="5EA2B0A6" w14:textId="2A98F0AB" w:rsidR="006A2454" w:rsidRDefault="006A2454" w:rsidP="006A2454">
      <w:pPr>
        <w:numPr>
          <w:ilvl w:val="2"/>
          <w:numId w:val="334"/>
        </w:numPr>
      </w:pPr>
      <w:r w:rsidRPr="00AE7F46">
        <w:t xml:space="preserve">loop_filter_across_tiles_enabled_flag is </w:t>
      </w:r>
      <w:r w:rsidR="00EC1741">
        <w:t xml:space="preserve">proposed to </w:t>
      </w:r>
      <w:r w:rsidRPr="00AE7F46">
        <w:t xml:space="preserve">not </w:t>
      </w:r>
      <w:r w:rsidR="00EC1741">
        <w:t xml:space="preserve">be </w:t>
      </w:r>
      <w:r w:rsidRPr="00AE7F46">
        <w:t>present when the value of single_tile_per_slice_flag is equal to 1 (JVET-Q0289 aspect 1)</w:t>
      </w:r>
    </w:p>
    <w:p w14:paraId="485592A8" w14:textId="00CEA07C" w:rsidR="001530B0" w:rsidRPr="00AE7F46" w:rsidRDefault="001530B0" w:rsidP="00AE7F46">
      <w:pPr>
        <w:ind w:left="1800"/>
      </w:pPr>
      <w:r>
        <w:t>No action was taken on this since there was no action on the above item.</w:t>
      </w:r>
    </w:p>
    <w:p w14:paraId="225FAD38" w14:textId="65CDA0C3" w:rsidR="006A2454" w:rsidRDefault="001530B0" w:rsidP="006A2454">
      <w:pPr>
        <w:numPr>
          <w:ilvl w:val="1"/>
          <w:numId w:val="334"/>
        </w:numPr>
      </w:pPr>
      <w:r>
        <w:t>Replace</w:t>
      </w:r>
      <w:r w:rsidR="006A2454" w:rsidRPr="00AE7F46">
        <w:t xml:space="preserve"> num_slice_in_pic_minus1 </w:t>
      </w:r>
      <w:r>
        <w:t>with</w:t>
      </w:r>
      <w:r w:rsidR="006A2454" w:rsidRPr="00AE7F46">
        <w:t xml:space="preserve"> num_slice_in_subpic_minus1[ </w:t>
      </w:r>
      <w:proofErr w:type="gramStart"/>
      <w:r w:rsidR="006A2454" w:rsidRPr="00AE7F46">
        <w:t>i ]</w:t>
      </w:r>
      <w:proofErr w:type="gramEnd"/>
      <w:r w:rsidR="006A2454" w:rsidRPr="00AE7F46">
        <w:t xml:space="preserve"> (JVET-Q0377 aspect 1).</w:t>
      </w:r>
    </w:p>
    <w:p w14:paraId="1C9D3C59" w14:textId="0FE1E852" w:rsidR="001530B0" w:rsidRDefault="001530B0" w:rsidP="001530B0">
      <w:pPr>
        <w:ind w:left="1080"/>
      </w:pPr>
      <w:r>
        <w:t>This would be a change in the PPS, based on information from the SPS. A revision of the proposal fixed the parsing dependency by ensuring that the number of sub</w:t>
      </w:r>
      <w:r w:rsidR="00230CD2">
        <w:t>pictures is available in the PPS for use by this signal.</w:t>
      </w:r>
    </w:p>
    <w:p w14:paraId="6026537F" w14:textId="11A17046" w:rsidR="00230CD2" w:rsidRPr="00AE7F46" w:rsidRDefault="00230CD2" w:rsidP="00AE7F46">
      <w:pPr>
        <w:ind w:left="1080"/>
      </w:pPr>
      <w:r>
        <w:t xml:space="preserve">This is one part of a larger proposal that also includes another item below. See the notes on the aspect 2 of </w:t>
      </w:r>
      <w:r w:rsidRPr="00204886">
        <w:t>JVET-Q0377</w:t>
      </w:r>
      <w:r>
        <w:t>.</w:t>
      </w:r>
    </w:p>
    <w:p w14:paraId="4B84F9CF" w14:textId="77777777" w:rsidR="006A2454" w:rsidRPr="00AE7F46" w:rsidRDefault="006A2454" w:rsidP="006A2454">
      <w:pPr>
        <w:numPr>
          <w:ilvl w:val="0"/>
          <w:numId w:val="334"/>
        </w:numPr>
      </w:pPr>
      <w:bookmarkStart w:id="11776" w:name="_Ref29175951"/>
      <w:r w:rsidRPr="00AE7F46">
        <w:t>Misc proposed changes for rectangular slice signalling:</w:t>
      </w:r>
      <w:bookmarkEnd w:id="11776"/>
    </w:p>
    <w:p w14:paraId="47706A71" w14:textId="394845BC" w:rsidR="006A2454" w:rsidRDefault="006A2454" w:rsidP="006A2454">
      <w:pPr>
        <w:numPr>
          <w:ilvl w:val="1"/>
          <w:numId w:val="334"/>
        </w:numPr>
      </w:pPr>
      <w:r w:rsidRPr="00AE7F46">
        <w:t>Condition the presence of tile_idx_delta_present_flag on the value of num_slices_in_pic_minus1. It is asserted that tile_idx_delta_present_flag is not necessary to be present when the value of num_slices_in_pic_minus1 is equal to 0 (JVET-Q0218 aspect</w:t>
      </w:r>
      <w:r w:rsidR="002B4FB5">
        <w:t> </w:t>
      </w:r>
      <w:r w:rsidRPr="00AE7F46">
        <w:t>1).</w:t>
      </w:r>
    </w:p>
    <w:p w14:paraId="24A8175D" w14:textId="3308C299" w:rsidR="002B4FB5" w:rsidRDefault="002B4FB5" w:rsidP="002B4FB5">
      <w:pPr>
        <w:ind w:left="1080"/>
      </w:pPr>
      <w:r>
        <w:t>This is just a syntax table presence conditioning for a case where a flag is not relevant.</w:t>
      </w:r>
    </w:p>
    <w:p w14:paraId="106549A9" w14:textId="2075D9A6" w:rsidR="002B4FB5" w:rsidRPr="00AE7F46" w:rsidRDefault="002B4FB5" w:rsidP="00AE7F46">
      <w:pPr>
        <w:ind w:left="1080"/>
      </w:pPr>
      <w:r w:rsidRPr="00AE7F46">
        <w:rPr>
          <w:highlight w:val="yellow"/>
        </w:rPr>
        <w:t>Decision (cleanup)</w:t>
      </w:r>
      <w:r>
        <w:t>: Adopt. Text is in the proposal document (proposal #1).</w:t>
      </w:r>
    </w:p>
    <w:p w14:paraId="3EB04EA3" w14:textId="642B7EF5" w:rsidR="006A2454" w:rsidRDefault="006A2454" w:rsidP="006A2454">
      <w:pPr>
        <w:numPr>
          <w:ilvl w:val="1"/>
          <w:numId w:val="334"/>
        </w:numPr>
      </w:pPr>
      <w:r w:rsidRPr="00AE7F46">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 (JVET-Q0218 aspect 3).</w:t>
      </w:r>
    </w:p>
    <w:p w14:paraId="73B26C0B" w14:textId="4B412812" w:rsidR="002B4FB5" w:rsidRDefault="002B4FB5" w:rsidP="002B4FB5">
      <w:pPr>
        <w:ind w:left="1080"/>
      </w:pPr>
      <w:r>
        <w:t>This is just a little spec bug fix for the sake of making sure that anything that is referred to has a value. It may not be really necessary but is desirable for the sake of completeness, so that there is a defined value for anything that is checked in any “if” statement, regardless of whether its value matters or not.</w:t>
      </w:r>
    </w:p>
    <w:p w14:paraId="4A1F3D8B" w14:textId="71DCEAE8" w:rsidR="002B4FB5" w:rsidRPr="00204886" w:rsidRDefault="002B4FB5" w:rsidP="002B4FB5">
      <w:pPr>
        <w:ind w:left="1080"/>
      </w:pPr>
      <w:r w:rsidRPr="00204886">
        <w:rPr>
          <w:highlight w:val="yellow"/>
        </w:rPr>
        <w:t>Decision (</w:t>
      </w:r>
      <w:r>
        <w:rPr>
          <w:highlight w:val="yellow"/>
        </w:rPr>
        <w:t>Ed. BF</w:t>
      </w:r>
      <w:r w:rsidRPr="00204886">
        <w:rPr>
          <w:highlight w:val="yellow"/>
        </w:rPr>
        <w:t>)</w:t>
      </w:r>
      <w:r>
        <w:t>: Adopt. Text is in the proposal document (proposal #3).</w:t>
      </w:r>
    </w:p>
    <w:p w14:paraId="0CC5980A" w14:textId="432CCA61" w:rsidR="006A2454" w:rsidRDefault="006A2454" w:rsidP="006A2454">
      <w:pPr>
        <w:numPr>
          <w:ilvl w:val="1"/>
          <w:numId w:val="334"/>
        </w:numPr>
      </w:pPr>
      <w:r w:rsidRPr="00AE7F46">
        <w:t>Replace tile_idx_</w:t>
      </w:r>
      <w:proofErr w:type="gramStart"/>
      <w:r w:rsidRPr="00AE7F46">
        <w:t>delta[</w:t>
      </w:r>
      <w:proofErr w:type="gramEnd"/>
      <w:r w:rsidRPr="00AE7F46">
        <w:t> i ] with tile_idx_delta_minus1[ i ] and tile_idx_delta_sign[ i ]. tile_idx_delta_</w:t>
      </w:r>
      <w:proofErr w:type="gramStart"/>
      <w:r w:rsidRPr="00AE7F46">
        <w:t>sign[</w:t>
      </w:r>
      <w:proofErr w:type="gramEnd"/>
      <w:r w:rsidRPr="00AE7F46">
        <w:t> i ] is not present for the first slice (JVET-Q0228 aspect 1).</w:t>
      </w:r>
    </w:p>
    <w:p w14:paraId="3BE10848" w14:textId="0619D0CD" w:rsidR="00122C66" w:rsidRPr="00AE7F46" w:rsidRDefault="00122C66" w:rsidP="00AE7F46">
      <w:pPr>
        <w:ind w:left="1080"/>
      </w:pPr>
      <w:r>
        <w:lastRenderedPageBreak/>
        <w:t>This is just an alternative to se(v) coding that complicates the syntax table and doesn’t seem necessary, so no action was taken on this.</w:t>
      </w:r>
    </w:p>
    <w:p w14:paraId="13665C6D" w14:textId="77777777" w:rsidR="006A2454" w:rsidRPr="00AE7F46" w:rsidRDefault="006A2454" w:rsidP="006A2454">
      <w:pPr>
        <w:numPr>
          <w:ilvl w:val="1"/>
          <w:numId w:val="334"/>
        </w:numPr>
      </w:pPr>
      <w:r w:rsidRPr="00AE7F46">
        <w:t>Signal the following two new flags (JVET-Q0230):</w:t>
      </w:r>
    </w:p>
    <w:p w14:paraId="58F47C31" w14:textId="7EA42659" w:rsidR="006A2454" w:rsidRPr="00AE7F46" w:rsidRDefault="006A2454" w:rsidP="006A2454">
      <w:pPr>
        <w:numPr>
          <w:ilvl w:val="0"/>
          <w:numId w:val="333"/>
        </w:numPr>
      </w:pPr>
      <w:r w:rsidRPr="00AE7F46">
        <w:t xml:space="preserve">multiple_slice_in_tile_present_flag </w:t>
      </w:r>
      <w:r w:rsidR="00122C66">
        <w:t xml:space="preserve">to </w:t>
      </w:r>
      <w:r w:rsidRPr="00AE7F46">
        <w:t>indicate whether at least one tile is composed of more than slice or not</w:t>
      </w:r>
    </w:p>
    <w:p w14:paraId="364D3F4A" w14:textId="604A6DCD" w:rsidR="006A2454" w:rsidRPr="00AE7F46" w:rsidRDefault="006A2454" w:rsidP="006A2454">
      <w:pPr>
        <w:numPr>
          <w:ilvl w:val="0"/>
          <w:numId w:val="333"/>
        </w:numPr>
      </w:pPr>
      <w:r w:rsidRPr="00AE7F46">
        <w:t>multiple_slice_in_tile_</w:t>
      </w:r>
      <w:proofErr w:type="gramStart"/>
      <w:r w:rsidRPr="00AE7F46">
        <w:t>flag[</w:t>
      </w:r>
      <w:proofErr w:type="gramEnd"/>
      <w:r w:rsidR="00122C66">
        <w:t> </w:t>
      </w:r>
      <w:r w:rsidRPr="00AE7F46">
        <w:t>i</w:t>
      </w:r>
      <w:r w:rsidR="00122C66">
        <w:t> </w:t>
      </w:r>
      <w:r w:rsidRPr="00AE7F46">
        <w:t xml:space="preserve">] </w:t>
      </w:r>
      <w:r w:rsidR="00122C66">
        <w:t xml:space="preserve">to </w:t>
      </w:r>
      <w:r w:rsidRPr="00AE7F46">
        <w:t>indicates whether a tile is composed of more than one slice or not.</w:t>
      </w:r>
    </w:p>
    <w:p w14:paraId="510B9309" w14:textId="70FB97BE" w:rsidR="00122C66" w:rsidRDefault="00122C66" w:rsidP="00AE7F46">
      <w:pPr>
        <w:ind w:left="1080"/>
      </w:pPr>
      <w:r>
        <w:t xml:space="preserve">This would be a syntax shortcut. The proponent said it would save about 17 bits per PPS in an example OMAF use case. It was commented that this seems like over-optimization with additional checks for a very specialized case, and that bit savings in the PPS is not especially high priority. </w:t>
      </w:r>
      <w:proofErr w:type="gramStart"/>
      <w:r>
        <w:t>So</w:t>
      </w:r>
      <w:proofErr w:type="gramEnd"/>
      <w:r>
        <w:t xml:space="preserve"> no action was taken on this.</w:t>
      </w:r>
    </w:p>
    <w:p w14:paraId="4C81CB68" w14:textId="475A3522" w:rsidR="006A2454" w:rsidRDefault="006A2454" w:rsidP="006A2454">
      <w:pPr>
        <w:numPr>
          <w:ilvl w:val="1"/>
          <w:numId w:val="334"/>
        </w:numPr>
      </w:pPr>
      <w:r w:rsidRPr="00AE7F46">
        <w:t xml:space="preserve">Signal a flag for each rectangular slice in the picture to indicate if the slice height in tiles is the same as the slice width in tiles. If this flag is false, then the slice height </w:t>
      </w:r>
      <w:r w:rsidR="00122C66">
        <w:t>would</w:t>
      </w:r>
      <w:r w:rsidRPr="00AE7F46">
        <w:t xml:space="preserve"> explicitly signalled (JVET-Q0244 aspect 2).</w:t>
      </w:r>
    </w:p>
    <w:p w14:paraId="6AB5307E" w14:textId="6B9194B5" w:rsidR="00122C66" w:rsidRPr="00AE7F46" w:rsidRDefault="00122C66" w:rsidP="00AE7F46">
      <w:pPr>
        <w:ind w:left="1080"/>
      </w:pPr>
      <w:r>
        <w:t>This would be a syntax shortcut for a special case that doesn’t seem important to optimize for. No action was taken on this.</w:t>
      </w:r>
    </w:p>
    <w:p w14:paraId="2A65203C" w14:textId="0728C531" w:rsidR="006A2454" w:rsidRDefault="006A2454" w:rsidP="006A2454">
      <w:pPr>
        <w:numPr>
          <w:ilvl w:val="1"/>
          <w:numId w:val="334"/>
        </w:numPr>
      </w:pPr>
      <w:r w:rsidRPr="00AE7F46" w:rsidDel="00577922">
        <w:t xml:space="preserve">Signal </w:t>
      </w:r>
      <w:r w:rsidRPr="00AE7F46">
        <w:t>rectangular slice width in tile</w:t>
      </w:r>
      <w:r w:rsidR="00122C66">
        <w:t>s</w:t>
      </w:r>
      <w:r w:rsidRPr="00AE7F46">
        <w:t xml:space="preserve"> only when number of tile column is greater than 1; likewise, signal rectangular slice height</w:t>
      </w:r>
      <w:r w:rsidRPr="00AE7F46" w:rsidDel="00577922">
        <w:t xml:space="preserve"> </w:t>
      </w:r>
      <w:r w:rsidRPr="00AE7F46">
        <w:t>only when the number of tile row is greater than 1</w:t>
      </w:r>
      <w:r w:rsidR="00122C66">
        <w:t xml:space="preserve"> </w:t>
      </w:r>
      <w:r w:rsidRPr="00AE7F46">
        <w:t>(JVET-Q0244 aspect 3).</w:t>
      </w:r>
    </w:p>
    <w:p w14:paraId="422194EF" w14:textId="4FCF4DBB" w:rsidR="00122C66" w:rsidRPr="00AE7F46" w:rsidRDefault="00122C66" w:rsidP="00AE7F46">
      <w:pPr>
        <w:ind w:left="1080"/>
      </w:pPr>
      <w:r>
        <w:t xml:space="preserve">This is </w:t>
      </w:r>
      <w:bookmarkStart w:id="11777" w:name="_Hlk29425630"/>
      <w:r>
        <w:t>a typical logic flow adjustment to avoid sending something that is required to have a specific value</w:t>
      </w:r>
      <w:bookmarkEnd w:id="11777"/>
      <w:r>
        <w:t xml:space="preserve">. </w:t>
      </w:r>
      <w:r w:rsidRPr="00AE7F46">
        <w:rPr>
          <w:highlight w:val="yellow"/>
        </w:rPr>
        <w:t>Decision (cleanup)</w:t>
      </w:r>
      <w:r>
        <w:t xml:space="preserve">: Adopt. Text in </w:t>
      </w:r>
      <w:r w:rsidRPr="00204886">
        <w:t>JVET-Q0244 aspect 3</w:t>
      </w:r>
      <w:r>
        <w:t xml:space="preserve"> and software responsibility to be from its proponent.</w:t>
      </w:r>
    </w:p>
    <w:p w14:paraId="04927445" w14:textId="3E216EF4" w:rsidR="006A2454" w:rsidRDefault="006A2454" w:rsidP="006A2454">
      <w:pPr>
        <w:numPr>
          <w:ilvl w:val="1"/>
          <w:numId w:val="334"/>
        </w:numPr>
      </w:pPr>
      <w:r w:rsidRPr="00AE7F46">
        <w:t>Remove the second condition that guard</w:t>
      </w:r>
      <w:r w:rsidR="00122C66">
        <w:t>s</w:t>
      </w:r>
      <w:r w:rsidRPr="00AE7F46">
        <w:t xml:space="preserve"> the presence of tile_idx_delta[ i ] (i.e., i &lt; num_slices_in_pic_minus1) is not really needed as it is always true anyway (JVET-Q0244 aspect 5).</w:t>
      </w:r>
    </w:p>
    <w:p w14:paraId="23AA55FE" w14:textId="75984047" w:rsidR="009E0AD5" w:rsidRPr="00AE7F46" w:rsidRDefault="009E0AD5" w:rsidP="00AE7F46">
      <w:pPr>
        <w:ind w:left="1080"/>
      </w:pPr>
      <w:r>
        <w:t>After some offline discussion, this was withdrawn as not valid.</w:t>
      </w:r>
    </w:p>
    <w:p w14:paraId="01831FB6" w14:textId="4A023559" w:rsidR="006A2454" w:rsidRDefault="006A2454" w:rsidP="006A2454">
      <w:pPr>
        <w:numPr>
          <w:ilvl w:val="1"/>
          <w:numId w:val="334"/>
        </w:numPr>
      </w:pPr>
      <w:bookmarkStart w:id="11778" w:name="_Ref29176059"/>
      <w:r w:rsidRPr="00AE7F46">
        <w:t>Replace the signal</w:t>
      </w:r>
      <w:r w:rsidR="009E0AD5">
        <w:t>l</w:t>
      </w:r>
      <w:r w:rsidRPr="00AE7F46">
        <w:t>ing of the number of slices in picture with the signal</w:t>
      </w:r>
      <w:r w:rsidR="009E0AD5">
        <w:t>l</w:t>
      </w:r>
      <w:r w:rsidRPr="00AE7F46">
        <w:t>ing of the delta between the number of subpictures in picture and the number of slices in picture. Instead of num_slices_in_pic_minus1, signal num_slices_in_pic_minus_num_subpics (JVET-Q0332).</w:t>
      </w:r>
      <w:bookmarkEnd w:id="11778"/>
    </w:p>
    <w:p w14:paraId="51C57BF6" w14:textId="0C60F022" w:rsidR="009E0AD5" w:rsidRPr="00AE7F46" w:rsidRDefault="009E0AD5" w:rsidP="00AE7F46">
      <w:pPr>
        <w:ind w:left="1080"/>
      </w:pPr>
      <w:r>
        <w:t xml:space="preserve">The proposal had a parsing dependency bug, and was revised to fix the bug. The fix would involve moving </w:t>
      </w:r>
      <w:r w:rsidRPr="009E0AD5">
        <w:t>pps_num_subpics_minus1</w:t>
      </w:r>
      <w:r>
        <w:t xml:space="preserve"> outside of a condition</w:t>
      </w:r>
      <w:r w:rsidR="001A7DF2">
        <w:t xml:space="preserve"> check, which would not provide a bit savings (and would likely have a bit penalty) in the case where </w:t>
      </w:r>
      <w:r w:rsidR="001A7DF2" w:rsidRPr="001A7DF2">
        <w:t>pps_num_subpics_minus1</w:t>
      </w:r>
      <w:r w:rsidR="001A7DF2">
        <w:t xml:space="preserve"> would not have been sent (since sending </w:t>
      </w:r>
      <w:r w:rsidR="001A7DF2">
        <w:rPr>
          <w:i/>
          <w:iCs/>
        </w:rPr>
        <w:t>a</w:t>
      </w:r>
      <w:r w:rsidR="001A7DF2">
        <w:t xml:space="preserve"> and </w:t>
      </w:r>
      <w:r w:rsidR="001A7DF2">
        <w:rPr>
          <w:i/>
          <w:iCs/>
        </w:rPr>
        <w:t>b</w:t>
      </w:r>
      <w:r w:rsidR="001A7DF2">
        <w:t xml:space="preserve"> tends to require sending more bits than sending </w:t>
      </w:r>
      <w:r w:rsidR="001A7DF2">
        <w:rPr>
          <w:i/>
          <w:iCs/>
        </w:rPr>
        <w:t>a+b</w:t>
      </w:r>
      <w:r w:rsidR="001A7DF2">
        <w:t>). This didn’t seem to be substantially beneficial, so no action was taken on it.</w:t>
      </w:r>
    </w:p>
    <w:p w14:paraId="1E6435C7" w14:textId="3E367BC0" w:rsidR="006A2454" w:rsidRDefault="006A2454" w:rsidP="006A2454">
      <w:pPr>
        <w:numPr>
          <w:ilvl w:val="1"/>
          <w:numId w:val="334"/>
        </w:numPr>
      </w:pPr>
      <w:r w:rsidRPr="00AE7F46">
        <w:t xml:space="preserve">Propose that when in raster rectangular slice mode (tile_idx_delta_present_flag equals 0), only specify the slice_height_in_tiles_minus1 syntax element at the start of each </w:t>
      </w:r>
      <w:r w:rsidR="001A7DF2">
        <w:t>rectangular slice</w:t>
      </w:r>
      <w:r w:rsidRPr="00AE7F46">
        <w:t xml:space="preserve"> row. If it is asserted that this would prevent possibility to signal </w:t>
      </w:r>
      <w:r w:rsidR="001A7DF2">
        <w:t xml:space="preserve">a </w:t>
      </w:r>
      <w:r w:rsidRPr="00AE7F46">
        <w:t>slice height that is illegal (JVET-Q0480)</w:t>
      </w:r>
    </w:p>
    <w:p w14:paraId="4B36482F" w14:textId="72577541" w:rsidR="001A7DF2" w:rsidRDefault="001A7DF2" w:rsidP="001A7DF2">
      <w:pPr>
        <w:ind w:left="1080"/>
      </w:pPr>
      <w:r>
        <w:t>It was asked whether the current design allows rectangular slice</w:t>
      </w:r>
      <w:r w:rsidR="00720770">
        <w:t>s that have a decreasing height within a row. There are two modes of signalling rectangular slices based on the tile_idx_delta_present_flag; this contribution deals with the shortcut case when that flag is 0. In that shortcut case, it is not possible to have this behaviour.</w:t>
      </w:r>
    </w:p>
    <w:p w14:paraId="203A3394" w14:textId="45780942" w:rsidR="00720770" w:rsidRDefault="00720770" w:rsidP="001A7DF2">
      <w:pPr>
        <w:ind w:left="1080"/>
      </w:pPr>
      <w:r>
        <w:t xml:space="preserve">This proposal is a </w:t>
      </w:r>
      <w:r w:rsidRPr="00720770">
        <w:t>typical logic flow adjustment to avoid sending something that is required to have a specific value</w:t>
      </w:r>
      <w:r>
        <w:t xml:space="preserve"> and to more clearly define when the shortcut case can be used.</w:t>
      </w:r>
    </w:p>
    <w:p w14:paraId="2495F53C" w14:textId="2AEAF106" w:rsidR="00720770" w:rsidRPr="00AE7F46" w:rsidRDefault="00720770" w:rsidP="00AE7F46">
      <w:pPr>
        <w:ind w:left="1080"/>
      </w:pPr>
      <w:r w:rsidRPr="00AE7F46">
        <w:rPr>
          <w:highlight w:val="yellow"/>
        </w:rPr>
        <w:lastRenderedPageBreak/>
        <w:t>Decision (BF &amp; cleanup)</w:t>
      </w:r>
      <w:r>
        <w:t xml:space="preserve">: Adopt. Text in </w:t>
      </w:r>
      <w:r w:rsidRPr="00204886">
        <w:t>JVET-Q0</w:t>
      </w:r>
      <w:r>
        <w:t>480 (needing an editorial adjustment to not set a syntax element to a value in an equation) and software responsibility to be from its proponent.</w:t>
      </w:r>
    </w:p>
    <w:p w14:paraId="056FD0AA" w14:textId="122D3CB0" w:rsidR="006A2454" w:rsidRDefault="006A2454" w:rsidP="006A2454">
      <w:pPr>
        <w:numPr>
          <w:ilvl w:val="1"/>
          <w:numId w:val="334"/>
        </w:numPr>
      </w:pPr>
      <w:r w:rsidRPr="00AE7F46">
        <w:t>Editorial changes for semantics of tile_idx_</w:t>
      </w:r>
      <w:proofErr w:type="gramStart"/>
      <w:r w:rsidRPr="00AE7F46">
        <w:t>delta[</w:t>
      </w:r>
      <w:proofErr w:type="gramEnd"/>
      <w:r w:rsidRPr="00AE7F46">
        <w:t> i ] and num_tiles_in_slice_minus1 (JVET-Q0289 aspect 3).</w:t>
      </w:r>
    </w:p>
    <w:p w14:paraId="35AA0BAE" w14:textId="77777777" w:rsidR="003F3294" w:rsidRDefault="00E549F3" w:rsidP="00720770">
      <w:pPr>
        <w:ind w:left="1080"/>
      </w:pPr>
      <w:r w:rsidRPr="00AE7F46">
        <w:rPr>
          <w:highlight w:val="yellow"/>
        </w:rPr>
        <w:t>Decision (Ed.)</w:t>
      </w:r>
      <w:r>
        <w:t>: The first aspect is editorial and was delegated to the editors for consideration.</w:t>
      </w:r>
    </w:p>
    <w:p w14:paraId="3C56E0E2" w14:textId="7D0340A2" w:rsidR="003F3294" w:rsidRDefault="003F3294" w:rsidP="003F3294">
      <w:pPr>
        <w:ind w:left="1080"/>
      </w:pPr>
      <w:r>
        <w:t>The second part of this (an inference) is only really needed if it is possible to have a raster scan slice when no_pic_partition_flag is equal to 0 but there is only one tile. It was remarked that there is a ticket about this case and there had been email reflector discussion. It was agreed that this combination should not be supported, since the intent is that rectangular slice mode should be used instead in this case.</w:t>
      </w:r>
    </w:p>
    <w:p w14:paraId="00D3936C" w14:textId="172B387D" w:rsidR="003F3294" w:rsidRDefault="003F3294" w:rsidP="003F3294">
      <w:pPr>
        <w:ind w:left="1080"/>
      </w:pPr>
      <w:r w:rsidRPr="00AE7F46">
        <w:rPr>
          <w:highlight w:val="yellow"/>
        </w:rPr>
        <w:t>Decision (BF)</w:t>
      </w:r>
      <w:r>
        <w:t>: If NumTilesInPic is equal to 1, don’t signal the rect_slice_flag and infer its value to be 1. Text and software (which are minor) to be provided by Ye-Kui Wang.</w:t>
      </w:r>
    </w:p>
    <w:p w14:paraId="5B32A88C" w14:textId="4178FBB8" w:rsidR="006A2454" w:rsidRPr="006A2454" w:rsidRDefault="006A2454" w:rsidP="00FB7BD7"/>
    <w:p w14:paraId="595D9B28" w14:textId="1635A00B" w:rsidR="006A2454" w:rsidRPr="00AE7F46" w:rsidRDefault="00230CD2" w:rsidP="00FB7BD7">
      <w:pPr>
        <w:rPr>
          <w:i/>
          <w:iCs/>
        </w:rPr>
      </w:pPr>
      <w:bookmarkStart w:id="11779" w:name="_Hlk29426208"/>
      <w:bookmarkStart w:id="11780" w:name="_Hlk29426285"/>
      <w:r w:rsidRPr="00AE7F46">
        <w:rPr>
          <w:i/>
          <w:iCs/>
        </w:rPr>
        <w:t>On rectangular slices within a tile</w:t>
      </w:r>
    </w:p>
    <w:bookmarkEnd w:id="11779"/>
    <w:p w14:paraId="4C7E9D04" w14:textId="2BC97473" w:rsidR="00230CD2" w:rsidRPr="00230CD2" w:rsidRDefault="00230CD2" w:rsidP="00230CD2">
      <w:pPr>
        <w:numPr>
          <w:ilvl w:val="0"/>
          <w:numId w:val="335"/>
        </w:numPr>
        <w:rPr>
          <w:rFonts w:eastAsia="SimSun"/>
          <w:szCs w:val="20"/>
          <w:rPrChange w:id="11781" w:author="Gary Sullivan" w:date="2020-01-11T23:05:00Z">
            <w:rPr>
              <w:lang w:val="en-US"/>
            </w:rPr>
          </w:rPrChange>
        </w:rPr>
      </w:pPr>
      <w:r w:rsidRPr="00230CD2">
        <w:rPr>
          <w:rPrChange w:id="11782" w:author="Gary Sullivan" w:date="2020-01-11T23:05:00Z">
            <w:rPr>
              <w:lang w:val="en-US"/>
            </w:rPr>
          </w:rPrChange>
        </w:rPr>
        <w:t>Remove signalling of slices within a tile. It is asserted initial concept of “tile-fraction” slices targets bitstream extraction and merging operations for omnidirectional content for which subpictures where adopted in VVC (JVET-Q0377 aspect</w:t>
      </w:r>
      <w:r w:rsidRPr="00230CD2">
        <w:rPr>
          <w:rPrChange w:id="11783" w:author="Gary Sullivan" w:date="2020-01-11T23:05:00Z">
            <w:rPr>
              <w:lang w:val="en-US"/>
            </w:rPr>
          </w:rPrChange>
        </w:rPr>
        <w:t xml:space="preserve"> 2).</w:t>
      </w:r>
    </w:p>
    <w:p w14:paraId="305A7134" w14:textId="7022DF89" w:rsidR="00230CD2" w:rsidRDefault="00230CD2" w:rsidP="00230CD2">
      <w:pPr>
        <w:ind w:left="360"/>
        <w:rPr>
          <w:rFonts w:eastAsia="SimSun"/>
          <w:szCs w:val="20"/>
          <w:rPrChange w:id="11784" w:author="Gary Sullivan" w:date="2020-01-11T23:05:00Z">
            <w:rPr>
              <w:lang w:val="en-US"/>
            </w:rPr>
          </w:rPrChange>
        </w:rPr>
      </w:pPr>
      <w:r w:rsidRPr="00230CD2">
        <w:rPr>
          <w:rPrChange w:id="11785" w:author="Gary Sullivan" w:date="2020-01-11T23:05:00Z">
            <w:rPr>
              <w:lang w:val="en-US"/>
            </w:rPr>
          </w:rPrChange>
        </w:rPr>
        <w:t xml:space="preserve">If we do this, we </w:t>
      </w:r>
      <w:r>
        <w:rPr>
          <w:rPrChange w:id="11786" w:author="Gary Sullivan" w:date="2020-01-11T23:05:00Z">
            <w:rPr>
              <w:lang w:val="en-US"/>
            </w:rPr>
          </w:rPrChange>
        </w:rPr>
        <w:t>would</w:t>
      </w:r>
      <w:r w:rsidRPr="00230CD2">
        <w:rPr>
          <w:lang w:val="en-US"/>
          <w:rPrChange w:id="11787" w:author="Gary Sullivan" w:date="2020-01-11T23:05:00Z">
            <w:rPr>
              <w:lang w:val="en-US"/>
            </w:rPr>
          </w:rPrChange>
        </w:rPr>
        <w:t xml:space="preserve"> not need to discuss </w:t>
      </w:r>
      <w:r>
        <w:rPr>
          <w:lang w:val="en-US"/>
          <w:rPrChange w:id="11788" w:author="Gary Sullivan" w:date="2020-01-11T23:05:00Z">
            <w:rPr>
              <w:lang w:val="en-US"/>
            </w:rPr>
          </w:rPrChange>
        </w:rPr>
        <w:t xml:space="preserve">the </w:t>
      </w:r>
      <w:r w:rsidRPr="00230CD2">
        <w:rPr>
          <w:lang w:val="en-US"/>
          <w:rPrChange w:id="11789" w:author="Gary Sullivan" w:date="2020-01-11T23:05:00Z">
            <w:rPr>
              <w:lang w:val="en-US"/>
            </w:rPr>
          </w:rPrChange>
        </w:rPr>
        <w:t xml:space="preserve">proposed items </w:t>
      </w:r>
      <w:r>
        <w:rPr>
          <w:lang w:val="en-US"/>
          <w:rPrChange w:id="11790" w:author="Gary Sullivan" w:date="2020-01-11T23:05:00Z">
            <w:rPr>
              <w:lang w:val="en-US"/>
            </w:rPr>
          </w:rPrChange>
        </w:rPr>
        <w:t xml:space="preserve">2 and 3 </w:t>
      </w:r>
      <w:r w:rsidRPr="00230CD2">
        <w:rPr>
          <w:lang w:val="en-US"/>
          <w:rPrChange w:id="11791" w:author="Gary Sullivan" w:date="2020-01-11T23:05:00Z">
            <w:rPr>
              <w:lang w:val="en-US"/>
            </w:rPr>
          </w:rPrChange>
        </w:rPr>
        <w:t>below.</w:t>
      </w:r>
    </w:p>
    <w:p w14:paraId="04E67998" w14:textId="4789917B" w:rsidR="003F3294" w:rsidRDefault="00D34DF9" w:rsidP="00230CD2">
      <w:pPr>
        <w:ind w:left="360"/>
        <w:rPr>
          <w:rFonts w:eastAsia="SimSun"/>
          <w:szCs w:val="20"/>
          <w:rPrChange w:id="11792" w:author="Gary Sullivan" w:date="2020-01-11T23:05:00Z">
            <w:rPr>
              <w:lang w:val="en-US"/>
            </w:rPr>
          </w:rPrChange>
        </w:rPr>
      </w:pPr>
      <w:r>
        <w:rPr>
          <w:rPrChange w:id="11793" w:author="Gary Sullivan" w:date="2020-01-11T23:05:00Z">
            <w:rPr>
              <w:lang w:val="en-US"/>
            </w:rPr>
          </w:rPrChange>
        </w:rPr>
        <w:t>Currently SPS defines the subpicture layout, PPS defines the slice layout, with semantics constraint so that each subpicture contains a number of complete slices. (The slice</w:t>
      </w:r>
      <w:r>
        <w:rPr>
          <w:rPrChange w:id="11794" w:author="Gary Sullivan" w:date="2020-01-11T23:05:00Z">
            <w:rPr>
              <w:lang w:val="en-US"/>
            </w:rPr>
          </w:rPrChange>
        </w:rPr>
        <w:t xml:space="preserve"> address specifies the slice index within the subpicture.)</w:t>
      </w:r>
    </w:p>
    <w:p w14:paraId="57323653" w14:textId="12E8283D" w:rsidR="00D34DF9" w:rsidRDefault="00D34DF9" w:rsidP="00230CD2">
      <w:pPr>
        <w:ind w:left="360"/>
        <w:rPr>
          <w:rFonts w:eastAsia="SimSun"/>
          <w:szCs w:val="20"/>
          <w:rPrChange w:id="11795" w:author="Gary Sullivan" w:date="2020-01-11T23:05:00Z">
            <w:rPr>
              <w:lang w:val="en-US"/>
            </w:rPr>
          </w:rPrChange>
        </w:rPr>
      </w:pPr>
      <w:r>
        <w:rPr>
          <w:rPrChange w:id="11796" w:author="Gary Sullivan" w:date="2020-01-11T23:05:00Z">
            <w:rPr>
              <w:lang w:val="en-US"/>
            </w:rPr>
          </w:rPrChange>
        </w:rPr>
        <w:t>This contribution proposes to change the syntax so that, rather being a matter of semantics constraint, it would not be possible to express a violation of that semantics constraint.</w:t>
      </w:r>
      <w:r w:rsidR="00764CB8">
        <w:rPr>
          <w:rPrChange w:id="11797" w:author="Gary Sullivan" w:date="2020-01-11T23:05:00Z">
            <w:rPr>
              <w:lang w:val="en-US"/>
            </w:rPr>
          </w:rPrChange>
        </w:rPr>
        <w:t xml:space="preserve"> Instead, the PP</w:t>
      </w:r>
      <w:r w:rsidR="00764CB8">
        <w:rPr>
          <w:lang w:val="en-US"/>
          <w:rPrChange w:id="11798" w:author="Gary Sullivan" w:date="2020-01-11T23:05:00Z">
            <w:rPr>
              <w:lang w:val="en-US"/>
            </w:rPr>
          </w:rPrChange>
        </w:rPr>
        <w:t>S syntax would have a loop on the number of subpictures, and then describe the slices as a subset of each subpicture.</w:t>
      </w:r>
    </w:p>
    <w:p w14:paraId="6F5C6D1F" w14:textId="1A973E14" w:rsidR="00FD6EAE" w:rsidRDefault="00FD6EAE" w:rsidP="00230CD2">
      <w:pPr>
        <w:ind w:left="360"/>
        <w:rPr>
          <w:rFonts w:eastAsia="SimSun"/>
          <w:szCs w:val="20"/>
          <w:rPrChange w:id="11799" w:author="Gary Sullivan" w:date="2020-01-11T23:05:00Z">
            <w:rPr>
              <w:lang w:val="en-US"/>
            </w:rPr>
          </w:rPrChange>
        </w:rPr>
      </w:pPr>
      <w:r>
        <w:rPr>
          <w:rPrChange w:id="11800" w:author="Gary Sullivan" w:date="2020-01-11T23:05:00Z">
            <w:rPr>
              <w:lang w:val="en-US"/>
            </w:rPr>
          </w:rPrChange>
        </w:rPr>
        <w:t>The relationship to Q0044 was discussed. A participant said that this proposal would be helpful as syntax cleanup, but that the action tak</w:t>
      </w:r>
      <w:r>
        <w:rPr>
          <w:rPrChange w:id="11801" w:author="Gary Sullivan" w:date="2020-01-11T23:05:00Z">
            <w:rPr>
              <w:lang w:val="en-US"/>
            </w:rPr>
          </w:rPrChange>
        </w:rPr>
        <w:t>en on Q0044 already accomplishes that goal, so this proposal becomes appropriate only if some additional allowed cases are desirable to prohibit by syntax design.</w:t>
      </w:r>
    </w:p>
    <w:p w14:paraId="78F61EDE" w14:textId="33245386" w:rsidR="00D34DF9" w:rsidRDefault="00764CB8" w:rsidP="00AE7F46">
      <w:pPr>
        <w:numPr>
          <w:ilvl w:val="0"/>
          <w:numId w:val="337"/>
        </w:numPr>
        <w:rPr>
          <w:rFonts w:eastAsia="SimSun"/>
          <w:szCs w:val="20"/>
          <w:rPrChange w:id="11802" w:author="Gary Sullivan" w:date="2020-01-11T23:05:00Z">
            <w:rPr>
              <w:lang w:val="en-US"/>
            </w:rPr>
          </w:rPrChange>
        </w:rPr>
      </w:pPr>
      <w:r>
        <w:rPr>
          <w:rPrChange w:id="11803" w:author="Gary Sullivan" w:date="2020-01-11T23:05:00Z">
            <w:rPr>
              <w:lang w:val="en-US"/>
            </w:rPr>
          </w:rPrChange>
        </w:rPr>
        <w:t xml:space="preserve">A side effect of the proposal is that it would not be possible to </w:t>
      </w:r>
      <w:r w:rsidR="00A430DC">
        <w:rPr>
          <w:rPrChange w:id="11804" w:author="Gary Sullivan" w:date="2020-01-11T23:05:00Z">
            <w:rPr>
              <w:lang w:val="en-US"/>
            </w:rPr>
          </w:rPrChange>
        </w:rPr>
        <w:t>have a subpicture that cont</w:t>
      </w:r>
      <w:r w:rsidR="00A430DC">
        <w:rPr>
          <w:lang w:val="en-US"/>
          <w:rPrChange w:id="11805" w:author="Gary Sullivan" w:date="2020-01-11T23:05:00Z">
            <w:rPr>
              <w:lang w:val="en-US"/>
            </w:rPr>
          </w:rPrChange>
        </w:rPr>
        <w:t xml:space="preserve">ains multiple incomplete tiles – i.e., it would enforce the constraint proposed in item 1 of </w:t>
      </w:r>
      <w:r w:rsidR="00D34DF9">
        <w:rPr>
          <w:lang w:val="en-US"/>
          <w:rPrChange w:id="11806" w:author="Gary Sullivan" w:date="2020-01-11T23:05:00Z">
            <w:rPr>
              <w:lang w:val="en-US"/>
            </w:rPr>
          </w:rPrChange>
        </w:rPr>
        <w:t>Q0210.</w:t>
      </w:r>
    </w:p>
    <w:p w14:paraId="13A50530" w14:textId="3D3112F9" w:rsidR="00A430DC" w:rsidRDefault="00A430DC" w:rsidP="00AE7F46">
      <w:pPr>
        <w:numPr>
          <w:ilvl w:val="0"/>
          <w:numId w:val="337"/>
        </w:numPr>
        <w:rPr>
          <w:rFonts w:eastAsia="SimSun"/>
          <w:szCs w:val="20"/>
          <w:rPrChange w:id="11807" w:author="Gary Sullivan" w:date="2020-01-11T23:05:00Z">
            <w:rPr>
              <w:lang w:val="en-US"/>
            </w:rPr>
          </w:rPrChange>
        </w:rPr>
      </w:pPr>
      <w:r>
        <w:rPr>
          <w:rPrChange w:id="11808" w:author="Gary Sullivan" w:date="2020-01-11T23:05:00Z">
            <w:rPr>
              <w:lang w:val="en-US"/>
            </w:rPr>
          </w:rPrChange>
        </w:rPr>
        <w:t>A second side effect is that it would not be possible to have a subpicture that is a subset of a tile to contain multiple slices.</w:t>
      </w:r>
    </w:p>
    <w:p w14:paraId="4ECAED7E" w14:textId="3098FF7F" w:rsidR="00A430DC" w:rsidRDefault="00A430DC" w:rsidP="00230CD2">
      <w:pPr>
        <w:ind w:left="360"/>
        <w:rPr>
          <w:rFonts w:eastAsia="SimSun"/>
          <w:szCs w:val="20"/>
          <w:rPrChange w:id="11809" w:author="Gary Sullivan" w:date="2020-01-11T23:05:00Z">
            <w:rPr>
              <w:lang w:val="en-US"/>
            </w:rPr>
          </w:rPrChange>
        </w:rPr>
      </w:pPr>
      <w:r>
        <w:rPr>
          <w:rPrChange w:id="11810" w:author="Gary Sullivan" w:date="2020-01-11T23:05:00Z">
            <w:rPr>
              <w:lang w:val="en-US"/>
            </w:rPr>
          </w:rPrChange>
        </w:rPr>
        <w:t>It was commented that if a</w:t>
      </w:r>
      <w:r>
        <w:rPr>
          <w:rPrChange w:id="11811" w:author="Gary Sullivan" w:date="2020-01-11T23:05:00Z">
            <w:rPr>
              <w:lang w:val="en-US"/>
            </w:rPr>
          </w:rPrChange>
        </w:rPr>
        <w:t xml:space="preserve"> constraint is imposed by syntax rather than semantics, it would not be possible to use profiling to enable or disable the constraint.</w:t>
      </w:r>
    </w:p>
    <w:p w14:paraId="788E75B0" w14:textId="34A2D30B" w:rsidR="002022E6" w:rsidRPr="00230CD2" w:rsidRDefault="002022E6" w:rsidP="00AE7F46">
      <w:pPr>
        <w:ind w:left="360"/>
        <w:rPr>
          <w:rFonts w:eastAsia="SimSun"/>
          <w:szCs w:val="20"/>
          <w:rPrChange w:id="11812" w:author="Gary Sullivan" w:date="2020-01-11T23:05:00Z">
            <w:rPr>
              <w:lang w:val="en-US"/>
            </w:rPr>
          </w:rPrChange>
        </w:rPr>
      </w:pPr>
      <w:r>
        <w:rPr>
          <w:rPrChange w:id="11813" w:author="Gary Sullivan" w:date="2020-01-11T23:05:00Z">
            <w:rPr>
              <w:lang w:val="en-US"/>
            </w:rPr>
          </w:rPrChange>
        </w:rPr>
        <w:t>The second side effect was considered more serious</w:t>
      </w:r>
      <w:r w:rsidR="00FD6EAE">
        <w:rPr>
          <w:rPrChange w:id="11814" w:author="Gary Sullivan" w:date="2020-01-11T23:05:00Z">
            <w:rPr>
              <w:lang w:val="en-US"/>
            </w:rPr>
          </w:rPrChange>
        </w:rPr>
        <w:t xml:space="preserve"> than the first one</w:t>
      </w:r>
      <w:r>
        <w:rPr>
          <w:lang w:val="en-US"/>
          <w:rPrChange w:id="11815" w:author="Gary Sullivan" w:date="2020-01-11T23:05:00Z">
            <w:rPr>
              <w:lang w:val="en-US"/>
            </w:rPr>
          </w:rPrChange>
        </w:rPr>
        <w:t>.</w:t>
      </w:r>
      <w:r w:rsidR="00FD6EAE">
        <w:rPr>
          <w:rPrChange w:id="11816" w:author="Gary Sullivan" w:date="2020-01-11T23:05:00Z">
            <w:rPr>
              <w:lang w:val="en-US"/>
            </w:rPr>
          </w:rPrChange>
        </w:rPr>
        <w:t xml:space="preserve"> Some participants objected to the proposal, saying</w:t>
      </w:r>
      <w:r w:rsidR="00FD6EAE">
        <w:rPr>
          <w:lang w:val="en-US"/>
          <w:rPrChange w:id="11817" w:author="Gary Sullivan" w:date="2020-01-11T23:05:00Z">
            <w:rPr>
              <w:lang w:val="en-US"/>
            </w:rPr>
          </w:rPrChange>
        </w:rPr>
        <w:t xml:space="preserve"> there are some scenarios where it would be desirable to use the disallowed combination. Thus, no action was taken on this.</w:t>
      </w:r>
    </w:p>
    <w:p w14:paraId="18B5AE10" w14:textId="7DD7F4BA" w:rsidR="00230CD2" w:rsidRDefault="00FD6EAE" w:rsidP="00230CD2">
      <w:pPr>
        <w:numPr>
          <w:ilvl w:val="0"/>
          <w:numId w:val="335"/>
        </w:numPr>
        <w:rPr>
          <w:rFonts w:eastAsia="SimSun"/>
          <w:szCs w:val="20"/>
          <w:rPrChange w:id="11818" w:author="Gary Sullivan" w:date="2020-01-11T23:05:00Z">
            <w:rPr>
              <w:lang w:val="en-US"/>
            </w:rPr>
          </w:rPrChange>
        </w:rPr>
      </w:pPr>
      <w:r>
        <w:rPr>
          <w:rPrChange w:id="11819" w:author="Gary Sullivan" w:date="2020-01-11T23:05:00Z">
            <w:rPr>
              <w:lang w:val="en-US"/>
            </w:rPr>
          </w:rPrChange>
        </w:rPr>
        <w:t>In the PPS, for</w:t>
      </w:r>
      <w:r w:rsidR="00230CD2" w:rsidRPr="00230CD2">
        <w:rPr>
          <w:rPrChange w:id="11820" w:author="Gary Sullivan" w:date="2020-01-11T23:05:00Z">
            <w:rPr>
              <w:lang w:val="en-US"/>
            </w:rPr>
          </w:rPrChange>
        </w:rPr>
        <w:t xml:space="preserve"> signalling of slices within a tile, instead of signalling all the slice height</w:t>
      </w:r>
      <w:r>
        <w:rPr>
          <w:lang w:val="en-US"/>
          <w:rPrChange w:id="11821" w:author="Gary Sullivan" w:date="2020-01-11T23:05:00Z">
            <w:rPr>
              <w:lang w:val="en-US"/>
            </w:rPr>
          </w:rPrChange>
        </w:rPr>
        <w:t>s</w:t>
      </w:r>
      <w:r w:rsidR="00230CD2" w:rsidRPr="00230CD2">
        <w:rPr>
          <w:rPrChange w:id="11822" w:author="Gary Sullivan" w:date="2020-01-11T23:05:00Z">
            <w:rPr>
              <w:lang w:val="en-US"/>
            </w:rPr>
          </w:rPrChange>
        </w:rPr>
        <w:t>, except for the last slice in that t</w:t>
      </w:r>
      <w:r w:rsidR="00230CD2" w:rsidRPr="00230CD2">
        <w:rPr>
          <w:lang w:val="en-US"/>
          <w:rPrChange w:id="11823" w:author="Gary Sullivan" w:date="2020-01-11T23:05:00Z">
            <w:rPr>
              <w:lang w:val="en-US"/>
            </w:rPr>
          </w:rPrChange>
        </w:rPr>
        <w:t>ile, signal explicit slice height, which may be less than the number of slices within that tile minus 1, and the height of the rest of slices in that tile is derived (JVET-Q0203, JVET-Q0228 aspect 2, and JVET-Q0373 aspect 3)</w:t>
      </w:r>
      <w:r>
        <w:rPr>
          <w:lang w:val="en-US"/>
          <w:rPrChange w:id="11824" w:author="Gary Sullivan" w:date="2020-01-11T23:05:00Z">
            <w:rPr>
              <w:lang w:val="en-US"/>
            </w:rPr>
          </w:rPrChange>
        </w:rPr>
        <w:t>.</w:t>
      </w:r>
    </w:p>
    <w:p w14:paraId="7C9A570C" w14:textId="118E2EBD" w:rsidR="00FD6EAE" w:rsidRDefault="00FD6EAE" w:rsidP="00FD6EAE">
      <w:pPr>
        <w:ind w:left="360"/>
        <w:rPr>
          <w:rFonts w:eastAsia="SimSun"/>
          <w:szCs w:val="20"/>
          <w:rPrChange w:id="11825" w:author="Gary Sullivan" w:date="2020-01-11T23:05:00Z">
            <w:rPr>
              <w:lang w:val="en-US"/>
            </w:rPr>
          </w:rPrChange>
        </w:rPr>
      </w:pPr>
      <w:r>
        <w:rPr>
          <w:rPrChange w:id="11826" w:author="Gary Sullivan" w:date="2020-01-11T23:05:00Z">
            <w:rPr>
              <w:lang w:val="en-US"/>
            </w:rPr>
          </w:rPrChange>
        </w:rPr>
        <w:t xml:space="preserve">This is a syntax modification </w:t>
      </w:r>
      <w:r>
        <w:rPr>
          <w:rPrChange w:id="11827" w:author="Gary Sullivan" w:date="2020-01-11T23:05:00Z">
            <w:rPr>
              <w:lang w:val="en-US"/>
            </w:rPr>
          </w:rPrChange>
        </w:rPr>
        <w:t xml:space="preserve">to establish a shortcut for slice structure signalling </w:t>
      </w:r>
      <w:r w:rsidR="00C36217">
        <w:rPr>
          <w:lang w:val="en-US"/>
          <w:rPrChange w:id="11828" w:author="Gary Sullivan" w:date="2020-01-11T23:05:00Z">
            <w:rPr>
              <w:lang w:val="en-US"/>
            </w:rPr>
          </w:rPrChange>
        </w:rPr>
        <w:t xml:space="preserve">(in the PPS) </w:t>
      </w:r>
      <w:r>
        <w:rPr>
          <w:lang w:val="en-US"/>
          <w:rPrChange w:id="11829" w:author="Gary Sullivan" w:date="2020-01-11T23:05:00Z">
            <w:rPr>
              <w:lang w:val="en-US"/>
            </w:rPr>
          </w:rPrChange>
        </w:rPr>
        <w:t xml:space="preserve">that is similar to </w:t>
      </w:r>
      <w:r w:rsidR="00C36217">
        <w:rPr>
          <w:lang w:val="en-US"/>
          <w:rPrChange w:id="11830" w:author="Gary Sullivan" w:date="2020-01-11T23:05:00Z">
            <w:rPr>
              <w:lang w:val="en-US"/>
            </w:rPr>
          </w:rPrChange>
        </w:rPr>
        <w:t>a</w:t>
      </w:r>
      <w:r>
        <w:rPr>
          <w:rPrChange w:id="11831" w:author="Gary Sullivan" w:date="2020-01-11T23:05:00Z">
            <w:rPr>
              <w:lang w:val="en-US"/>
            </w:rPr>
          </w:rPrChange>
        </w:rPr>
        <w:t xml:space="preserve"> shortcut used for tile structure signalling</w:t>
      </w:r>
      <w:r w:rsidR="00C36217">
        <w:rPr>
          <w:lang w:val="en-US"/>
          <w:rPrChange w:id="11832" w:author="Gary Sullivan" w:date="2020-01-11T23:05:00Z">
            <w:rPr>
              <w:lang w:val="en-US"/>
            </w:rPr>
          </w:rPrChange>
        </w:rPr>
        <w:t xml:space="preserve"> (also in the PPS). This would improve design consistency.</w:t>
      </w:r>
    </w:p>
    <w:p w14:paraId="27D01D82" w14:textId="7ACA37FD" w:rsidR="00C36217" w:rsidRPr="00230CD2" w:rsidRDefault="00C36217" w:rsidP="00AE7F46">
      <w:pPr>
        <w:ind w:left="360"/>
        <w:rPr>
          <w:rFonts w:eastAsia="SimSun"/>
          <w:szCs w:val="20"/>
          <w:rPrChange w:id="11833" w:author="Gary Sullivan" w:date="2020-01-11T23:05:00Z">
            <w:rPr>
              <w:lang w:val="en-US"/>
            </w:rPr>
          </w:rPrChange>
        </w:rPr>
      </w:pPr>
      <w:r w:rsidRPr="00AE7F46">
        <w:rPr>
          <w:highlight w:val="yellow"/>
          <w:rPrChange w:id="11834" w:author="Gary Sullivan" w:date="2020-01-11T23:05:00Z">
            <w:rPr>
              <w:highlight w:val="yellow"/>
              <w:lang w:val="en-US"/>
            </w:rPr>
          </w:rPrChange>
        </w:rPr>
        <w:lastRenderedPageBreak/>
        <w:t>Decision (cleanup)</w:t>
      </w:r>
      <w:r>
        <w:rPr>
          <w:rPrChange w:id="11835" w:author="Gary Sullivan" w:date="2020-01-11T23:05:00Z">
            <w:rPr>
              <w:lang w:val="en-US"/>
            </w:rPr>
          </w:rPrChange>
        </w:rPr>
        <w:t>: Adopt based on text for Q0203. Hendry respons</w:t>
      </w:r>
      <w:r>
        <w:rPr>
          <w:lang w:val="en-US"/>
          <w:rPrChange w:id="11836" w:author="Gary Sullivan" w:date="2020-01-11T23:05:00Z">
            <w:rPr>
              <w:lang w:val="en-US"/>
            </w:rPr>
          </w:rPrChange>
        </w:rPr>
        <w:t>ible for software.</w:t>
      </w:r>
    </w:p>
    <w:p w14:paraId="0CE34AF2" w14:textId="30C3F60F" w:rsidR="00230CD2" w:rsidRDefault="00230CD2" w:rsidP="00230CD2">
      <w:pPr>
        <w:numPr>
          <w:ilvl w:val="0"/>
          <w:numId w:val="335"/>
        </w:numPr>
        <w:rPr>
          <w:rFonts w:eastAsia="SimSun"/>
          <w:szCs w:val="20"/>
          <w:rPrChange w:id="11837" w:author="Gary Sullivan" w:date="2020-01-11T23:05:00Z">
            <w:rPr>
              <w:lang w:val="en-US"/>
            </w:rPr>
          </w:rPrChange>
        </w:rPr>
      </w:pPr>
      <w:r w:rsidRPr="00230CD2">
        <w:rPr>
          <w:rPrChange w:id="11838" w:author="Gary Sullivan" w:date="2020-01-11T23:05:00Z">
            <w:rPr>
              <w:lang w:val="en-US"/>
            </w:rPr>
          </w:rPrChange>
        </w:rPr>
        <w:t>Signal the number of rectangular slices in a tile only when the number of CTU rows within the tile is greater than 1 (JVET-Q0244 aspect 4 and JVET-Q0373 aspect 2).</w:t>
      </w:r>
    </w:p>
    <w:p w14:paraId="68C37CFB" w14:textId="50721A60" w:rsidR="00C36217" w:rsidRDefault="00C36217" w:rsidP="00C36217">
      <w:pPr>
        <w:ind w:left="360"/>
        <w:rPr>
          <w:rFonts w:eastAsia="SimSun"/>
          <w:szCs w:val="20"/>
          <w:rPrChange w:id="11839" w:author="Gary Sullivan" w:date="2020-01-11T23:05:00Z">
            <w:rPr>
              <w:lang w:val="en-US"/>
            </w:rPr>
          </w:rPrChange>
        </w:rPr>
      </w:pPr>
      <w:r>
        <w:rPr>
          <w:rPrChange w:id="11840" w:author="Gary Sullivan" w:date="2020-01-11T23:05:00Z">
            <w:rPr>
              <w:lang w:val="en-US"/>
            </w:rPr>
          </w:rPrChange>
        </w:rPr>
        <w:t>This is consistent with the idea of not signalling things that are requir</w:t>
      </w:r>
      <w:r>
        <w:rPr>
          <w:rPrChange w:id="11841" w:author="Gary Sullivan" w:date="2020-01-11T23:05:00Z">
            <w:rPr>
              <w:lang w:val="en-US"/>
            </w:rPr>
          </w:rPrChange>
        </w:rPr>
        <w:t>ed to have a specific value.</w:t>
      </w:r>
    </w:p>
    <w:p w14:paraId="4A44E518" w14:textId="496199EF" w:rsidR="00C36217" w:rsidRPr="00230CD2" w:rsidRDefault="00C36217" w:rsidP="00C36217">
      <w:pPr>
        <w:ind w:left="360"/>
        <w:rPr>
          <w:rFonts w:eastAsia="SimSun"/>
          <w:szCs w:val="20"/>
          <w:rPrChange w:id="11842" w:author="Gary Sullivan" w:date="2020-01-11T23:05:00Z">
            <w:rPr>
              <w:lang w:val="en-US"/>
            </w:rPr>
          </w:rPrChange>
        </w:rPr>
      </w:pPr>
      <w:r w:rsidRPr="00204886">
        <w:rPr>
          <w:highlight w:val="yellow"/>
          <w:rPrChange w:id="11843" w:author="Gary Sullivan" w:date="2020-01-11T23:05:00Z">
            <w:rPr>
              <w:highlight w:val="yellow"/>
              <w:lang w:val="en-US"/>
            </w:rPr>
          </w:rPrChange>
        </w:rPr>
        <w:t>Decision (cleanup)</w:t>
      </w:r>
      <w:r>
        <w:rPr>
          <w:rPrChange w:id="11844" w:author="Gary Sullivan" w:date="2020-01-11T23:05:00Z">
            <w:rPr>
              <w:lang w:val="en-US"/>
            </w:rPr>
          </w:rPrChange>
        </w:rPr>
        <w:t>: Adopt based on text for Q0244. Hendry responsible for software.</w:t>
      </w:r>
    </w:p>
    <w:p w14:paraId="47F717EB" w14:textId="2F225298" w:rsidR="00C36217" w:rsidRPr="002A7075" w:rsidRDefault="00230CD2" w:rsidP="002A7075">
      <w:pPr>
        <w:numPr>
          <w:ilvl w:val="0"/>
          <w:numId w:val="335"/>
        </w:numPr>
        <w:rPr>
          <w:rFonts w:eastAsia="SimSun"/>
          <w:szCs w:val="20"/>
          <w:rPrChange w:id="11845" w:author="Gary Sullivan" w:date="2020-01-11T23:05:00Z">
            <w:rPr>
              <w:lang w:val="en-US"/>
            </w:rPr>
          </w:rPrChange>
        </w:rPr>
      </w:pPr>
      <w:r w:rsidRPr="002A7075">
        <w:rPr>
          <w:rPrChange w:id="11846" w:author="Gary Sullivan" w:date="2020-01-11T23:05:00Z">
            <w:rPr>
              <w:lang w:val="en-US"/>
            </w:rPr>
          </w:rPrChange>
        </w:rPr>
        <w:t>Propose to infer the syntax element of slice_height_in_ctu_minus1</w:t>
      </w:r>
      <w:r w:rsidRPr="00876537">
        <w:rPr>
          <w:rPrChange w:id="11847" w:author="Gary Sullivan" w:date="2020-01-11T23:05:00Z">
            <w:rPr>
              <w:lang w:val="en-US"/>
            </w:rPr>
          </w:rPrChange>
        </w:rPr>
        <w:t xml:space="preserve"> as value of 0 when the corresponding tile’s height is the same as the number </w:t>
      </w:r>
      <w:r w:rsidRPr="00C36217">
        <w:rPr>
          <w:lang w:val="en-US"/>
          <w:rPrChange w:id="11848" w:author="Gary Sullivan" w:date="2020-01-11T23:05:00Z">
            <w:rPr>
              <w:lang w:val="en-US"/>
            </w:rPr>
          </w:rPrChange>
        </w:rPr>
        <w:t xml:space="preserve">of slice in the tile in the unit of CTU (JVET-Q0373 aspect 1). This </w:t>
      </w:r>
      <w:r w:rsidR="00C36217">
        <w:rPr>
          <w:lang w:val="en-US"/>
          <w:rPrChange w:id="11849" w:author="Gary Sullivan" w:date="2020-01-11T23:05:00Z">
            <w:rPr>
              <w:lang w:val="en-US"/>
            </w:rPr>
          </w:rPrChange>
        </w:rPr>
        <w:t>was no longer</w:t>
      </w:r>
      <w:r w:rsidRPr="002A7075">
        <w:rPr>
          <w:lang w:val="en-US"/>
          <w:rPrChange w:id="11850" w:author="Gary Sullivan" w:date="2020-01-11T23:05:00Z">
            <w:rPr>
              <w:lang w:val="en-US"/>
            </w:rPr>
          </w:rPrChange>
        </w:rPr>
        <w:t xml:space="preserve"> needed </w:t>
      </w:r>
      <w:r w:rsidR="00C36217">
        <w:rPr>
          <w:lang w:val="en-US"/>
          <w:rPrChange w:id="11851" w:author="Gary Sullivan" w:date="2020-01-11T23:05:00Z">
            <w:rPr>
              <w:lang w:val="en-US"/>
            </w:rPr>
          </w:rPrChange>
        </w:rPr>
        <w:t>due to the</w:t>
      </w:r>
      <w:r w:rsidRPr="002A7075">
        <w:rPr>
          <w:lang w:val="en-US"/>
          <w:rPrChange w:id="11852" w:author="Gary Sullivan" w:date="2020-01-11T23:05:00Z">
            <w:rPr>
              <w:lang w:val="en-US"/>
            </w:rPr>
          </w:rPrChange>
        </w:rPr>
        <w:t xml:space="preserve"> action on item 2 above.</w:t>
      </w:r>
    </w:p>
    <w:p w14:paraId="28592511" w14:textId="77777777" w:rsidR="00230CD2" w:rsidRPr="00AE7F46" w:rsidRDefault="00230CD2" w:rsidP="00230CD2">
      <w:pPr>
        <w:rPr>
          <w:i/>
          <w:iCs/>
        </w:rPr>
      </w:pPr>
      <w:bookmarkStart w:id="11853" w:name="_Hlk29426223"/>
      <w:r w:rsidRPr="00AE7F46">
        <w:rPr>
          <w:i/>
          <w:iCs/>
        </w:rPr>
        <w:t>On other aspects of slices</w:t>
      </w:r>
    </w:p>
    <w:bookmarkEnd w:id="11853"/>
    <w:p w14:paraId="20CB9392" w14:textId="2826FEE9" w:rsidR="00230CD2" w:rsidRDefault="00230CD2" w:rsidP="00230CD2">
      <w:pPr>
        <w:numPr>
          <w:ilvl w:val="0"/>
          <w:numId w:val="336"/>
        </w:numPr>
        <w:rPr>
          <w:rFonts w:eastAsia="SimSun"/>
          <w:szCs w:val="20"/>
          <w:rPrChange w:id="11854" w:author="Gary Sullivan" w:date="2020-01-11T23:05:00Z">
            <w:rPr>
              <w:lang w:val="en-US"/>
            </w:rPr>
          </w:rPrChange>
        </w:rPr>
      </w:pPr>
      <w:r w:rsidRPr="00230CD2">
        <w:rPr>
          <w:rPrChange w:id="11855" w:author="Gary Sullivan" w:date="2020-01-11T23:05:00Z">
            <w:rPr>
              <w:lang w:val="en-US"/>
            </w:rPr>
          </w:rPrChange>
        </w:rPr>
        <w:t>JVET-Q0119 aspect 6: When rect_slice_flag is equal to 1, the length of slice_address is specified to be M</w:t>
      </w:r>
      <w:r w:rsidRPr="00230CD2">
        <w:rPr>
          <w:rPrChange w:id="11856" w:author="Gary Sullivan" w:date="2020-01-11T23:05:00Z">
            <w:rPr>
              <w:lang w:val="en-US"/>
            </w:rPr>
          </w:rPrChange>
        </w:rPr>
        <w:t xml:space="preserve">ax( Ceil( Log2( NumSlicesInSubpic[ SubPicIdx ] ) ), 1 ) bits, as opposed to be Ceil( Log2( NumSlicesInSubpic[ SubPicIdx ] ) ) bits. This </w:t>
      </w:r>
      <w:r w:rsidR="001B33A6">
        <w:rPr>
          <w:lang w:val="en-US"/>
          <w:rPrChange w:id="11857" w:author="Gary Sullivan" w:date="2020-01-11T23:05:00Z">
            <w:rPr>
              <w:lang w:val="en-US"/>
            </w:rPr>
          </w:rPrChange>
        </w:rPr>
        <w:t>is</w:t>
      </w:r>
      <w:r w:rsidRPr="00230CD2">
        <w:rPr>
          <w:lang w:val="en-US"/>
          <w:rPrChange w:id="11858" w:author="Gary Sullivan" w:date="2020-01-11T23:05:00Z">
            <w:rPr>
              <w:lang w:val="en-US"/>
            </w:rPr>
          </w:rPrChange>
        </w:rPr>
        <w:t xml:space="preserve"> a bug fix proposal.</w:t>
      </w:r>
    </w:p>
    <w:p w14:paraId="7B0E0370" w14:textId="15E3C976" w:rsidR="001B33A6" w:rsidRPr="00230CD2" w:rsidRDefault="001B33A6" w:rsidP="00AE7F46">
      <w:pPr>
        <w:ind w:left="360"/>
        <w:rPr>
          <w:rFonts w:eastAsia="SimSun"/>
          <w:szCs w:val="20"/>
          <w:rPrChange w:id="11859" w:author="Gary Sullivan" w:date="2020-01-11T23:05:00Z">
            <w:rPr>
              <w:lang w:val="en-US"/>
            </w:rPr>
          </w:rPrChange>
        </w:rPr>
      </w:pPr>
      <w:r w:rsidRPr="00204886">
        <w:rPr>
          <w:highlight w:val="yellow"/>
          <w:rPrChange w:id="11860" w:author="Gary Sullivan" w:date="2020-01-11T23:05:00Z">
            <w:rPr>
              <w:highlight w:val="yellow"/>
              <w:lang w:val="en-US"/>
            </w:rPr>
          </w:rPrChange>
        </w:rPr>
        <w:t>Decision (cleanup)</w:t>
      </w:r>
      <w:r>
        <w:rPr>
          <w:rPrChange w:id="11861" w:author="Gary Sullivan" w:date="2020-01-11T23:05:00Z">
            <w:rPr>
              <w:lang w:val="en-US"/>
            </w:rPr>
          </w:rPrChange>
        </w:rPr>
        <w:t xml:space="preserve">: Instead, condition the presence of the slice_address on </w:t>
      </w:r>
      <w:proofErr w:type="gramStart"/>
      <w:r w:rsidRPr="00230CD2">
        <w:rPr>
          <w:rPrChange w:id="11862" w:author="Gary Sullivan" w:date="2020-01-11T23:05:00Z">
            <w:rPr>
              <w:lang w:val="en-US"/>
            </w:rPr>
          </w:rPrChange>
        </w:rPr>
        <w:t>NumSlicesInSubpic[</w:t>
      </w:r>
      <w:proofErr w:type="gramEnd"/>
      <w:r w:rsidRPr="00230CD2">
        <w:rPr>
          <w:rPrChange w:id="11863" w:author="Gary Sullivan" w:date="2020-01-11T23:05:00Z">
            <w:rPr>
              <w:lang w:val="en-US"/>
            </w:rPr>
          </w:rPrChange>
        </w:rPr>
        <w:t> S</w:t>
      </w:r>
      <w:r w:rsidRPr="00230CD2">
        <w:rPr>
          <w:lang w:val="en-US"/>
          <w:rPrChange w:id="11864" w:author="Gary Sullivan" w:date="2020-01-11T23:05:00Z">
            <w:rPr>
              <w:lang w:val="en-US"/>
            </w:rPr>
          </w:rPrChange>
        </w:rPr>
        <w:t>ubPicIdx ]</w:t>
      </w:r>
      <w:r>
        <w:rPr>
          <w:lang w:val="en-US"/>
          <w:rPrChange w:id="11865" w:author="Gary Sullivan" w:date="2020-01-11T23:05:00Z">
            <w:rPr>
              <w:lang w:val="en-US"/>
            </w:rPr>
          </w:rPrChange>
        </w:rPr>
        <w:t xml:space="preserve"> being greater than 1</w:t>
      </w:r>
      <w:r w:rsidR="005B4770">
        <w:rPr>
          <w:lang w:val="en-US"/>
          <w:rPrChange w:id="11866" w:author="Gary Sullivan" w:date="2020-01-11T23:05:00Z">
            <w:rPr>
              <w:lang w:val="en-US"/>
            </w:rPr>
          </w:rPrChange>
        </w:rPr>
        <w:t xml:space="preserve"> (in addition to the other presence conditions)</w:t>
      </w:r>
      <w:r>
        <w:rPr>
          <w:lang w:val="en-US"/>
          <w:rPrChange w:id="11867" w:author="Gary Sullivan" w:date="2020-01-11T23:05:00Z">
            <w:rPr>
              <w:lang w:val="en-US"/>
            </w:rPr>
          </w:rPrChange>
        </w:rPr>
        <w:t>. Ye-Kui Wang responsible for text and software.</w:t>
      </w:r>
    </w:p>
    <w:p w14:paraId="3CE90B40" w14:textId="77777777" w:rsidR="00230CD2" w:rsidRPr="00230CD2" w:rsidRDefault="00230CD2" w:rsidP="00230CD2">
      <w:pPr>
        <w:numPr>
          <w:ilvl w:val="0"/>
          <w:numId w:val="336"/>
        </w:numPr>
        <w:rPr>
          <w:rFonts w:eastAsia="SimSun"/>
          <w:szCs w:val="20"/>
          <w:rPrChange w:id="11868" w:author="Gary Sullivan" w:date="2020-01-11T23:05:00Z">
            <w:rPr>
              <w:lang w:val="en-US"/>
            </w:rPr>
          </w:rPrChange>
        </w:rPr>
      </w:pPr>
      <w:r w:rsidRPr="00230CD2">
        <w:rPr>
          <w:rPrChange w:id="11869" w:author="Gary Sullivan" w:date="2020-01-11T23:05:00Z">
            <w:rPr>
              <w:lang w:val="en-US"/>
            </w:rPr>
          </w:rPrChange>
        </w:rPr>
        <w:t>The following may need to be discussed (See summary for each contribution in section 5):</w:t>
      </w:r>
    </w:p>
    <w:p w14:paraId="536178F8" w14:textId="61E34E46" w:rsidR="00230CD2" w:rsidRDefault="00230CD2" w:rsidP="00230CD2">
      <w:pPr>
        <w:numPr>
          <w:ilvl w:val="1"/>
          <w:numId w:val="336"/>
        </w:numPr>
        <w:rPr>
          <w:rFonts w:eastAsia="SimSun"/>
          <w:szCs w:val="20"/>
          <w:rPrChange w:id="11870" w:author="Gary Sullivan" w:date="2020-01-11T23:05:00Z">
            <w:rPr>
              <w:lang w:val="en-US"/>
            </w:rPr>
          </w:rPrChange>
        </w:rPr>
      </w:pPr>
      <w:r w:rsidRPr="00230CD2">
        <w:rPr>
          <w:rPrChange w:id="11871" w:author="Gary Sullivan" w:date="2020-01-11T23:05:00Z">
            <w:rPr>
              <w:lang w:val="en-US"/>
            </w:rPr>
          </w:rPrChange>
        </w:rPr>
        <w:t>JVET-Q0201: Asserted that there are some</w:t>
      </w:r>
      <w:r w:rsidRPr="00230CD2">
        <w:rPr>
          <w:rPrChange w:id="11872" w:author="Gary Sullivan" w:date="2020-01-11T23:05:00Z">
            <w:rPr>
              <w:lang w:val="en-US"/>
            </w:rPr>
          </w:rPrChange>
        </w:rPr>
        <w:t xml:space="preserve"> problems with slice_data signalling and proposes fixes for them</w:t>
      </w:r>
    </w:p>
    <w:p w14:paraId="683ECDB6" w14:textId="36D33916" w:rsidR="00855289" w:rsidRPr="00230CD2" w:rsidRDefault="00855289" w:rsidP="00AE7F46">
      <w:pPr>
        <w:ind w:left="1080"/>
        <w:rPr>
          <w:rPrChange w:id="11873" w:author="Gary Sullivan" w:date="2020-01-11T23:05:00Z">
            <w:rPr>
              <w:lang w:val="en-US"/>
            </w:rPr>
          </w:rPrChange>
        </w:rPr>
      </w:pPr>
      <w:r>
        <w:rPr>
          <w:rPrChange w:id="11874" w:author="Gary Sullivan" w:date="2020-01-11T23:05:00Z">
            <w:rPr>
              <w:lang w:val="en-US"/>
            </w:rPr>
          </w:rPrChange>
        </w:rPr>
        <w:t xml:space="preserve">It was commented that the three proposed bug reports may not be valid, so it was agreed not to </w:t>
      </w:r>
      <w:proofErr w:type="gramStart"/>
      <w:r>
        <w:rPr>
          <w:rPrChange w:id="11875" w:author="Gary Sullivan" w:date="2020-01-11T23:05:00Z">
            <w:rPr>
              <w:lang w:val="en-US"/>
            </w:rPr>
          </w:rPrChange>
        </w:rPr>
        <w:t>take action</w:t>
      </w:r>
      <w:proofErr w:type="gramEnd"/>
      <w:r>
        <w:rPr>
          <w:rPrChange w:id="11876" w:author="Gary Sullivan" w:date="2020-01-11T23:05:00Z">
            <w:rPr>
              <w:lang w:val="en-US"/>
            </w:rPr>
          </w:rPrChange>
        </w:rPr>
        <w:t xml:space="preserve"> unless offline study indicates otherwise.</w:t>
      </w:r>
    </w:p>
    <w:p w14:paraId="5D6A94AA" w14:textId="5BC20BE8" w:rsidR="00230CD2" w:rsidRDefault="00230CD2" w:rsidP="00230CD2">
      <w:pPr>
        <w:numPr>
          <w:ilvl w:val="1"/>
          <w:numId w:val="336"/>
        </w:numPr>
        <w:rPr>
          <w:rFonts w:eastAsia="SimSun"/>
          <w:szCs w:val="20"/>
          <w:rPrChange w:id="11877" w:author="Gary Sullivan" w:date="2020-01-11T23:05:00Z">
            <w:rPr>
              <w:lang w:val="en-US"/>
            </w:rPr>
          </w:rPrChange>
        </w:rPr>
      </w:pPr>
      <w:r w:rsidRPr="00230CD2">
        <w:rPr>
          <w:rPrChange w:id="11878" w:author="Gary Sullivan" w:date="2020-01-11T23:05:00Z">
            <w:rPr>
              <w:lang w:val="en-US"/>
            </w:rPr>
          </w:rPrChange>
        </w:rPr>
        <w:t xml:space="preserve">JVET-Q0223: Proposes </w:t>
      </w:r>
      <w:r w:rsidR="00855289">
        <w:rPr>
          <w:rPrChange w:id="11879" w:author="Gary Sullivan" w:date="2020-01-11T23:05:00Z">
            <w:rPr>
              <w:lang w:val="en-US"/>
            </w:rPr>
          </w:rPrChange>
        </w:rPr>
        <w:t>having</w:t>
      </w:r>
      <w:r w:rsidRPr="00230CD2">
        <w:rPr>
          <w:lang w:val="en-US"/>
          <w:rPrChange w:id="11880" w:author="Gary Sullivan" w:date="2020-01-11T23:05:00Z">
            <w:rPr>
              <w:lang w:val="en-US"/>
            </w:rPr>
          </w:rPrChange>
        </w:rPr>
        <w:t xml:space="preserve"> dependent slice</w:t>
      </w:r>
      <w:r w:rsidR="00855289">
        <w:rPr>
          <w:lang w:val="en-US"/>
          <w:rPrChange w:id="11881" w:author="Gary Sullivan" w:date="2020-01-11T23:05:00Z">
            <w:rPr>
              <w:lang w:val="en-US"/>
            </w:rPr>
          </w:rPrChange>
        </w:rPr>
        <w:t>s</w:t>
      </w:r>
      <w:r w:rsidRPr="00230CD2">
        <w:rPr>
          <w:rPrChange w:id="11882" w:author="Gary Sullivan" w:date="2020-01-11T23:05:00Z">
            <w:rPr>
              <w:lang w:val="en-US"/>
            </w:rPr>
          </w:rPrChange>
        </w:rPr>
        <w:t>.</w:t>
      </w:r>
    </w:p>
    <w:p w14:paraId="3942DA2B" w14:textId="215914ED" w:rsidR="00C7780D" w:rsidRPr="00230CD2" w:rsidRDefault="00C7780D" w:rsidP="00AE7F46">
      <w:pPr>
        <w:ind w:left="1080"/>
        <w:rPr>
          <w:rFonts w:eastAsia="SimSun"/>
          <w:szCs w:val="20"/>
          <w:rPrChange w:id="11883" w:author="Gary Sullivan" w:date="2020-01-11T23:05:00Z">
            <w:rPr>
              <w:lang w:val="en-US"/>
            </w:rPr>
          </w:rPrChange>
        </w:rPr>
      </w:pPr>
      <w:r>
        <w:rPr>
          <w:rPrChange w:id="11884" w:author="Gary Sullivan" w:date="2020-01-11T23:05:00Z">
            <w:rPr>
              <w:lang w:val="en-US"/>
            </w:rPr>
          </w:rPrChange>
        </w:rPr>
        <w:t>The motivation for having dependent slices is to have a fragmentation of a slice into multiple NAL units (at a coding-level feature, rather than depending on system-level fragmentation), primarily for delay optimization (so the encoder can send a NAL u</w:t>
      </w:r>
      <w:r>
        <w:rPr>
          <w:rPrChange w:id="11885" w:author="Gary Sullivan" w:date="2020-01-11T23:05:00Z">
            <w:rPr>
              <w:lang w:val="en-US"/>
            </w:rPr>
          </w:rPrChange>
        </w:rPr>
        <w:t>nit without first generating the data for the remaining CTUs)</w:t>
      </w:r>
      <w:r w:rsidR="009C3346">
        <w:rPr>
          <w:lang w:val="en-US"/>
          <w:rPrChange w:id="11886" w:author="Gary Sullivan" w:date="2020-01-11T23:05:00Z">
            <w:rPr>
              <w:lang w:val="en-US"/>
            </w:rPr>
          </w:rPrChange>
        </w:rPr>
        <w:t>, without breaking prediction processes</w:t>
      </w:r>
      <w:r>
        <w:rPr>
          <w:lang w:val="en-US"/>
          <w:rPrChange w:id="11887" w:author="Gary Sullivan" w:date="2020-01-11T23:05:00Z">
            <w:rPr>
              <w:lang w:val="en-US"/>
            </w:rPr>
          </w:rPrChange>
        </w:rPr>
        <w:t>.</w:t>
      </w:r>
    </w:p>
    <w:p w14:paraId="2937FE3D" w14:textId="77777777" w:rsidR="009C3346" w:rsidRDefault="009C3346" w:rsidP="009C3346">
      <w:pPr>
        <w:ind w:left="1080"/>
        <w:rPr>
          <w:rFonts w:eastAsia="SimSun"/>
          <w:szCs w:val="20"/>
          <w:rPrChange w:id="11888" w:author="Gary Sullivan" w:date="2020-01-11T23:05:00Z">
            <w:rPr>
              <w:lang w:val="en-US"/>
            </w:rPr>
          </w:rPrChange>
        </w:rPr>
      </w:pPr>
      <w:r>
        <w:rPr>
          <w:rPrChange w:id="11889" w:author="Gary Sullivan" w:date="2020-01-11T23:05:00Z">
            <w:rPr>
              <w:lang w:val="en-US"/>
            </w:rPr>
          </w:rPrChange>
        </w:rPr>
        <w:t>The proposal did not provide complete text.</w:t>
      </w:r>
    </w:p>
    <w:p w14:paraId="726B79BB" w14:textId="407828E5" w:rsidR="00C7780D" w:rsidRDefault="00C7780D" w:rsidP="00C7780D">
      <w:pPr>
        <w:ind w:left="1080"/>
        <w:rPr>
          <w:rFonts w:eastAsia="SimSun"/>
          <w:szCs w:val="20"/>
          <w:rPrChange w:id="11890" w:author="Gary Sullivan" w:date="2020-01-11T23:05:00Z">
            <w:rPr>
              <w:lang w:val="en-US"/>
            </w:rPr>
          </w:rPrChange>
        </w:rPr>
      </w:pPr>
      <w:r>
        <w:rPr>
          <w:rPrChange w:id="11891" w:author="Gary Sullivan" w:date="2020-01-11T23:05:00Z">
            <w:rPr>
              <w:lang w:val="en-US"/>
            </w:rPr>
          </w:rPrChange>
        </w:rPr>
        <w:t>It was commented that the picture header can be used to reduce the overhead of slice headers, which is somewha</w:t>
      </w:r>
      <w:r>
        <w:rPr>
          <w:rPrChange w:id="11892" w:author="Gary Sullivan" w:date="2020-01-11T23:05:00Z">
            <w:rPr>
              <w:lang w:val="en-US"/>
            </w:rPr>
          </w:rPrChange>
        </w:rPr>
        <w:t>t similar to the abbreviated slice header design used in dependent slices.</w:t>
      </w:r>
    </w:p>
    <w:p w14:paraId="5CC5AE89" w14:textId="45CBD105" w:rsidR="009C3346" w:rsidRDefault="009C3346" w:rsidP="00C7780D">
      <w:pPr>
        <w:ind w:left="1080"/>
        <w:rPr>
          <w:rFonts w:eastAsia="SimSun"/>
          <w:szCs w:val="20"/>
          <w:rPrChange w:id="11893" w:author="Gary Sullivan" w:date="2020-01-11T23:05:00Z">
            <w:rPr>
              <w:lang w:val="en-US"/>
            </w:rPr>
          </w:rPrChange>
        </w:rPr>
      </w:pPr>
      <w:r>
        <w:rPr>
          <w:rPrChange w:id="11894" w:author="Gary Sullivan" w:date="2020-01-11T23:05:00Z">
            <w:rPr>
              <w:lang w:val="en-US"/>
            </w:rPr>
          </w:rPrChange>
        </w:rPr>
        <w:t xml:space="preserve">In addition to saving header overhead, dependent slice segments (in HEVC) do not reset decoder state and have prediction processes that can cross slice segment boundaries. This has </w:t>
      </w:r>
      <w:r>
        <w:rPr>
          <w:rPrChange w:id="11895" w:author="Gary Sullivan" w:date="2020-01-11T23:05:00Z">
            <w:rPr>
              <w:lang w:val="en-US"/>
            </w:rPr>
          </w:rPrChange>
        </w:rPr>
        <w:t>a coding efficiency benefit relative to using separate slices.</w:t>
      </w:r>
    </w:p>
    <w:p w14:paraId="3BE7DD9E" w14:textId="393DA00A" w:rsidR="006E2088" w:rsidRDefault="006E2088" w:rsidP="00C7780D">
      <w:pPr>
        <w:ind w:left="1080"/>
        <w:rPr>
          <w:rFonts w:eastAsia="SimSun"/>
          <w:szCs w:val="20"/>
          <w:rPrChange w:id="11896" w:author="Gary Sullivan" w:date="2020-01-11T23:05:00Z">
            <w:rPr>
              <w:lang w:val="en-US"/>
            </w:rPr>
          </w:rPrChange>
        </w:rPr>
      </w:pPr>
      <w:r>
        <w:rPr>
          <w:rPrChange w:id="11897" w:author="Gary Sullivan" w:date="2020-01-11T23:05:00Z">
            <w:rPr>
              <w:lang w:val="en-US"/>
            </w:rPr>
          </w:rPrChange>
        </w:rPr>
        <w:t>Each slice segment is proposed to be composed of an integer number of tiles.</w:t>
      </w:r>
      <w:r w:rsidR="009C3346">
        <w:rPr>
          <w:rPrChange w:id="11898" w:author="Gary Sullivan" w:date="2020-01-11T23:05:00Z">
            <w:rPr>
              <w:lang w:val="en-US"/>
            </w:rPr>
          </w:rPrChange>
        </w:rPr>
        <w:t xml:space="preserve"> It was pointed out that prediction across tile boundaries is not allowed, so the claimed coding efficiency benefit i</w:t>
      </w:r>
      <w:r w:rsidR="009C3346">
        <w:rPr>
          <w:lang w:val="en-US"/>
          <w:rPrChange w:id="11899" w:author="Gary Sullivan" w:date="2020-01-11T23:05:00Z">
            <w:rPr>
              <w:lang w:val="en-US"/>
            </w:rPr>
          </w:rPrChange>
        </w:rPr>
        <w:t>s not really provided.</w:t>
      </w:r>
    </w:p>
    <w:p w14:paraId="28ED1BE5" w14:textId="3FC39821" w:rsidR="006E2088" w:rsidRDefault="006E2088" w:rsidP="00C7780D">
      <w:pPr>
        <w:ind w:left="1080"/>
        <w:rPr>
          <w:rFonts w:eastAsia="SimSun"/>
          <w:szCs w:val="20"/>
          <w:rPrChange w:id="11900" w:author="Gary Sullivan" w:date="2020-01-11T23:05:00Z">
            <w:rPr>
              <w:lang w:val="en-US"/>
            </w:rPr>
          </w:rPrChange>
        </w:rPr>
      </w:pPr>
      <w:r>
        <w:rPr>
          <w:rPrChange w:id="11901" w:author="Gary Sullivan" w:date="2020-01-11T23:05:00Z">
            <w:rPr>
              <w:lang w:val="en-US"/>
            </w:rPr>
          </w:rPrChange>
        </w:rPr>
        <w:t>The slice segment header would say how many tiles of the slice are in the slice segment.</w:t>
      </w:r>
    </w:p>
    <w:p w14:paraId="123BEB63" w14:textId="6A7B831F" w:rsidR="006E2088" w:rsidRDefault="006E2088" w:rsidP="00C7780D">
      <w:pPr>
        <w:ind w:left="1080"/>
        <w:rPr>
          <w:rFonts w:eastAsia="SimSun"/>
          <w:szCs w:val="20"/>
          <w:rPrChange w:id="11902" w:author="Gary Sullivan" w:date="2020-01-11T23:05:00Z">
            <w:rPr>
              <w:lang w:val="en-US"/>
            </w:rPr>
          </w:rPrChange>
        </w:rPr>
      </w:pPr>
      <w:r>
        <w:rPr>
          <w:rPrChange w:id="11903" w:author="Gary Sullivan" w:date="2020-01-11T23:05:00Z">
            <w:rPr>
              <w:lang w:val="en-US"/>
            </w:rPr>
          </w:rPrChange>
        </w:rPr>
        <w:t xml:space="preserve">The proposed syntax includes indicating in the slice header the number of dependent slices. It was commented that this may be undesirable as it </w:t>
      </w:r>
      <w:r>
        <w:rPr>
          <w:rPrChange w:id="11904" w:author="Gary Sullivan" w:date="2020-01-11T23:05:00Z">
            <w:rPr>
              <w:lang w:val="en-US"/>
            </w:rPr>
          </w:rPrChange>
        </w:rPr>
        <w:t>may not have been been determined in advance.</w:t>
      </w:r>
    </w:p>
    <w:p w14:paraId="5D46EE3D" w14:textId="5D71BB85" w:rsidR="00BD274A" w:rsidRDefault="009C3346" w:rsidP="00AE7F46">
      <w:pPr>
        <w:ind w:left="1080"/>
        <w:rPr>
          <w:rFonts w:eastAsia="SimSun"/>
          <w:szCs w:val="20"/>
          <w:rPrChange w:id="11905" w:author="Gary Sullivan" w:date="2020-01-11T23:05:00Z">
            <w:rPr>
              <w:lang w:val="en-US"/>
            </w:rPr>
          </w:rPrChange>
        </w:rPr>
      </w:pPr>
      <w:r>
        <w:rPr>
          <w:rPrChange w:id="11906" w:author="Gary Sullivan" w:date="2020-01-11T23:05:00Z">
            <w:rPr>
              <w:lang w:val="en-US"/>
            </w:rPr>
          </w:rPrChange>
        </w:rPr>
        <w:t>Since this was a large proposed change and the proposal was incomplete and had readily apparent problems in its design and claimed benefits, no action was taken</w:t>
      </w:r>
      <w:r w:rsidR="003913F4">
        <w:rPr>
          <w:rPrChange w:id="11907" w:author="Gary Sullivan" w:date="2020-01-11T23:05:00Z">
            <w:rPr>
              <w:lang w:val="en-US"/>
            </w:rPr>
          </w:rPrChange>
        </w:rPr>
        <w:t xml:space="preserve"> on this</w:t>
      </w:r>
      <w:r w:rsidR="00BD274A">
        <w:rPr>
          <w:lang w:val="en-US"/>
          <w:rPrChange w:id="11908" w:author="Gary Sullivan" w:date="2020-01-11T23:05:00Z">
            <w:rPr>
              <w:lang w:val="en-US"/>
            </w:rPr>
          </w:rPrChange>
        </w:rPr>
        <w:t>.</w:t>
      </w:r>
    </w:p>
    <w:p w14:paraId="5CD61E0A" w14:textId="6D672B87" w:rsidR="00230CD2" w:rsidRDefault="00230CD2" w:rsidP="00230CD2">
      <w:pPr>
        <w:numPr>
          <w:ilvl w:val="1"/>
          <w:numId w:val="336"/>
        </w:numPr>
        <w:rPr>
          <w:rFonts w:eastAsia="SimSun"/>
          <w:szCs w:val="20"/>
          <w:rPrChange w:id="11909" w:author="Gary Sullivan" w:date="2020-01-11T23:05:00Z">
            <w:rPr>
              <w:lang w:val="en-US"/>
            </w:rPr>
          </w:rPrChange>
        </w:rPr>
      </w:pPr>
      <w:r w:rsidRPr="00230CD2">
        <w:rPr>
          <w:rPrChange w:id="11910" w:author="Gary Sullivan" w:date="2020-01-11T23:05:00Z">
            <w:rPr>
              <w:lang w:val="en-US"/>
            </w:rPr>
          </w:rPrChange>
        </w:rPr>
        <w:t>JVET-Q0224 &amp; JVET-Q0225: Allow CTU-based</w:t>
      </w:r>
      <w:r w:rsidRPr="00230CD2">
        <w:rPr>
          <w:rPrChange w:id="11911" w:author="Gary Sullivan" w:date="2020-01-11T23:05:00Z">
            <w:rPr>
              <w:lang w:val="en-US"/>
            </w:rPr>
          </w:rPrChange>
        </w:rPr>
        <w:t xml:space="preserve"> raster-scan slices, in addition to tile-based raster-scan slice.</w:t>
      </w:r>
    </w:p>
    <w:p w14:paraId="29FDC2F2" w14:textId="5AB63B1A" w:rsidR="009C3346" w:rsidRPr="00230CD2" w:rsidRDefault="003913F4" w:rsidP="00AE7F46">
      <w:pPr>
        <w:ind w:left="1080"/>
        <w:rPr>
          <w:rFonts w:eastAsia="SimSun"/>
          <w:szCs w:val="20"/>
          <w:rPrChange w:id="11912" w:author="Gary Sullivan" w:date="2020-01-11T23:05:00Z">
            <w:rPr>
              <w:lang w:val="en-US"/>
            </w:rPr>
          </w:rPrChange>
        </w:rPr>
      </w:pPr>
      <w:r>
        <w:rPr>
          <w:rPrChange w:id="11913" w:author="Gary Sullivan" w:date="2020-01-11T23:05:00Z">
            <w:rPr>
              <w:lang w:val="en-US"/>
            </w:rPr>
          </w:rPrChange>
        </w:rPr>
        <w:t>Text for the decoding process was not provided. Since this was a large proposed change and the proposal was incomplete, no action was taken on this.</w:t>
      </w:r>
    </w:p>
    <w:bookmarkEnd w:id="11780"/>
    <w:p w14:paraId="59B57843" w14:textId="77777777" w:rsidR="00230CD2" w:rsidRPr="00AA078A" w:rsidRDefault="00230CD2" w:rsidP="00FB7BD7"/>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196B93" w:rsidP="008A373A">
      <w:pPr>
        <w:pStyle w:val="berschrift9"/>
        <w:rPr>
          <w:rFonts w:eastAsia="Times New Roman"/>
          <w:szCs w:val="24"/>
          <w:lang w:val="en-CA"/>
        </w:rPr>
      </w:pPr>
      <w:hyperlink r:id="rId793"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DD614A">
      <w:pPr>
        <w:tabs>
          <w:tab w:val="left" w:pos="1058"/>
        </w:tabs>
        <w:pPrChange w:id="11914" w:author="Gary Sullivan" w:date="2020-01-11T23:05:00Z">
          <w:pPr/>
        </w:pPrChange>
      </w:pPr>
    </w:p>
    <w:p w14:paraId="2ADA7862" w14:textId="77777777" w:rsidR="00727848" w:rsidRPr="004162E6" w:rsidRDefault="00196B93" w:rsidP="00727848">
      <w:pPr>
        <w:pStyle w:val="berschrift9"/>
        <w:rPr>
          <w:rFonts w:eastAsia="Times New Roman"/>
          <w:szCs w:val="24"/>
          <w:lang w:val="en-CA"/>
        </w:rPr>
      </w:pPr>
      <w:hyperlink r:id="rId794"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DD614A">
      <w:pPr>
        <w:tabs>
          <w:tab w:val="left" w:pos="1058"/>
        </w:tabs>
        <w:pPrChange w:id="11915" w:author="Gary Sullivan" w:date="2020-01-11T23:05:00Z">
          <w:pPr/>
        </w:pPrChange>
      </w:pPr>
    </w:p>
    <w:p w14:paraId="78A6FBE4" w14:textId="13FD7822" w:rsidR="00727848" w:rsidRPr="004162E6" w:rsidRDefault="00196B93" w:rsidP="00727848">
      <w:pPr>
        <w:pStyle w:val="berschrift9"/>
        <w:rPr>
          <w:rFonts w:eastAsia="Times New Roman"/>
          <w:szCs w:val="24"/>
          <w:lang w:val="en-CA"/>
        </w:rPr>
      </w:pPr>
      <w:hyperlink r:id="rId795"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196B93" w:rsidP="001D05BD">
      <w:pPr>
        <w:pStyle w:val="berschrift9"/>
        <w:rPr>
          <w:rFonts w:eastAsia="Times New Roman"/>
          <w:szCs w:val="24"/>
          <w:lang w:val="en-CA"/>
        </w:rPr>
      </w:pPr>
      <w:hyperlink r:id="rId796"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196B93" w:rsidP="00E22F19">
      <w:pPr>
        <w:pStyle w:val="berschrift9"/>
        <w:rPr>
          <w:rFonts w:eastAsia="Times New Roman"/>
          <w:szCs w:val="24"/>
          <w:lang w:val="en-CA"/>
        </w:rPr>
      </w:pPr>
      <w:hyperlink r:id="rId797"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196B93" w:rsidP="00C33796">
      <w:pPr>
        <w:pStyle w:val="berschrift9"/>
        <w:rPr>
          <w:rFonts w:eastAsia="Times New Roman"/>
          <w:szCs w:val="24"/>
          <w:lang w:val="en-CA"/>
        </w:rPr>
      </w:pPr>
      <w:hyperlink r:id="rId798"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196B93" w:rsidP="00AF3B56">
      <w:pPr>
        <w:pStyle w:val="berschrift9"/>
        <w:rPr>
          <w:rFonts w:eastAsia="Times New Roman"/>
          <w:szCs w:val="24"/>
          <w:lang w:val="en-CA"/>
        </w:rPr>
      </w:pPr>
      <w:hyperlink r:id="rId799"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196B93" w:rsidP="00B31A4E">
      <w:pPr>
        <w:pStyle w:val="berschrift9"/>
        <w:rPr>
          <w:rFonts w:eastAsia="Times New Roman"/>
          <w:szCs w:val="24"/>
          <w:lang w:val="en-CA"/>
        </w:rPr>
      </w:pPr>
      <w:hyperlink r:id="rId800"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196B93" w:rsidP="00D31049">
      <w:pPr>
        <w:pStyle w:val="berschrift9"/>
        <w:rPr>
          <w:rFonts w:eastAsia="Times New Roman"/>
          <w:szCs w:val="24"/>
          <w:lang w:val="en-CA"/>
        </w:rPr>
      </w:pPr>
      <w:hyperlink r:id="rId801"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196B93" w:rsidP="00062724">
      <w:pPr>
        <w:pStyle w:val="berschrift9"/>
        <w:rPr>
          <w:rFonts w:eastAsia="Times New Roman"/>
          <w:szCs w:val="24"/>
          <w:lang w:val="en-CA"/>
        </w:rPr>
      </w:pPr>
      <w:hyperlink r:id="rId802"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196B93" w:rsidP="006F08AE">
      <w:pPr>
        <w:pStyle w:val="berschrift9"/>
        <w:rPr>
          <w:rFonts w:eastAsia="Times New Roman"/>
          <w:szCs w:val="24"/>
          <w:lang w:val="en-CA"/>
        </w:rPr>
      </w:pPr>
      <w:hyperlink r:id="rId803"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196B93" w:rsidP="006F08AE">
      <w:pPr>
        <w:pStyle w:val="berschrift9"/>
        <w:rPr>
          <w:rFonts w:eastAsia="Times New Roman"/>
          <w:szCs w:val="24"/>
          <w:lang w:val="en-CA"/>
        </w:rPr>
      </w:pPr>
      <w:hyperlink r:id="rId804"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196B93" w:rsidP="003A7643">
      <w:pPr>
        <w:pStyle w:val="berschrift9"/>
        <w:rPr>
          <w:rFonts w:eastAsia="Times New Roman"/>
          <w:szCs w:val="24"/>
          <w:lang w:val="en-CA"/>
        </w:rPr>
      </w:pPr>
      <w:hyperlink r:id="rId805"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196B93" w:rsidP="00FC1506">
      <w:pPr>
        <w:pStyle w:val="berschrift9"/>
        <w:rPr>
          <w:rFonts w:eastAsia="Times New Roman"/>
          <w:szCs w:val="24"/>
          <w:lang w:val="en-CA"/>
        </w:rPr>
      </w:pPr>
      <w:hyperlink r:id="rId806"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196B93" w:rsidP="00727848">
      <w:pPr>
        <w:pStyle w:val="berschrift9"/>
        <w:rPr>
          <w:rFonts w:eastAsia="Times New Roman"/>
          <w:szCs w:val="24"/>
          <w:lang w:val="en-CA"/>
        </w:rPr>
      </w:pPr>
      <w:hyperlink r:id="rId807"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196B93" w:rsidP="00727848">
      <w:pPr>
        <w:pStyle w:val="berschrift9"/>
        <w:rPr>
          <w:rFonts w:eastAsia="Times New Roman"/>
          <w:szCs w:val="24"/>
          <w:lang w:val="en-CA"/>
        </w:rPr>
      </w:pPr>
      <w:hyperlink r:id="rId808"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DD614A">
      <w:pPr>
        <w:tabs>
          <w:tab w:val="left" w:pos="1058"/>
        </w:tabs>
        <w:pPrChange w:id="11916" w:author="Gary Sullivan" w:date="2020-01-11T23:05:00Z">
          <w:pPr/>
        </w:pPrChange>
      </w:pPr>
    </w:p>
    <w:p w14:paraId="3A8C9F55" w14:textId="77777777" w:rsidR="00B74D59" w:rsidRPr="004162E6" w:rsidRDefault="00196B93" w:rsidP="00B74D59">
      <w:pPr>
        <w:pStyle w:val="berschrift9"/>
        <w:rPr>
          <w:rFonts w:eastAsia="Times New Roman"/>
          <w:szCs w:val="24"/>
          <w:lang w:val="en-CA"/>
        </w:rPr>
      </w:pPr>
      <w:hyperlink r:id="rId809"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196B93" w:rsidP="00B74D59">
      <w:pPr>
        <w:pStyle w:val="berschrift9"/>
        <w:rPr>
          <w:rFonts w:eastAsia="Times New Roman"/>
          <w:szCs w:val="24"/>
          <w:lang w:val="en-CA"/>
        </w:rPr>
      </w:pPr>
      <w:hyperlink r:id="rId810"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196B93" w:rsidP="00FB7BD7">
      <w:pPr>
        <w:pStyle w:val="berschrift9"/>
        <w:rPr>
          <w:rFonts w:eastAsia="Times New Roman"/>
          <w:szCs w:val="24"/>
        </w:rPr>
      </w:pPr>
      <w:hyperlink r:id="rId811"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196B93" w:rsidP="00B74D59">
      <w:pPr>
        <w:pStyle w:val="berschrift9"/>
        <w:rPr>
          <w:rFonts w:eastAsia="Times New Roman"/>
          <w:szCs w:val="24"/>
          <w:lang w:val="en-CA"/>
        </w:rPr>
      </w:pPr>
      <w:hyperlink r:id="rId812"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rsidP="003F123A">
      <w:pPr>
        <w:pStyle w:val="berschrift3"/>
        <w:tabs>
          <w:tab w:val="left" w:pos="568"/>
        </w:tabs>
        <w:ind w:hanging="1288"/>
        <w:pPrChange w:id="11917" w:author="Gary Sullivan" w:date="2020-01-11T23:05:00Z">
          <w:pPr>
            <w:pStyle w:val="berschrift3"/>
            <w:tabs>
              <w:tab w:val="left" w:pos="568"/>
            </w:tabs>
            <w:ind w:hanging="1288"/>
          </w:pPr>
        </w:pPrChange>
      </w:pPr>
      <w:bookmarkStart w:id="11918"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11918"/>
    </w:p>
    <w:p w14:paraId="4B950083" w14:textId="74400E86" w:rsidR="00164F38" w:rsidRPr="000546F0" w:rsidRDefault="00164F38" w:rsidP="00FB7BD7">
      <w:r>
        <w:rPr>
          <w:lang w:eastAsia="de-DE"/>
        </w:rPr>
        <w:t xml:space="preserve">See also </w:t>
      </w:r>
    </w:p>
    <w:p w14:paraId="4F5BA9EB" w14:textId="77777777" w:rsidR="00DD614A" w:rsidRPr="004162E6" w:rsidRDefault="00196B93" w:rsidP="001E0F56">
      <w:pPr>
        <w:pStyle w:val="berschrift9"/>
        <w:rPr>
          <w:rFonts w:eastAsia="Times New Roman"/>
          <w:szCs w:val="24"/>
          <w:lang w:val="en-CA"/>
        </w:rPr>
      </w:pPr>
      <w:hyperlink r:id="rId813"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196B93" w:rsidP="00516B27">
      <w:pPr>
        <w:pStyle w:val="berschrift9"/>
        <w:rPr>
          <w:rFonts w:eastAsia="Times New Roman"/>
          <w:szCs w:val="24"/>
          <w:lang w:val="en-CA"/>
        </w:rPr>
      </w:pPr>
      <w:hyperlink r:id="rId814"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196B93" w:rsidP="00EB4C16">
      <w:pPr>
        <w:pStyle w:val="berschrift9"/>
        <w:rPr>
          <w:rFonts w:eastAsia="Times New Roman"/>
          <w:szCs w:val="24"/>
          <w:lang w:val="en-CA"/>
        </w:rPr>
      </w:pPr>
      <w:hyperlink r:id="rId815"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196B93" w:rsidP="00D36412">
      <w:pPr>
        <w:pStyle w:val="berschrift9"/>
        <w:rPr>
          <w:rFonts w:eastAsia="Times New Roman"/>
          <w:szCs w:val="24"/>
          <w:lang w:val="en-CA"/>
        </w:rPr>
      </w:pPr>
      <w:hyperlink r:id="rId816"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rsidP="003F123A">
      <w:pPr>
        <w:pStyle w:val="berschrift3"/>
        <w:tabs>
          <w:tab w:val="left" w:pos="568"/>
        </w:tabs>
        <w:ind w:hanging="1288"/>
        <w:pPrChange w:id="11919" w:author="Gary Sullivan" w:date="2020-01-11T23:05:00Z">
          <w:pPr>
            <w:pStyle w:val="berschrift3"/>
            <w:tabs>
              <w:tab w:val="left" w:pos="568"/>
            </w:tabs>
            <w:ind w:hanging="1288"/>
          </w:pPr>
        </w:pPrChange>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196B93" w:rsidP="001E0F56">
      <w:pPr>
        <w:pStyle w:val="berschrift9"/>
        <w:rPr>
          <w:rFonts w:eastAsia="Times New Roman"/>
          <w:szCs w:val="24"/>
          <w:lang w:val="en-CA"/>
        </w:rPr>
      </w:pPr>
      <w:hyperlink r:id="rId817"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196B93" w:rsidP="00FE4DCD">
      <w:pPr>
        <w:pStyle w:val="berschrift9"/>
        <w:rPr>
          <w:rFonts w:eastAsia="Times New Roman"/>
          <w:szCs w:val="24"/>
          <w:lang w:val="en-CA"/>
        </w:rPr>
      </w:pPr>
      <w:hyperlink r:id="rId818"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11920" w:name="_Ref12827254"/>
      <w:r w:rsidRPr="004162E6">
        <w:rPr>
          <w:lang w:val="en-CA"/>
        </w:rPr>
        <w:t>AHG8: layered coding and resolution adaptivity (</w:t>
      </w:r>
      <w:r w:rsidR="00107179" w:rsidRPr="004162E6">
        <w:rPr>
          <w:lang w:val="en-CA"/>
        </w:rPr>
        <w:t>19</w:t>
      </w:r>
      <w:r w:rsidRPr="004162E6">
        <w:rPr>
          <w:lang w:val="en-CA"/>
        </w:rPr>
        <w:t>)</w:t>
      </w:r>
      <w:bookmarkEnd w:id="11920"/>
    </w:p>
    <w:p w14:paraId="7B30FE1E" w14:textId="685A3C60" w:rsidR="003A760F" w:rsidRPr="004162E6" w:rsidRDefault="003A760F" w:rsidP="003A760F">
      <w:pPr>
        <w:pStyle w:val="berschrift3"/>
        <w:tabs>
          <w:tab w:val="left" w:pos="568"/>
        </w:tabs>
        <w:ind w:hanging="1288"/>
        <w:pPrChange w:id="11921" w:author="Gary Sullivan" w:date="2020-01-11T23:05:00Z">
          <w:pPr>
            <w:pStyle w:val="berschrift3"/>
            <w:tabs>
              <w:tab w:val="left" w:pos="568"/>
            </w:tabs>
            <w:ind w:hanging="1288"/>
          </w:pPr>
        </w:pPrChange>
      </w:pPr>
      <w:bookmarkStart w:id="11922" w:name="_Ref29523580"/>
      <w:bookmarkStart w:id="11923" w:name="_Ref4665758"/>
      <w:r w:rsidRPr="004162E6">
        <w:t xml:space="preserve">Scalability </w:t>
      </w:r>
      <w:r w:rsidR="00107179" w:rsidRPr="004162E6">
        <w:t xml:space="preserve">specific HLS </w:t>
      </w:r>
      <w:r w:rsidRPr="004162E6">
        <w:t>(</w:t>
      </w:r>
      <w:r w:rsidR="00107179" w:rsidRPr="004162E6">
        <w:t>19</w:t>
      </w:r>
      <w:r w:rsidRPr="004162E6">
        <w:t>)</w:t>
      </w:r>
      <w:bookmarkEnd w:id="11922"/>
    </w:p>
    <w:p w14:paraId="2191B12C" w14:textId="2F24FF81"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r w:rsidR="00F0556A" w:rsidRPr="004162E6">
        <w:rPr>
          <w:lang w:val="en-CA"/>
        </w:rPr>
        <w:t>5</w:t>
      </w:r>
      <w:r w:rsidR="003A760F" w:rsidRPr="004162E6">
        <w:rPr>
          <w:lang w:val="en-CA"/>
        </w:rPr>
        <w:t>)</w:t>
      </w:r>
    </w:p>
    <w:p w14:paraId="6D46AA97" w14:textId="77777777" w:rsidR="003A760F" w:rsidRPr="004162E6" w:rsidRDefault="00196B93" w:rsidP="003A760F">
      <w:pPr>
        <w:pStyle w:val="berschrift9"/>
        <w:rPr>
          <w:rFonts w:eastAsia="Times New Roman"/>
          <w:szCs w:val="24"/>
          <w:lang w:val="en-CA"/>
        </w:rPr>
      </w:pPr>
      <w:hyperlink r:id="rId819"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EE6147A" w14:textId="47169711" w:rsidR="00DA07D9" w:rsidRDefault="00DA07D9" w:rsidP="003A760F">
      <w:pPr>
        <w:tabs>
          <w:tab w:val="left" w:pos="1058"/>
        </w:tabs>
        <w:rPr>
          <w:ins w:id="11924" w:author="Gary Sullivan" w:date="2020-01-11T01:26:00Z"/>
        </w:rPr>
      </w:pPr>
      <w:ins w:id="11925" w:author="Gary Sullivan" w:date="2020-01-11T01:26:00Z">
        <w:r>
          <w:t>Sat 1010 Track A GJS</w:t>
        </w:r>
      </w:ins>
    </w:p>
    <w:p w14:paraId="4B0B593E" w14:textId="74B495DC" w:rsidR="003A760F" w:rsidRDefault="001D74B2" w:rsidP="003A760F">
      <w:pPr>
        <w:tabs>
          <w:tab w:val="left" w:pos="1058"/>
        </w:tabs>
        <w:rPr>
          <w:ins w:id="11926" w:author="Gary Sullivan" w:date="2020-01-11T01:12:00Z"/>
        </w:rPr>
        <w:pPrChange w:id="11927" w:author="Gary Sullivan" w:date="2020-01-11T23:05:00Z">
          <w:pPr/>
        </w:pPrChange>
      </w:pPr>
      <w:ins w:id="11928" w:author="Gary Sullivan" w:date="2020-01-11T01:12:00Z">
        <w:r w:rsidRPr="001D74B2">
          <w:t>In the current draft specification, PTL parameters and HRD parameters are not signalled in the VPS for OLSs which have only one layer since the PTL and HRD parameters signalled in the corresponding SPS are used instead. Similarly, DPB parameters from the VPS are not used for independent layers. In order to know the characteristics of the whole multi-layer bitstream by parsing only the VPS, it is proposed to signal, in the VPS, identical PTL/DPB/HRD parameters as in the corresponding SPS for single layer OLS and independent layers.</w:t>
        </w:r>
      </w:ins>
    </w:p>
    <w:p w14:paraId="292B3403" w14:textId="4F667EFA" w:rsidR="001D74B2" w:rsidRDefault="00103CB5" w:rsidP="003A760F">
      <w:pPr>
        <w:tabs>
          <w:tab w:val="left" w:pos="1058"/>
        </w:tabs>
        <w:rPr>
          <w:ins w:id="11929" w:author="Gary Sullivan" w:date="2020-01-11T01:18:00Z"/>
        </w:rPr>
      </w:pPr>
      <w:ins w:id="11930" w:author="Gary Sullivan" w:date="2020-01-11T01:17:00Z">
        <w:r>
          <w:t xml:space="preserve">It was commented that there are </w:t>
        </w:r>
      </w:ins>
      <w:ins w:id="11931" w:author="Gary Sullivan" w:date="2020-01-11T01:35:00Z">
        <w:r w:rsidR="00F831AA">
          <w:t xml:space="preserve">especially </w:t>
        </w:r>
      </w:ins>
      <w:ins w:id="11932" w:author="Gary Sullivan" w:date="2020-01-11T01:18:00Z">
        <w:r>
          <w:t>related proposals</w:t>
        </w:r>
      </w:ins>
      <w:ins w:id="11933" w:author="Gary Sullivan" w:date="2020-01-11T01:35:00Z">
        <w:r w:rsidR="00F831AA">
          <w:t xml:space="preserve"> on this topic, Q0118 and Q0220</w:t>
        </w:r>
      </w:ins>
      <w:ins w:id="11934" w:author="Gary Sullivan" w:date="2020-01-11T01:18:00Z">
        <w:r>
          <w:t>.</w:t>
        </w:r>
      </w:ins>
    </w:p>
    <w:p w14:paraId="6BAAECAA" w14:textId="3E2E350B" w:rsidR="00103CB5" w:rsidRDefault="00103CB5" w:rsidP="003A760F">
      <w:pPr>
        <w:tabs>
          <w:tab w:val="left" w:pos="1058"/>
        </w:tabs>
        <w:rPr>
          <w:ins w:id="11935" w:author="Gary Sullivan" w:date="2020-01-11T01:18:00Z"/>
        </w:rPr>
      </w:pPr>
      <w:ins w:id="11936" w:author="Gary Sullivan" w:date="2020-01-11T01:18:00Z">
        <w:r>
          <w:t xml:space="preserve">There are three relevant </w:t>
        </w:r>
      </w:ins>
      <w:ins w:id="11937" w:author="Gary Sullivan" w:date="2020-01-11T01:24:00Z">
        <w:r>
          <w:t xml:space="preserve">issues addressed in </w:t>
        </w:r>
      </w:ins>
      <w:ins w:id="11938" w:author="Gary Sullivan" w:date="2020-01-11T01:25:00Z">
        <w:r>
          <w:t>these related proposals</w:t>
        </w:r>
        <w:r w:rsidR="00DA07D9">
          <w:t xml:space="preserve"> relating</w:t>
        </w:r>
      </w:ins>
      <w:ins w:id="11939" w:author="Gary Sullivan" w:date="2020-01-11T01:26:00Z">
        <w:r w:rsidR="00DA07D9">
          <w:t xml:space="preserve"> to the one-layer case</w:t>
        </w:r>
      </w:ins>
      <w:ins w:id="11940" w:author="Gary Sullivan" w:date="2020-01-11T01:18:00Z">
        <w:r>
          <w:t>:</w:t>
        </w:r>
      </w:ins>
    </w:p>
    <w:p w14:paraId="6041F6D7" w14:textId="55227E9E" w:rsidR="00103CB5" w:rsidRDefault="00103CB5" w:rsidP="00103CB5">
      <w:pPr>
        <w:numPr>
          <w:ilvl w:val="0"/>
          <w:numId w:val="366"/>
        </w:numPr>
        <w:tabs>
          <w:tab w:val="left" w:pos="1058"/>
        </w:tabs>
        <w:rPr>
          <w:ins w:id="11941" w:author="Gary Sullivan" w:date="2020-01-11T01:19:00Z"/>
        </w:rPr>
      </w:pPr>
      <w:ins w:id="11942" w:author="Gary Sullivan" w:date="2020-01-11T01:18:00Z">
        <w:r>
          <w:lastRenderedPageBreak/>
          <w:t>Whether to signal PTL info of O</w:t>
        </w:r>
      </w:ins>
      <w:ins w:id="11943" w:author="Gary Sullivan" w:date="2020-01-11T01:19:00Z">
        <w:r>
          <w:t xml:space="preserve">LSs containing only one layer </w:t>
        </w:r>
      </w:ins>
      <w:ins w:id="11944" w:author="Gary Sullivan" w:date="2020-01-11T01:18:00Z">
        <w:r>
          <w:t xml:space="preserve">in </w:t>
        </w:r>
      </w:ins>
      <w:ins w:id="11945" w:author="Gary Sullivan" w:date="2020-01-11T01:19:00Z">
        <w:r>
          <w:t xml:space="preserve">the </w:t>
        </w:r>
      </w:ins>
      <w:ins w:id="11946" w:author="Gary Sullivan" w:date="2020-01-11T01:18:00Z">
        <w:r>
          <w:t>VPS</w:t>
        </w:r>
      </w:ins>
      <w:ins w:id="11947" w:author="Gary Sullivan" w:date="2020-01-11T01:19:00Z">
        <w:r>
          <w:t xml:space="preserve"> (in addition to signalling them in the SPS)</w:t>
        </w:r>
      </w:ins>
      <w:ins w:id="11948" w:author="Gary Sullivan" w:date="2020-01-11T01:28:00Z">
        <w:r w:rsidR="00F831AA">
          <w:t xml:space="preserve">. </w:t>
        </w:r>
        <w:r w:rsidR="00F831AA" w:rsidRPr="00F831AA">
          <w:rPr>
            <w:highlight w:val="yellow"/>
            <w:rPrChange w:id="11949" w:author="Gary Sullivan" w:date="2020-01-11T01:32:00Z">
              <w:rPr/>
            </w:rPrChange>
          </w:rPr>
          <w:t>This was agreed.</w:t>
        </w:r>
      </w:ins>
    </w:p>
    <w:p w14:paraId="1B66D542" w14:textId="456643C4" w:rsidR="00103CB5" w:rsidRDefault="00103CB5" w:rsidP="00103CB5">
      <w:pPr>
        <w:numPr>
          <w:ilvl w:val="0"/>
          <w:numId w:val="366"/>
        </w:numPr>
        <w:tabs>
          <w:tab w:val="left" w:pos="1058"/>
        </w:tabs>
        <w:rPr>
          <w:ins w:id="11950" w:author="Gary Sullivan" w:date="2020-01-11T01:24:00Z"/>
        </w:rPr>
      </w:pPr>
      <w:ins w:id="11951" w:author="Gary Sullivan" w:date="2020-01-11T01:24:00Z">
        <w:r>
          <w:t>Whether to signal HRD parameters info of OLSs containing only one layer in the VPS (in addition to signalling them in the SPS)</w:t>
        </w:r>
      </w:ins>
      <w:ins w:id="11952" w:author="Gary Sullivan" w:date="2020-01-11T01:28:00Z">
        <w:r w:rsidR="00F831AA">
          <w:t>.</w:t>
        </w:r>
      </w:ins>
      <w:ins w:id="11953" w:author="Gary Sullivan" w:date="2020-01-11T01:29:00Z">
        <w:r w:rsidR="00F831AA">
          <w:t xml:space="preserve"> </w:t>
        </w:r>
        <w:r w:rsidR="00F831AA" w:rsidRPr="00F831AA">
          <w:rPr>
            <w:highlight w:val="yellow"/>
            <w:rPrChange w:id="11954" w:author="Gary Sullivan" w:date="2020-01-11T01:33:00Z">
              <w:rPr/>
            </w:rPrChange>
          </w:rPr>
          <w:t>It was agreed not to do this.</w:t>
        </w:r>
      </w:ins>
    </w:p>
    <w:p w14:paraId="406625AA" w14:textId="7870D5B4" w:rsidR="00103CB5" w:rsidRDefault="00103CB5" w:rsidP="00103CB5">
      <w:pPr>
        <w:numPr>
          <w:ilvl w:val="0"/>
          <w:numId w:val="366"/>
        </w:numPr>
        <w:tabs>
          <w:tab w:val="left" w:pos="1058"/>
        </w:tabs>
        <w:rPr>
          <w:ins w:id="11955" w:author="Gary Sullivan" w:date="2020-01-11T01:19:00Z"/>
        </w:rPr>
      </w:pPr>
      <w:ins w:id="11956" w:author="Gary Sullivan" w:date="2020-01-11T01:24:00Z">
        <w:r>
          <w:fldChar w:fldCharType="begin"/>
        </w:r>
        <w:r>
          <w:instrText xml:space="preserve"> HYPERLINK "http://phenix.it-sudparis.eu/jvet/doc_end_user/current_document.php?id=8872" </w:instrText>
        </w:r>
        <w:r>
          <w:fldChar w:fldCharType="end"/>
        </w:r>
      </w:ins>
      <w:ins w:id="11957" w:author="Gary Sullivan" w:date="2020-01-11T01:19:00Z">
        <w:r>
          <w:t>Whether to signal DPB parameters</w:t>
        </w:r>
      </w:ins>
      <w:ins w:id="11958" w:author="Gary Sullivan" w:date="2020-01-11T01:20:00Z">
        <w:r>
          <w:t xml:space="preserve"> (max dec pic buffering, max reordering, max latency)</w:t>
        </w:r>
      </w:ins>
      <w:ins w:id="11959" w:author="Gary Sullivan" w:date="2020-01-11T01:19:00Z">
        <w:r>
          <w:t xml:space="preserve"> of OLSs containing only one layer in the VPS (in addition to signalling them in the SPS)</w:t>
        </w:r>
      </w:ins>
      <w:ins w:id="11960" w:author="Gary Sullivan" w:date="2020-01-11T01:29:00Z">
        <w:r w:rsidR="00F831AA">
          <w:t>.</w:t>
        </w:r>
      </w:ins>
      <w:ins w:id="11961" w:author="Gary Sullivan" w:date="2020-01-11T01:32:00Z">
        <w:r w:rsidR="00F831AA">
          <w:t xml:space="preserve"> </w:t>
        </w:r>
        <w:r w:rsidR="00F831AA" w:rsidRPr="00F831AA">
          <w:rPr>
            <w:highlight w:val="yellow"/>
            <w:rPrChange w:id="11962" w:author="Gary Sullivan" w:date="2020-01-11T01:32:00Z">
              <w:rPr/>
            </w:rPrChange>
          </w:rPr>
          <w:t>Revisit</w:t>
        </w:r>
        <w:r w:rsidR="00F831AA">
          <w:t xml:space="preserve"> after considering other contributions.</w:t>
        </w:r>
      </w:ins>
    </w:p>
    <w:p w14:paraId="38FD075D" w14:textId="1BC35A39" w:rsidR="001D74B2" w:rsidRDefault="001D74B2" w:rsidP="003A760F">
      <w:pPr>
        <w:tabs>
          <w:tab w:val="left" w:pos="1058"/>
        </w:tabs>
        <w:rPr>
          <w:ins w:id="11963" w:author="Gary Sullivan" w:date="2020-01-11T01:33:00Z"/>
        </w:rPr>
      </w:pPr>
    </w:p>
    <w:p w14:paraId="3068EBB0" w14:textId="73D8DC29" w:rsidR="00F831AA" w:rsidRDefault="00F831AA" w:rsidP="003A760F">
      <w:pPr>
        <w:tabs>
          <w:tab w:val="left" w:pos="1058"/>
        </w:tabs>
        <w:rPr>
          <w:ins w:id="11964" w:author="Gary Sullivan" w:date="2020-01-11T01:33:00Z"/>
          <w:rFonts w:eastAsia="SimSun"/>
          <w:szCs w:val="20"/>
          <w:lang w:val="en-CA"/>
        </w:rPr>
      </w:pPr>
      <w:ins w:id="11965" w:author="Gary Sullivan" w:date="2020-01-11T01:33:00Z">
        <w:r w:rsidRPr="00F831AA">
          <w:rPr>
            <w:highlight w:val="yellow"/>
            <w:rPrChange w:id="11966" w:author="Gary Sullivan" w:date="2020-01-11T01:33:00Z">
              <w:rPr/>
            </w:rPrChange>
          </w:rPr>
          <w:t>Revisit</w:t>
        </w:r>
        <w:r>
          <w:t xml:space="preserve"> for review of text for the first two items to be developed offline.</w:t>
        </w:r>
      </w:ins>
    </w:p>
    <w:p w14:paraId="171C0357" w14:textId="77777777" w:rsidR="00F831AA" w:rsidRPr="004162E6" w:rsidRDefault="00F831AA" w:rsidP="003A760F">
      <w:pPr>
        <w:tabs>
          <w:tab w:val="left" w:pos="1058"/>
        </w:tabs>
        <w:rPr>
          <w:ins w:id="11967" w:author="Gary Sullivan" w:date="2020-01-11T23:05:00Z"/>
        </w:rPr>
      </w:pPr>
    </w:p>
    <w:p w14:paraId="0D6B7911" w14:textId="66B3D107" w:rsidR="003A760F" w:rsidRPr="004162E6" w:rsidRDefault="00196B93" w:rsidP="003A760F">
      <w:pPr>
        <w:pStyle w:val="berschrift9"/>
        <w:rPr>
          <w:rFonts w:eastAsia="Times New Roman"/>
          <w:szCs w:val="24"/>
          <w:lang w:val="en-CA"/>
        </w:rPr>
      </w:pPr>
      <w:hyperlink r:id="rId820"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232AEBAD" w:rsidR="003A760F" w:rsidRDefault="00103CB5" w:rsidP="003A760F">
      <w:pPr>
        <w:tabs>
          <w:tab w:val="left" w:pos="1058"/>
        </w:tabs>
        <w:rPr>
          <w:ins w:id="11968" w:author="Gary Sullivan" w:date="2020-01-11T01:21:00Z"/>
        </w:rPr>
        <w:pPrChange w:id="11969" w:author="Gary Sullivan" w:date="2020-01-11T23:05:00Z">
          <w:pPr/>
        </w:pPrChange>
      </w:pPr>
      <w:ins w:id="11970" w:author="Gary Sullivan" w:date="2020-01-11T01:21:00Z">
        <w:r>
          <w:t>This contribution proposes</w:t>
        </w:r>
      </w:ins>
      <w:ins w:id="11971" w:author="Gary Sullivan" w:date="2020-01-11T01:22:00Z">
        <w:r>
          <w:t xml:space="preserve"> to signal PTL</w:t>
        </w:r>
      </w:ins>
      <w:ins w:id="11972" w:author="Gary Sullivan" w:date="2020-01-11T01:23:00Z">
        <w:r>
          <w:t xml:space="preserve"> and HRD for each OLS individually. Others commented that this might result in repeating some infor</w:t>
        </w:r>
      </w:ins>
      <w:ins w:id="11973" w:author="Gary Sullivan" w:date="2020-01-11T01:24:00Z">
        <w:r>
          <w:t>mation too many times, so no action was taken on this.</w:t>
        </w:r>
      </w:ins>
    </w:p>
    <w:p w14:paraId="0F55431A" w14:textId="77777777" w:rsidR="00103CB5" w:rsidRPr="004162E6" w:rsidRDefault="00103CB5" w:rsidP="003A760F">
      <w:pPr>
        <w:tabs>
          <w:tab w:val="left" w:pos="1058"/>
        </w:tabs>
        <w:rPr>
          <w:ins w:id="11974" w:author="Gary Sullivan" w:date="2020-01-11T23:05:00Z"/>
        </w:rPr>
      </w:pPr>
    </w:p>
    <w:p w14:paraId="5C19D854" w14:textId="77777777" w:rsidR="003A760F" w:rsidRPr="004162E6" w:rsidRDefault="00196B93" w:rsidP="003A760F">
      <w:pPr>
        <w:pStyle w:val="berschrift9"/>
        <w:rPr>
          <w:rFonts w:eastAsia="Times New Roman"/>
          <w:szCs w:val="24"/>
          <w:lang w:val="en-CA"/>
        </w:rPr>
      </w:pPr>
      <w:hyperlink r:id="rId821"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0DB70743" w14:textId="65493E07" w:rsidR="00512873" w:rsidRDefault="00512873" w:rsidP="00512873">
      <w:pPr>
        <w:tabs>
          <w:tab w:val="left" w:pos="1058"/>
        </w:tabs>
        <w:rPr>
          <w:ins w:id="11975" w:author="Gary Sullivan" w:date="2020-01-11T06:04:00Z"/>
        </w:rPr>
      </w:pPr>
      <w:ins w:id="11976" w:author="Gary Sullivan" w:date="2020-01-11T06:04:00Z">
        <w:r>
          <w:t xml:space="preserve">Sat </w:t>
        </w:r>
      </w:ins>
      <w:ins w:id="11977" w:author="Gary Sullivan" w:date="2020-01-11T06:46:00Z">
        <w:r w:rsidR="00857633">
          <w:t>1500</w:t>
        </w:r>
      </w:ins>
      <w:ins w:id="11978" w:author="Gary Sullivan" w:date="2020-01-11T06:04:00Z">
        <w:r>
          <w:t xml:space="preserve"> Track A GJS</w:t>
        </w:r>
      </w:ins>
    </w:p>
    <w:p w14:paraId="668D01AE" w14:textId="6C290585" w:rsidR="003A760F" w:rsidRDefault="00F831AA" w:rsidP="003A760F">
      <w:pPr>
        <w:pStyle w:val="Textkrper"/>
        <w:rPr>
          <w:ins w:id="11979" w:author="Gary Sullivan" w:date="2020-01-11T01:34:00Z"/>
        </w:rPr>
      </w:pPr>
      <w:ins w:id="11980" w:author="Gary Sullivan" w:date="2020-01-11T01:34:00Z">
        <w:r>
          <w:t>For the PTL and HRD signalling aspects, see notes for Q0046.</w:t>
        </w:r>
      </w:ins>
    </w:p>
    <w:p w14:paraId="043EDF6D" w14:textId="4AB722C4" w:rsidR="00F831AA" w:rsidRDefault="00F831AA" w:rsidP="003A760F">
      <w:pPr>
        <w:pStyle w:val="Textkrper"/>
        <w:rPr>
          <w:ins w:id="11981" w:author="Gary Sullivan" w:date="2020-01-11T06:05:00Z"/>
        </w:rPr>
      </w:pPr>
    </w:p>
    <w:p w14:paraId="5135F838" w14:textId="77777777" w:rsidR="00512873" w:rsidRPr="00512873" w:rsidRDefault="00512873" w:rsidP="00512873">
      <w:pPr>
        <w:pStyle w:val="Textkrper"/>
        <w:rPr>
          <w:ins w:id="11982" w:author="Gary Sullivan" w:date="2020-01-11T06:05:00Z"/>
          <w:lang w:val="en-CA"/>
        </w:rPr>
      </w:pPr>
      <w:ins w:id="11983" w:author="Gary Sullivan" w:date="2020-01-11T06:05:00Z">
        <w:r w:rsidRPr="00512873">
          <w:rPr>
            <w:lang w:val="en-CA"/>
          </w:rPr>
          <w:t>This contribution proposes the following scalability HLS cleanup changes:</w:t>
        </w:r>
      </w:ins>
    </w:p>
    <w:p w14:paraId="1E8054C3" w14:textId="16A2FB6E" w:rsidR="00512873" w:rsidRPr="00512873" w:rsidRDefault="00512873" w:rsidP="00512873">
      <w:pPr>
        <w:pStyle w:val="Textkrper"/>
        <w:numPr>
          <w:ilvl w:val="0"/>
          <w:numId w:val="369"/>
        </w:numPr>
        <w:rPr>
          <w:ins w:id="11984" w:author="Gary Sullivan" w:date="2020-01-11T06:05:00Z"/>
          <w:lang w:val="en-CA"/>
        </w:rPr>
      </w:pPr>
      <w:ins w:id="11985" w:author="Gary Sullivan" w:date="2020-01-11T06:05:00Z">
        <w:r w:rsidRPr="00512873">
          <w:rPr>
            <w:lang w:val="en-CA"/>
          </w:rPr>
          <w:t>Require the slice_type to be 2</w:t>
        </w:r>
      </w:ins>
      <w:ins w:id="11986" w:author="Gary Sullivan" w:date="2020-01-11T06:07:00Z">
        <w:r>
          <w:rPr>
            <w:lang w:val="en-CA"/>
          </w:rPr>
          <w:t>,</w:t>
        </w:r>
      </w:ins>
      <w:ins w:id="11987" w:author="Gary Sullivan" w:date="2020-01-11T06:05:00Z">
        <w:r w:rsidRPr="00512873">
          <w:rPr>
            <w:lang w:val="en-CA"/>
          </w:rPr>
          <w:t xml:space="preserve"> not only for the first picture in an AU that is an IRAP picture, but also for </w:t>
        </w:r>
        <w:r w:rsidRPr="00512873">
          <w:rPr>
            <w:bCs/>
            <w:lang w:val="en-CA"/>
          </w:rPr>
          <w:t>IRAP pictures in independent layers.</w:t>
        </w:r>
      </w:ins>
      <w:ins w:id="11988" w:author="Gary Sullivan" w:date="2020-01-11T06:07:00Z">
        <w:r>
          <w:rPr>
            <w:bCs/>
            <w:lang w:val="en-CA"/>
          </w:rPr>
          <w:t xml:space="preserve"> </w:t>
        </w:r>
        <w:r w:rsidRPr="00512873">
          <w:rPr>
            <w:bCs/>
            <w:highlight w:val="yellow"/>
            <w:lang w:val="en-CA"/>
            <w:rPrChange w:id="11989" w:author="Gary Sullivan" w:date="2020-01-11T06:08:00Z">
              <w:rPr>
                <w:bCs/>
                <w:lang w:val="en-CA"/>
              </w:rPr>
            </w:rPrChange>
          </w:rPr>
          <w:t>Decision (expression of existing intent)</w:t>
        </w:r>
        <w:r>
          <w:rPr>
            <w:bCs/>
            <w:lang w:val="en-CA"/>
          </w:rPr>
          <w:t>: A</w:t>
        </w:r>
      </w:ins>
      <w:ins w:id="11990" w:author="Gary Sullivan" w:date="2020-01-11T06:08:00Z">
        <w:r>
          <w:rPr>
            <w:bCs/>
            <w:lang w:val="en-CA"/>
          </w:rPr>
          <w:t>greed.</w:t>
        </w:r>
      </w:ins>
    </w:p>
    <w:p w14:paraId="3C407D34" w14:textId="64AFA513" w:rsidR="00512873" w:rsidRPr="00512873" w:rsidRDefault="00512873" w:rsidP="00512873">
      <w:pPr>
        <w:pStyle w:val="Textkrper"/>
        <w:numPr>
          <w:ilvl w:val="0"/>
          <w:numId w:val="369"/>
        </w:numPr>
        <w:rPr>
          <w:ins w:id="11991" w:author="Gary Sullivan" w:date="2020-01-11T06:05:00Z"/>
          <w:lang w:val="en-CA"/>
        </w:rPr>
      </w:pPr>
      <w:ins w:id="11992" w:author="Gary Sullivan" w:date="2020-01-11T06:05:00Z">
        <w:r w:rsidRPr="00512873">
          <w:rPr>
            <w:lang w:val="en-CA"/>
          </w:rPr>
          <w:t>Infer the value of ols_ptl_</w:t>
        </w:r>
        <w:proofErr w:type="gramStart"/>
        <w:r w:rsidRPr="00512873">
          <w:rPr>
            <w:lang w:val="en-CA"/>
          </w:rPr>
          <w:t>idx[</w:t>
        </w:r>
        <w:proofErr w:type="gramEnd"/>
        <w:r w:rsidRPr="00512873">
          <w:rPr>
            <w:lang w:val="en-CA"/>
          </w:rPr>
          <w:t> i ] to be equal to 0 when the syntax element is not present.</w:t>
        </w:r>
      </w:ins>
      <w:ins w:id="11993" w:author="Gary Sullivan" w:date="2020-01-11T06:08:00Z">
        <w:r>
          <w:rPr>
            <w:lang w:val="en-CA"/>
          </w:rPr>
          <w:t xml:space="preserve"> </w:t>
        </w:r>
        <w:r>
          <w:t>See notes for Q0046.</w:t>
        </w:r>
      </w:ins>
    </w:p>
    <w:p w14:paraId="11100EDB" w14:textId="031FEBF3" w:rsidR="00512873" w:rsidRPr="00512873" w:rsidRDefault="00512873" w:rsidP="00512873">
      <w:pPr>
        <w:pStyle w:val="Textkrper"/>
        <w:numPr>
          <w:ilvl w:val="0"/>
          <w:numId w:val="369"/>
        </w:numPr>
        <w:rPr>
          <w:ins w:id="11994" w:author="Gary Sullivan" w:date="2020-01-11T06:05:00Z"/>
          <w:lang w:val="en-CA"/>
        </w:rPr>
      </w:pPr>
      <w:ins w:id="11995" w:author="Gary Sullivan" w:date="2020-01-11T06:05:00Z">
        <w:r w:rsidRPr="00512873">
          <w:rPr>
            <w:lang w:val="en-CA"/>
          </w:rPr>
          <w:t>Specify the variable LayerUsedAsOutputLayerFlag[ i ] indicate whether the i-layer is used as an output layer in whichever OLS, and when the value of the variable is equal to 0, the signalling of layer_output_dpb_params_idx[ i ] is avoided.</w:t>
        </w:r>
      </w:ins>
      <w:ins w:id="11996" w:author="Gary Sullivan" w:date="2020-01-11T06:18:00Z">
        <w:r w:rsidR="00280ACC">
          <w:rPr>
            <w:lang w:val="en-CA"/>
          </w:rPr>
          <w:t xml:space="preserve"> In the review of this, a bug was found in its pseudo-code.</w:t>
        </w:r>
      </w:ins>
      <w:ins w:id="11997" w:author="Gary Sullivan" w:date="2020-01-11T06:19:00Z">
        <w:r w:rsidR="00280ACC">
          <w:rPr>
            <w:lang w:val="en-CA"/>
          </w:rPr>
          <w:t xml:space="preserve"> It was commented that it seems nice to have a clear identification that a layer is used as an output layer</w:t>
        </w:r>
      </w:ins>
      <w:ins w:id="11998" w:author="Gary Sullivan" w:date="2020-01-11T06:20:00Z">
        <w:r w:rsidR="00280ACC">
          <w:rPr>
            <w:lang w:val="en-CA"/>
          </w:rPr>
          <w:t>.</w:t>
        </w:r>
      </w:ins>
      <w:ins w:id="11999" w:author="Gary Sullivan" w:date="2020-01-11T06:23:00Z">
        <w:r w:rsidR="00F93A79">
          <w:rPr>
            <w:lang w:val="en-CA"/>
          </w:rPr>
          <w:t xml:space="preserve"> It was also suggested to check whether it is possible for the expressed constraint to be violated</w:t>
        </w:r>
      </w:ins>
      <w:ins w:id="12000" w:author="Gary Sullivan" w:date="2020-01-11T06:24:00Z">
        <w:r w:rsidR="00F93A79">
          <w:rPr>
            <w:lang w:val="en-CA"/>
          </w:rPr>
          <w:t>.</w:t>
        </w:r>
      </w:ins>
      <w:ins w:id="12001" w:author="Gary Sullivan" w:date="2020-01-11T06:27:00Z">
        <w:r w:rsidR="00F93A79">
          <w:rPr>
            <w:lang w:val="en-CA"/>
          </w:rPr>
          <w:t xml:space="preserve"> </w:t>
        </w:r>
      </w:ins>
      <w:ins w:id="12002" w:author="Gary Sullivan" w:date="2020-01-11T06:28:00Z">
        <w:r w:rsidR="00F93A79" w:rsidRPr="00F93A79">
          <w:rPr>
            <w:highlight w:val="yellow"/>
            <w:lang w:val="en-CA"/>
            <w:rPrChange w:id="12003" w:author="Gary Sullivan" w:date="2020-01-11T06:29:00Z">
              <w:rPr>
                <w:lang w:val="en-CA"/>
              </w:rPr>
            </w:rPrChange>
          </w:rPr>
          <w:t>Decision (cleanup)</w:t>
        </w:r>
        <w:r w:rsidR="00F93A79">
          <w:rPr>
            <w:lang w:val="en-CA"/>
          </w:rPr>
          <w:t xml:space="preserve">: </w:t>
        </w:r>
        <w:r w:rsidR="00F93A79" w:rsidRPr="00F93A79">
          <w:rPr>
            <w:highlight w:val="yellow"/>
            <w:lang w:val="en-CA"/>
            <w:rPrChange w:id="12004" w:author="Gary Sullivan" w:date="2020-01-11T06:28:00Z">
              <w:rPr>
                <w:lang w:val="en-CA"/>
              </w:rPr>
            </w:rPrChange>
          </w:rPr>
          <w:t>Adopt</w:t>
        </w:r>
        <w:r w:rsidR="00F93A79">
          <w:rPr>
            <w:lang w:val="en-CA"/>
          </w:rPr>
          <w:t xml:space="preserve"> with correction of the bug. Text to be provided in a revision.</w:t>
        </w:r>
      </w:ins>
    </w:p>
    <w:p w14:paraId="3016AEAB" w14:textId="2CAFBF15" w:rsidR="00512873" w:rsidRPr="00512873" w:rsidRDefault="00512873" w:rsidP="00512873">
      <w:pPr>
        <w:pStyle w:val="Textkrper"/>
        <w:numPr>
          <w:ilvl w:val="0"/>
          <w:numId w:val="369"/>
        </w:numPr>
        <w:rPr>
          <w:ins w:id="12005" w:author="Gary Sullivan" w:date="2020-01-11T06:05:00Z"/>
          <w:lang w:val="en-CA"/>
        </w:rPr>
      </w:pPr>
      <w:ins w:id="12006" w:author="Gary Sullivan" w:date="2020-01-11T06:05:00Z">
        <w:r w:rsidRPr="00512873">
          <w:rPr>
            <w:lang w:val="en-CA"/>
          </w:rPr>
          <w:t>Change vps_num_dpb_params to vps_num_dpb_params_minus1.</w:t>
        </w:r>
      </w:ins>
      <w:ins w:id="12007" w:author="Gary Sullivan" w:date="2020-01-11T06:30:00Z">
        <w:r w:rsidR="00F93A79">
          <w:rPr>
            <w:lang w:val="en-CA"/>
          </w:rPr>
          <w:t xml:space="preserve"> </w:t>
        </w:r>
        <w:r w:rsidR="00F93A79" w:rsidRPr="00F93A79">
          <w:rPr>
            <w:highlight w:val="yellow"/>
            <w:lang w:val="en-CA"/>
            <w:rPrChange w:id="12008" w:author="Gary Sullivan" w:date="2020-01-11T06:31:00Z">
              <w:rPr>
                <w:lang w:val="en-CA"/>
              </w:rPr>
            </w:rPrChange>
          </w:rPr>
          <w:t>Revisit</w:t>
        </w:r>
      </w:ins>
      <w:ins w:id="12009" w:author="Gary Sullivan" w:date="2020-01-11T06:31:00Z">
        <w:r w:rsidR="00F93A79">
          <w:rPr>
            <w:lang w:val="en-CA"/>
          </w:rPr>
          <w:t xml:space="preserve"> after offline checking.</w:t>
        </w:r>
      </w:ins>
    </w:p>
    <w:p w14:paraId="7137980E" w14:textId="39282712" w:rsidR="00512873" w:rsidRPr="00512873" w:rsidRDefault="00512873" w:rsidP="00512873">
      <w:pPr>
        <w:pStyle w:val="Textkrper"/>
        <w:numPr>
          <w:ilvl w:val="0"/>
          <w:numId w:val="369"/>
        </w:numPr>
        <w:rPr>
          <w:ins w:id="12010" w:author="Gary Sullivan" w:date="2020-01-11T06:05:00Z"/>
          <w:lang w:val="en-CA"/>
        </w:rPr>
      </w:pPr>
      <w:ins w:id="12011" w:author="Gary Sullivan" w:date="2020-01-11T06:05:00Z">
        <w:r w:rsidRPr="00512873">
          <w:rPr>
            <w:lang w:val="en-CA"/>
          </w:rPr>
          <w:t>Signal the PTL information for OLSs containing only one layer also in the VPS for session negotiation purpose and consequently change vps_num_ptls to vps_num_ptls_minus1.</w:t>
        </w:r>
      </w:ins>
      <w:ins w:id="12012" w:author="Gary Sullivan" w:date="2020-01-11T06:32:00Z">
        <w:r w:rsidR="00866AE7" w:rsidRPr="00866AE7">
          <w:t xml:space="preserve"> </w:t>
        </w:r>
        <w:r w:rsidR="00866AE7">
          <w:t>See notes for Q0046.</w:t>
        </w:r>
      </w:ins>
    </w:p>
    <w:p w14:paraId="7CD14B4A" w14:textId="77777777" w:rsidR="00512873" w:rsidRPr="00512873" w:rsidRDefault="00512873" w:rsidP="00512873">
      <w:pPr>
        <w:pStyle w:val="Textkrper"/>
        <w:numPr>
          <w:ilvl w:val="0"/>
          <w:numId w:val="369"/>
        </w:numPr>
        <w:rPr>
          <w:ins w:id="12013" w:author="Gary Sullivan" w:date="2020-01-11T06:05:00Z"/>
          <w:lang w:val="en-CA"/>
        </w:rPr>
      </w:pPr>
      <w:ins w:id="12014" w:author="Gary Sullivan" w:date="2020-01-11T06:05:00Z">
        <w:r w:rsidRPr="00512873">
          <w:rPr>
            <w:lang w:val="en-CA"/>
          </w:rPr>
          <w:t>Replace the following constraint:</w:t>
        </w:r>
      </w:ins>
    </w:p>
    <w:p w14:paraId="04425FFB" w14:textId="77777777" w:rsidR="00512873" w:rsidRPr="00512873" w:rsidRDefault="00512873">
      <w:pPr>
        <w:pStyle w:val="Textkrper"/>
        <w:ind w:left="1195"/>
        <w:rPr>
          <w:ins w:id="12015" w:author="Gary Sullivan" w:date="2020-01-11T06:05:00Z"/>
          <w:lang w:val="en-CA"/>
        </w:rPr>
        <w:pPrChange w:id="12016" w:author="Gary Sullivan" w:date="2020-01-11T06:38:00Z">
          <w:pPr>
            <w:pStyle w:val="Textkrper"/>
          </w:pPr>
        </w:pPrChange>
      </w:pPr>
      <w:ins w:id="12017" w:author="Gary Sullivan" w:date="2020-01-11T06:05:00Z">
        <w:r w:rsidRPr="00512873">
          <w:rPr>
            <w:lang w:val="en-CA"/>
          </w:rPr>
          <w:t>When sps_video_parameter_set_id is equal to 0, the CVS shall contain only one layer (i.e., all VCL NAL unit in the CVS shall have the same value of nuh_layer_id).</w:t>
        </w:r>
      </w:ins>
    </w:p>
    <w:p w14:paraId="0168CAAC" w14:textId="77777777" w:rsidR="00512873" w:rsidRPr="00512873" w:rsidRDefault="00512873">
      <w:pPr>
        <w:pStyle w:val="Textkrper"/>
        <w:ind w:left="720"/>
        <w:rPr>
          <w:ins w:id="12018" w:author="Gary Sullivan" w:date="2020-01-11T06:05:00Z"/>
          <w:lang w:val="en-CA"/>
        </w:rPr>
        <w:pPrChange w:id="12019" w:author="Gary Sullivan" w:date="2020-01-11T06:32:00Z">
          <w:pPr>
            <w:pStyle w:val="Textkrper"/>
          </w:pPr>
        </w:pPrChange>
      </w:pPr>
      <w:ins w:id="12020" w:author="Gary Sullivan" w:date="2020-01-11T06:05:00Z">
        <w:r w:rsidRPr="00512873">
          <w:rPr>
            <w:lang w:val="en-CA"/>
          </w:rPr>
          <w:t>with the following constraint:</w:t>
        </w:r>
      </w:ins>
    </w:p>
    <w:p w14:paraId="2C33DB96" w14:textId="72379B07" w:rsidR="00512873" w:rsidRDefault="00512873" w:rsidP="00866AE7">
      <w:pPr>
        <w:pStyle w:val="Textkrper"/>
        <w:ind w:left="1195"/>
        <w:rPr>
          <w:ins w:id="12021" w:author="Gary Sullivan" w:date="2020-01-11T06:38:00Z"/>
          <w:lang w:val="en-CA"/>
        </w:rPr>
      </w:pPr>
      <w:ins w:id="12022" w:author="Gary Sullivan" w:date="2020-01-11T06:05:00Z">
        <w:r w:rsidRPr="00512873">
          <w:rPr>
            <w:lang w:val="en-CA"/>
          </w:rPr>
          <w:t>The value of sps_video_parameter_set_id shall be the same in all SPSs that are referred to by coded pictures in a CVS and that have sps_video_parameter_set_id greater than 0.</w:t>
        </w:r>
      </w:ins>
    </w:p>
    <w:p w14:paraId="5A434005" w14:textId="6CCF8CF1" w:rsidR="00866AE7" w:rsidRPr="00512873" w:rsidRDefault="00866AE7">
      <w:pPr>
        <w:pStyle w:val="Textkrper"/>
        <w:ind w:left="720"/>
        <w:rPr>
          <w:ins w:id="12023" w:author="Gary Sullivan" w:date="2020-01-11T06:05:00Z"/>
          <w:lang w:val="en-CA"/>
        </w:rPr>
        <w:pPrChange w:id="12024" w:author="Gary Sullivan" w:date="2020-01-11T06:38:00Z">
          <w:pPr>
            <w:pStyle w:val="Textkrper"/>
          </w:pPr>
        </w:pPrChange>
      </w:pPr>
      <w:ins w:id="12025" w:author="Gary Sullivan" w:date="2020-01-11T06:40:00Z">
        <w:r>
          <w:rPr>
            <w:lang w:val="en-CA"/>
          </w:rPr>
          <w:t>After discussing the implications of the proposal</w:t>
        </w:r>
      </w:ins>
      <w:ins w:id="12026" w:author="Gary Sullivan" w:date="2020-01-11T06:41:00Z">
        <w:r>
          <w:rPr>
            <w:lang w:val="en-CA"/>
          </w:rPr>
          <w:t xml:space="preserve">, it was agreed </w:t>
        </w:r>
        <w:r w:rsidRPr="00866AE7">
          <w:rPr>
            <w:i/>
            <w:iCs/>
            <w:lang w:val="en-CA"/>
            <w:rPrChange w:id="12027" w:author="Gary Sullivan" w:date="2020-01-11T06:41:00Z">
              <w:rPr>
                <w:lang w:val="en-CA"/>
              </w:rPr>
            </w:rPrChange>
          </w:rPr>
          <w:t>not</w:t>
        </w:r>
        <w:r>
          <w:rPr>
            <w:lang w:val="en-CA"/>
          </w:rPr>
          <w:t xml:space="preserve"> to do this.</w:t>
        </w:r>
      </w:ins>
    </w:p>
    <w:p w14:paraId="6EBD9F1A" w14:textId="715ED928" w:rsidR="00512873" w:rsidRDefault="00512873" w:rsidP="00C45E97">
      <w:pPr>
        <w:rPr>
          <w:moveTo w:id="12028" w:author="Gary Sullivan" w:date="2020-01-11T23:05:00Z"/>
        </w:rPr>
        <w:pPrChange w:id="12029" w:author="Jens-Rainer Ohm" w:date="2020-01-11T23:05:00Z">
          <w:pPr>
            <w:pStyle w:val="Textkrper"/>
          </w:pPr>
        </w:pPrChange>
      </w:pPr>
      <w:moveToRangeStart w:id="12030" w:author="Gary Sullivan" w:date="2020-01-11T23:05:00Z" w:name="move29676360"/>
    </w:p>
    <w:p w14:paraId="5EBDCB0A" w14:textId="0032F3FB" w:rsidR="00866AE7" w:rsidRDefault="00866AE7" w:rsidP="003A760F">
      <w:pPr>
        <w:pStyle w:val="Textkrper"/>
        <w:rPr>
          <w:ins w:id="12031" w:author="Gary Sullivan" w:date="2020-01-11T06:05:00Z"/>
        </w:rPr>
      </w:pPr>
      <w:moveTo w:id="12032" w:author="Gary Sullivan" w:date="2020-01-11T23:05:00Z">
        <w:r w:rsidRPr="00857633">
          <w:rPr>
            <w:highlight w:val="yellow"/>
            <w:rPrChange w:id="12033" w:author="Gary Sullivan" w:date="2020-01-11T06:45:00Z">
              <w:rPr/>
            </w:rPrChange>
          </w:rPr>
          <w:t>Decision (</w:t>
        </w:r>
      </w:moveTo>
      <w:moveToRangeEnd w:id="12030"/>
      <w:ins w:id="12034" w:author="Gary Sullivan" w:date="2020-01-11T06:42:00Z">
        <w:r w:rsidRPr="00857633">
          <w:rPr>
            <w:highlight w:val="yellow"/>
            <w:rPrChange w:id="12035" w:author="Gary Sullivan" w:date="2020-01-11T06:45:00Z">
              <w:rPr/>
            </w:rPrChange>
          </w:rPr>
          <w:t>Ed.)</w:t>
        </w:r>
        <w:r>
          <w:t xml:space="preserve">: </w:t>
        </w:r>
      </w:ins>
      <w:ins w:id="12036" w:author="Gary Sullivan" w:date="2020-01-11T06:49:00Z">
        <w:r w:rsidR="00857633">
          <w:t>Review the clarity and potentially r</w:t>
        </w:r>
      </w:ins>
      <w:ins w:id="12037" w:author="Gary Sullivan" w:date="2020-01-11T06:45:00Z">
        <w:r w:rsidR="00857633">
          <w:t>emove/rephrase all instances of “and that” in the text</w:t>
        </w:r>
      </w:ins>
      <w:ins w:id="12038" w:author="Gary Sullivan" w:date="2020-01-11T06:48:00Z">
        <w:r w:rsidR="00857633">
          <w:t xml:space="preserve"> (at least when not preceded with a comma)</w:t>
        </w:r>
      </w:ins>
      <w:ins w:id="12039" w:author="Gary Sullivan" w:date="2020-01-11T06:45:00Z">
        <w:r w:rsidR="00857633">
          <w:t>.</w:t>
        </w:r>
      </w:ins>
    </w:p>
    <w:p w14:paraId="04B9B7FC" w14:textId="63D40367" w:rsidR="00512873" w:rsidRDefault="00512873" w:rsidP="003A760F">
      <w:pPr>
        <w:pStyle w:val="Textkrper"/>
        <w:rPr>
          <w:ins w:id="12040" w:author="Gary Sullivan" w:date="2020-01-11T06:05:00Z"/>
        </w:rPr>
      </w:pPr>
    </w:p>
    <w:p w14:paraId="579383D9" w14:textId="77777777" w:rsidR="00512873" w:rsidRPr="004162E6" w:rsidRDefault="00512873" w:rsidP="003A760F">
      <w:pPr>
        <w:pStyle w:val="Textkrper"/>
        <w:rPr>
          <w:ins w:id="12041" w:author="Gary Sullivan" w:date="2020-01-11T23:05:00Z"/>
        </w:rPr>
      </w:pPr>
    </w:p>
    <w:p w14:paraId="21689957" w14:textId="77777777" w:rsidR="00AC284F" w:rsidRPr="004162E6" w:rsidRDefault="00196B93" w:rsidP="00AC284F">
      <w:pPr>
        <w:pStyle w:val="berschrift9"/>
        <w:rPr>
          <w:rFonts w:eastAsia="Times New Roman"/>
          <w:szCs w:val="24"/>
          <w:lang w:val="en-CA"/>
        </w:rPr>
      </w:pPr>
      <w:hyperlink r:id="rId822"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5C94F41C" w14:textId="3AEDEA9C" w:rsidR="00857633" w:rsidRDefault="00857633" w:rsidP="00857633">
      <w:pPr>
        <w:tabs>
          <w:tab w:val="left" w:pos="1058"/>
        </w:tabs>
        <w:rPr>
          <w:ins w:id="12042" w:author="Gary Sullivan" w:date="2020-01-11T06:46:00Z"/>
        </w:rPr>
      </w:pPr>
      <w:ins w:id="12043" w:author="Gary Sullivan" w:date="2020-01-11T06:46:00Z">
        <w:r>
          <w:t>Sat 1545 Track A GJS</w:t>
        </w:r>
      </w:ins>
    </w:p>
    <w:p w14:paraId="44E63335" w14:textId="77777777" w:rsidR="007A79BB" w:rsidRPr="007A79BB" w:rsidRDefault="007A79BB" w:rsidP="007A79BB">
      <w:pPr>
        <w:tabs>
          <w:tab w:val="left" w:pos="1080"/>
        </w:tabs>
        <w:rPr>
          <w:ins w:id="12044" w:author="Gary Sullivan" w:date="2020-01-11T06:50:00Z"/>
          <w:lang w:val="en-CA"/>
        </w:rPr>
      </w:pPr>
      <w:ins w:id="12045" w:author="Gary Sullivan" w:date="2020-01-11T06:50:00Z">
        <w:r w:rsidRPr="007A79BB">
          <w:rPr>
            <w:lang w:val="en-CA"/>
          </w:rPr>
          <w:t>This contribution proposes the following cleanup changes on HRD:</w:t>
        </w:r>
      </w:ins>
    </w:p>
    <w:p w14:paraId="4E476007" w14:textId="77777777" w:rsidR="007A79BB" w:rsidRPr="007A79BB" w:rsidRDefault="007A79BB">
      <w:pPr>
        <w:numPr>
          <w:ilvl w:val="0"/>
          <w:numId w:val="371"/>
        </w:numPr>
        <w:tabs>
          <w:tab w:val="left" w:pos="1058"/>
        </w:tabs>
        <w:rPr>
          <w:ins w:id="12046" w:author="Gary Sullivan" w:date="2020-01-11T06:50:00Z"/>
          <w:lang w:val="en-CA"/>
        </w:rPr>
        <w:pPrChange w:id="12047" w:author="Gary Sullivan" w:date="2020-01-11T06:50:00Z">
          <w:pPr>
            <w:numPr>
              <w:numId w:val="370"/>
            </w:numPr>
            <w:tabs>
              <w:tab w:val="clear" w:pos="1080"/>
              <w:tab w:val="left" w:pos="1058"/>
            </w:tabs>
            <w:ind w:left="720" w:hanging="360"/>
          </w:pPr>
        </w:pPrChange>
      </w:pPr>
      <w:ins w:id="12048" w:author="Gary Sullivan" w:date="2020-01-11T06:50:00Z">
        <w:r w:rsidRPr="007A79BB">
          <w:rPr>
            <w:bCs/>
            <w:lang w:val="en-CA"/>
          </w:rPr>
          <w:t>The vps_general_hrd_params_present_flag is not signalled when vps_general_hrd_params_present_flag is equal to 1, and when not present, the value of vps_general_hrd_params_present_flag is inferred to be equal to 0. Furthermore, the syntax condition for num_ols_hrd_params_minus1, i.e., "</w:t>
        </w:r>
        <w:proofErr w:type="gramStart"/>
        <w:r w:rsidRPr="007A79BB">
          <w:rPr>
            <w:bCs/>
            <w:lang w:val="en-CA"/>
          </w:rPr>
          <w:t>if( TotalNumOlss</w:t>
        </w:r>
        <w:proofErr w:type="gramEnd"/>
        <w:r w:rsidRPr="007A79BB">
          <w:rPr>
            <w:bCs/>
            <w:lang w:val="en-CA"/>
          </w:rPr>
          <w:t xml:space="preserve"> &gt; 1 )", is removed.</w:t>
        </w:r>
      </w:ins>
    </w:p>
    <w:p w14:paraId="233BDC57" w14:textId="77777777" w:rsidR="007A79BB" w:rsidRPr="007A79BB" w:rsidRDefault="007A79BB">
      <w:pPr>
        <w:numPr>
          <w:ilvl w:val="0"/>
          <w:numId w:val="371"/>
        </w:numPr>
        <w:tabs>
          <w:tab w:val="left" w:pos="1058"/>
        </w:tabs>
        <w:rPr>
          <w:ins w:id="12049" w:author="Gary Sullivan" w:date="2020-01-11T06:50:00Z"/>
          <w:lang w:val="en-CA"/>
        </w:rPr>
        <w:pPrChange w:id="12050" w:author="Gary Sullivan" w:date="2020-01-11T06:50:00Z">
          <w:pPr>
            <w:numPr>
              <w:numId w:val="370"/>
            </w:numPr>
            <w:tabs>
              <w:tab w:val="clear" w:pos="1080"/>
              <w:tab w:val="left" w:pos="1058"/>
            </w:tabs>
            <w:ind w:left="720" w:hanging="360"/>
          </w:pPr>
        </w:pPrChange>
      </w:pPr>
      <w:ins w:id="12051" w:author="Gary Sullivan" w:date="2020-01-11T06:50:00Z">
        <w:r w:rsidRPr="007A79BB">
          <w:rPr>
            <w:bCs/>
            <w:lang w:val="en-CA"/>
          </w:rPr>
          <w:t>The HRD parameters for OLSs containing only one layer are only signalled in SPSs, not in the VPS.</w:t>
        </w:r>
      </w:ins>
    </w:p>
    <w:p w14:paraId="44CF584D" w14:textId="7D6F18FB" w:rsidR="00AC284F" w:rsidRPr="004162E6" w:rsidRDefault="007A79BB" w:rsidP="00AC284F">
      <w:pPr>
        <w:tabs>
          <w:tab w:val="left" w:pos="1058"/>
        </w:tabs>
        <w:pPrChange w:id="12052" w:author="Gary Sullivan" w:date="2020-01-11T23:05:00Z">
          <w:pPr/>
        </w:pPrChange>
      </w:pPr>
      <w:ins w:id="12053" w:author="Gary Sullivan" w:date="2020-01-11T06:50:00Z">
        <w:r>
          <w:t>Both aspects</w:t>
        </w:r>
      </w:ins>
      <w:ins w:id="12054" w:author="Gary Sullivan" w:date="2020-01-11T06:51:00Z">
        <w:r>
          <w:t xml:space="preserve"> </w:t>
        </w:r>
      </w:ins>
      <w:ins w:id="12055" w:author="Gary Sullivan" w:date="2020-01-11T06:53:00Z">
        <w:r>
          <w:t>had been</w:t>
        </w:r>
      </w:ins>
      <w:ins w:id="12056" w:author="Gary Sullivan" w:date="2020-01-11T06:51:00Z">
        <w:r>
          <w:t xml:space="preserve"> addressed by other actions that were taken at the meeting, so no additional action was needed.</w:t>
        </w:r>
      </w:ins>
    </w:p>
    <w:p w14:paraId="293816DF" w14:textId="77777777" w:rsidR="00E22F19" w:rsidRPr="004162E6" w:rsidRDefault="00196B93" w:rsidP="00E22F19">
      <w:pPr>
        <w:pStyle w:val="berschrift9"/>
        <w:rPr>
          <w:rFonts w:eastAsia="Times New Roman"/>
          <w:szCs w:val="24"/>
          <w:lang w:val="en-CA"/>
        </w:rPr>
      </w:pPr>
      <w:hyperlink r:id="rId823"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 AHG9: On VPS and Output Layer Set Signalling [S. Deshpande (Sharp)]</w:t>
      </w:r>
    </w:p>
    <w:p w14:paraId="682E9F2D" w14:textId="3401579B" w:rsidR="00B817A1" w:rsidRDefault="00B817A1" w:rsidP="00B817A1">
      <w:pPr>
        <w:tabs>
          <w:tab w:val="left" w:pos="1058"/>
        </w:tabs>
        <w:rPr>
          <w:ins w:id="12057" w:author="Gary Sullivan" w:date="2020-01-11T06:53:00Z"/>
        </w:rPr>
      </w:pPr>
      <w:ins w:id="12058" w:author="Gary Sullivan" w:date="2020-01-11T06:53:00Z">
        <w:r>
          <w:t>Sat 1550 Track A GJS</w:t>
        </w:r>
      </w:ins>
    </w:p>
    <w:p w14:paraId="7A938C00" w14:textId="77777777" w:rsidR="00F831AA" w:rsidRDefault="00F831AA" w:rsidP="00F831AA">
      <w:pPr>
        <w:pStyle w:val="Textkrper"/>
        <w:rPr>
          <w:ins w:id="12059" w:author="Gary Sullivan" w:date="2020-01-11T01:35:00Z"/>
        </w:rPr>
      </w:pPr>
      <w:ins w:id="12060" w:author="Gary Sullivan" w:date="2020-01-11T01:35:00Z">
        <w:r>
          <w:t>For the PTL and HRD signalling aspects, see notes for Q0046.</w:t>
        </w:r>
      </w:ins>
    </w:p>
    <w:p w14:paraId="67D22301" w14:textId="254C25C7" w:rsidR="00E22F19" w:rsidRPr="004162E6" w:rsidRDefault="00B817A1" w:rsidP="00E22F19">
      <w:pPr>
        <w:tabs>
          <w:tab w:val="left" w:pos="827"/>
          <w:tab w:val="left" w:pos="2689"/>
        </w:tabs>
      </w:pPr>
      <w:ins w:id="12061" w:author="Gary Sullivan" w:date="2020-01-11T06:53:00Z">
        <w:r>
          <w:t>The issues discussed in the contribution had been addressed by other actions that were taken at the meeting, so no additional action was needed.</w:t>
        </w:r>
      </w:ins>
    </w:p>
    <w:p w14:paraId="32A2F8A8" w14:textId="77777777" w:rsidR="00E22F19" w:rsidRPr="004162E6" w:rsidRDefault="00E22F19" w:rsidP="00AC284F">
      <w:pPr>
        <w:tabs>
          <w:tab w:val="left" w:pos="1058"/>
        </w:tabs>
        <w:pPrChange w:id="12062" w:author="Gary Sullivan" w:date="2020-01-11T23:05:00Z">
          <w:pPr/>
        </w:pPrChange>
      </w:pPr>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196B93" w:rsidP="003A760F">
      <w:pPr>
        <w:pStyle w:val="berschrift9"/>
        <w:rPr>
          <w:rFonts w:eastAsia="Times New Roman"/>
          <w:szCs w:val="24"/>
          <w:lang w:val="en-CA"/>
        </w:rPr>
      </w:pPr>
      <w:hyperlink r:id="rId824"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534723D9" w14:textId="39A94BC8" w:rsidR="00B817A1" w:rsidRDefault="00B817A1" w:rsidP="00B817A1">
      <w:pPr>
        <w:tabs>
          <w:tab w:val="left" w:pos="1058"/>
        </w:tabs>
        <w:rPr>
          <w:ins w:id="12063" w:author="Gary Sullivan" w:date="2020-01-11T06:55:00Z"/>
        </w:rPr>
      </w:pPr>
      <w:ins w:id="12064" w:author="Gary Sullivan" w:date="2020-01-11T06:55:00Z">
        <w:r>
          <w:t>Sat 1555 Track A GJS</w:t>
        </w:r>
      </w:ins>
    </w:p>
    <w:p w14:paraId="47E39788" w14:textId="2ECCFCD1" w:rsidR="00B817A1" w:rsidRPr="00B817A1" w:rsidRDefault="00B817A1" w:rsidP="00B817A1">
      <w:pPr>
        <w:pStyle w:val="Textkrper"/>
        <w:rPr>
          <w:ins w:id="12065" w:author="Gary Sullivan" w:date="2020-01-11T06:55:00Z"/>
          <w:lang w:val="en-CA"/>
        </w:rPr>
      </w:pPr>
      <w:ins w:id="12066" w:author="Gary Sullivan" w:date="2020-01-11T06:55:00Z">
        <w:r w:rsidRPr="00B817A1">
          <w:rPr>
            <w:lang w:val="en-CA"/>
          </w:rPr>
          <w:t>This contribution proposes clarifications for picture output process and DPB structure considering multi-layer coding.</w:t>
        </w:r>
      </w:ins>
    </w:p>
    <w:p w14:paraId="01391846" w14:textId="77777777" w:rsidR="00B817A1" w:rsidRPr="00B817A1" w:rsidRDefault="00B817A1">
      <w:pPr>
        <w:pStyle w:val="Textkrper"/>
        <w:numPr>
          <w:ilvl w:val="0"/>
          <w:numId w:val="373"/>
        </w:numPr>
        <w:rPr>
          <w:ins w:id="12067" w:author="Gary Sullivan" w:date="2020-01-11T06:55:00Z"/>
          <w:lang w:val="en-CA"/>
        </w:rPr>
        <w:pPrChange w:id="12068" w:author="Gary Sullivan" w:date="2020-01-11T06:55:00Z">
          <w:pPr>
            <w:pStyle w:val="Textkrper"/>
          </w:pPr>
        </w:pPrChange>
      </w:pPr>
      <w:ins w:id="12069" w:author="Gary Sullivan" w:date="2020-01-11T06:55:00Z">
        <w:r w:rsidRPr="00B817A1">
          <w:rPr>
            <w:lang w:val="en-CA"/>
          </w:rPr>
          <w:t>If the DPB parameter max_dec_pic_buffering_minus1[ ] signalled per layer indicates the sub-DPB requirements, and not full DPB requirements, to decode a picture of a layer without considering inter-layer prediction, then it is proposed to add a constraint that the sum of max_dec_pic_buffering_minus1[ Htid ] across layers is in the range of 0 to MaxDpbSize – 1 for any OLS.</w:t>
        </w:r>
      </w:ins>
    </w:p>
    <w:p w14:paraId="0664DD12" w14:textId="77777777" w:rsidR="00B817A1" w:rsidRPr="00B817A1" w:rsidRDefault="00B817A1">
      <w:pPr>
        <w:pStyle w:val="Textkrper"/>
        <w:numPr>
          <w:ilvl w:val="0"/>
          <w:numId w:val="373"/>
        </w:numPr>
        <w:rPr>
          <w:ins w:id="12070" w:author="Gary Sullivan" w:date="2020-01-11T06:55:00Z"/>
          <w:lang w:val="en-CA"/>
        </w:rPr>
        <w:pPrChange w:id="12071" w:author="Gary Sullivan" w:date="2020-01-11T06:55:00Z">
          <w:pPr>
            <w:pStyle w:val="Textkrper"/>
          </w:pPr>
        </w:pPrChange>
      </w:pPr>
      <w:ins w:id="12072" w:author="Gary Sullivan" w:date="2020-01-11T06:55:00Z">
        <w:r w:rsidRPr="00B817A1">
          <w:rPr>
            <w:lang w:val="en-CA"/>
          </w:rPr>
          <w:t>It is proposed to clarify what processes are invoked for a sub-DPB (pictures with the current picture nuh_layer_id) and processes invoked across all layers in DPB.</w:t>
        </w:r>
      </w:ins>
    </w:p>
    <w:p w14:paraId="151E565B" w14:textId="2CA49D87" w:rsidR="00B817A1" w:rsidRDefault="00C5392D" w:rsidP="003A760F">
      <w:pPr>
        <w:pStyle w:val="Textkrper"/>
        <w:rPr>
          <w:ins w:id="12073" w:author="Gary Sullivan" w:date="2020-01-11T07:17:00Z"/>
        </w:rPr>
      </w:pPr>
      <w:ins w:id="12074" w:author="Gary Sullivan" w:date="2020-01-11T07:44:00Z">
        <w:r>
          <w:t>The intent is that the DPB capacity is shared across all layers.</w:t>
        </w:r>
      </w:ins>
    </w:p>
    <w:p w14:paraId="53B08A89" w14:textId="3186AE05" w:rsidR="007C5009" w:rsidRDefault="007C5009" w:rsidP="003A760F">
      <w:pPr>
        <w:pStyle w:val="Textkrper"/>
        <w:rPr>
          <w:ins w:id="12075" w:author="Gary Sullivan" w:date="2020-01-11T07:27:00Z"/>
        </w:rPr>
      </w:pPr>
      <w:ins w:id="12076" w:author="Gary Sullivan" w:date="2020-01-11T07:17:00Z">
        <w:r>
          <w:t>It was also discussed whether we count pictures or bytes.</w:t>
        </w:r>
      </w:ins>
      <w:ins w:id="12077" w:author="Gary Sullivan" w:date="2020-01-11T07:20:00Z">
        <w:r>
          <w:t xml:space="preserve"> It was agreed that we always count in units of pictures.</w:t>
        </w:r>
      </w:ins>
    </w:p>
    <w:p w14:paraId="16CEB32F" w14:textId="59B1D84B" w:rsidR="00015BCB" w:rsidRDefault="00015BCB" w:rsidP="003A760F">
      <w:pPr>
        <w:pStyle w:val="Textkrper"/>
        <w:rPr>
          <w:ins w:id="12078" w:author="Gary Sullivan" w:date="2020-01-11T07:33:00Z"/>
        </w:rPr>
      </w:pPr>
      <w:ins w:id="12079" w:author="Gary Sullivan" w:date="2020-01-11T07:27:00Z">
        <w:r>
          <w:t xml:space="preserve">It was also agreed that (e.g., as has been the case for single-layer AVC and HEVC bitstreams), that the DPB </w:t>
        </w:r>
      </w:ins>
      <w:ins w:id="12080" w:author="Gary Sullivan" w:date="2020-01-11T07:28:00Z">
        <w:r>
          <w:t>capacity in units of pictures can be larger when the picture size is smaller.</w:t>
        </w:r>
      </w:ins>
    </w:p>
    <w:p w14:paraId="16C39070" w14:textId="2C08F264" w:rsidR="00015BCB" w:rsidRDefault="00015BCB" w:rsidP="003A760F">
      <w:pPr>
        <w:pStyle w:val="Textkrper"/>
        <w:rPr>
          <w:ins w:id="12081" w:author="Gary Sullivan" w:date="2020-01-11T07:29:00Z"/>
        </w:rPr>
      </w:pPr>
      <w:ins w:id="12082" w:author="Gary Sullivan" w:date="2020-01-11T07:34:00Z">
        <w:r>
          <w:lastRenderedPageBreak/>
          <w:t xml:space="preserve">The conceptual picture size is the largest value of </w:t>
        </w:r>
      </w:ins>
      <w:ins w:id="12083" w:author="Gary Sullivan" w:date="2020-01-11T07:37:00Z">
        <w:r>
          <w:t>max_</w:t>
        </w:r>
      </w:ins>
      <w:ins w:id="12084" w:author="Gary Sullivan" w:date="2020-01-11T07:34:00Z">
        <w:r>
          <w:t xml:space="preserve">width * </w:t>
        </w:r>
      </w:ins>
      <w:ins w:id="12085" w:author="Gary Sullivan" w:date="2020-01-11T07:37:00Z">
        <w:r>
          <w:t>max_</w:t>
        </w:r>
      </w:ins>
      <w:ins w:id="12086" w:author="Gary Sullivan" w:date="2020-01-11T07:34:00Z">
        <w:r>
          <w:t xml:space="preserve">height among all </w:t>
        </w:r>
      </w:ins>
      <w:ins w:id="12087" w:author="Gary Sullivan" w:date="2020-01-11T07:36:00Z">
        <w:r>
          <w:t>the SPSs</w:t>
        </w:r>
      </w:ins>
      <w:ins w:id="12088" w:author="Gary Sullivan" w:date="2020-01-11T07:34:00Z">
        <w:r>
          <w:t xml:space="preserve"> in the OLS.</w:t>
        </w:r>
      </w:ins>
      <w:ins w:id="12089" w:author="Gary Sullivan" w:date="2020-01-11T07:38:00Z">
        <w:r w:rsidR="00C5392D">
          <w:t xml:space="preserve"> This needs to be signalled in the VPS</w:t>
        </w:r>
      </w:ins>
      <w:ins w:id="12090" w:author="Gary Sullivan" w:date="2020-01-11T07:43:00Z">
        <w:r w:rsidR="00C5392D">
          <w:t xml:space="preserve"> (and this isn’t currently in the pictures)</w:t>
        </w:r>
      </w:ins>
      <w:ins w:id="12091" w:author="Gary Sullivan" w:date="2020-01-11T07:38:00Z">
        <w:r w:rsidR="00C5392D">
          <w:t>.</w:t>
        </w:r>
      </w:ins>
    </w:p>
    <w:p w14:paraId="55216379" w14:textId="092DB24A" w:rsidR="00015BCB" w:rsidRDefault="00015BCB" w:rsidP="003A760F">
      <w:pPr>
        <w:pStyle w:val="Textkrper"/>
        <w:rPr>
          <w:ins w:id="12092" w:author="Gary Sullivan" w:date="2020-01-11T07:20:00Z"/>
        </w:rPr>
      </w:pPr>
      <w:ins w:id="12093" w:author="Gary Sullivan" w:date="2020-01-11T07:29:00Z">
        <w:r>
          <w:t>It is currently specified that the DPB capacity can never b</w:t>
        </w:r>
      </w:ins>
      <w:ins w:id="12094" w:author="Gary Sullivan" w:date="2020-01-11T07:30:00Z">
        <w:r>
          <w:t>e higher than 16 pictures.</w:t>
        </w:r>
      </w:ins>
    </w:p>
    <w:p w14:paraId="3A556442" w14:textId="21E933BA" w:rsidR="00EE44E6" w:rsidRDefault="007C5009" w:rsidP="003A760F">
      <w:pPr>
        <w:pStyle w:val="Textkrper"/>
        <w:rPr>
          <w:ins w:id="12095" w:author="Gary Sullivan" w:date="2020-01-11T08:55:00Z"/>
        </w:rPr>
      </w:pPr>
      <w:ins w:id="12096" w:author="Gary Sullivan" w:date="2020-01-11T07:22:00Z">
        <w:r>
          <w:t>It was discussed whether we need a “sub-DPB” concept.</w:t>
        </w:r>
      </w:ins>
      <w:ins w:id="12097" w:author="Gary Sullivan" w:date="2020-01-11T09:04:00Z">
        <w:r w:rsidR="00CF4414">
          <w:t xml:space="preserve"> Perhaps not.</w:t>
        </w:r>
      </w:ins>
    </w:p>
    <w:p w14:paraId="60FB92FA" w14:textId="2B71F904" w:rsidR="00964084" w:rsidRDefault="00964084" w:rsidP="003A760F">
      <w:pPr>
        <w:pStyle w:val="Textkrper"/>
        <w:rPr>
          <w:ins w:id="12098" w:author="Gary Sullivan" w:date="2020-01-11T06:56:00Z"/>
        </w:rPr>
      </w:pPr>
      <w:ins w:id="12099" w:author="Gary Sullivan" w:date="2020-01-11T08:55:00Z">
        <w:r>
          <w:t xml:space="preserve">It was agreed that when the decoder needs to bump a picture, it bumps the </w:t>
        </w:r>
      </w:ins>
      <w:ins w:id="12100" w:author="Gary Sullivan" w:date="2020-01-11T08:56:00Z">
        <w:r>
          <w:t>lowest-layer picture with the oldest POC that is waiting for output. This way the pictures will always be output in the corr</w:t>
        </w:r>
      </w:ins>
      <w:ins w:id="12101" w:author="Gary Sullivan" w:date="2020-01-11T08:57:00Z">
        <w:r w:rsidR="00525D17">
          <w:t>ect order across all layers.</w:t>
        </w:r>
      </w:ins>
    </w:p>
    <w:p w14:paraId="4B6C5123" w14:textId="162646EA" w:rsidR="00B817A1" w:rsidRDefault="003F2E37" w:rsidP="003A760F">
      <w:pPr>
        <w:pStyle w:val="Textkrper"/>
        <w:rPr>
          <w:ins w:id="12102" w:author="Gary Sullivan" w:date="2020-01-11T06:56:00Z"/>
        </w:rPr>
      </w:pPr>
      <w:ins w:id="12103" w:author="Gary Sullivan" w:date="2020-01-11T08:27:00Z">
        <w:r w:rsidRPr="00EE44E6">
          <w:rPr>
            <w:highlight w:val="yellow"/>
            <w:rPrChange w:id="12104" w:author="Gary Sullivan" w:date="2020-01-11T08:46:00Z">
              <w:rPr/>
            </w:rPrChange>
          </w:rPr>
          <w:t>Revisit</w:t>
        </w:r>
        <w:r>
          <w:t xml:space="preserve"> after offline consideration</w:t>
        </w:r>
      </w:ins>
      <w:ins w:id="12105" w:author="Gary Sullivan" w:date="2020-01-11T08:35:00Z">
        <w:r>
          <w:t>.</w:t>
        </w:r>
      </w:ins>
    </w:p>
    <w:p w14:paraId="3F5407CD" w14:textId="77777777" w:rsidR="00B817A1" w:rsidRPr="004162E6" w:rsidRDefault="00B817A1" w:rsidP="003A760F">
      <w:pPr>
        <w:pStyle w:val="Textkrper"/>
      </w:pPr>
    </w:p>
    <w:p w14:paraId="0E37C1EA" w14:textId="77777777" w:rsidR="003A760F" w:rsidRPr="004162E6" w:rsidRDefault="00196B93" w:rsidP="003A760F">
      <w:pPr>
        <w:pStyle w:val="berschrift9"/>
        <w:rPr>
          <w:rFonts w:eastAsia="Times New Roman"/>
          <w:szCs w:val="24"/>
          <w:lang w:val="en-CA"/>
        </w:rPr>
      </w:pPr>
      <w:hyperlink r:id="rId825"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1A67C2C" w14:textId="63479FE9" w:rsidR="00CF4414" w:rsidRDefault="00CF4414" w:rsidP="00CF4414">
      <w:pPr>
        <w:tabs>
          <w:tab w:val="left" w:pos="1058"/>
        </w:tabs>
        <w:rPr>
          <w:ins w:id="12106" w:author="Gary Sullivan" w:date="2020-01-11T09:03:00Z"/>
        </w:rPr>
      </w:pPr>
      <w:ins w:id="12107" w:author="Gary Sullivan" w:date="2020-01-11T09:03:00Z">
        <w:r>
          <w:t>Sat 1800 Track A GJS</w:t>
        </w:r>
      </w:ins>
    </w:p>
    <w:p w14:paraId="2742848C" w14:textId="77777777" w:rsidR="00CF4414" w:rsidRPr="00CF4414" w:rsidRDefault="00CF4414" w:rsidP="00CF4414">
      <w:pPr>
        <w:pStyle w:val="Textkrper"/>
        <w:rPr>
          <w:ins w:id="12108" w:author="Gary Sullivan" w:date="2020-01-11T09:03:00Z"/>
          <w:lang w:val="en-CA"/>
        </w:rPr>
      </w:pPr>
      <w:ins w:id="12109" w:author="Gary Sullivan" w:date="2020-01-11T09:03:00Z">
        <w:r w:rsidRPr="00CF4414">
          <w:rPr>
            <w:lang w:val="en-CA"/>
          </w:rPr>
          <w:t>It is asserted that the current VVC draft text has the following problems related to the signalling of DPB parameter for multilayer bitstream:</w:t>
        </w:r>
      </w:ins>
    </w:p>
    <w:p w14:paraId="3DE3C015" w14:textId="77777777" w:rsidR="00CF4414" w:rsidRPr="00CF4414" w:rsidRDefault="00CF4414" w:rsidP="00CF4414">
      <w:pPr>
        <w:pStyle w:val="Textkrper"/>
        <w:numPr>
          <w:ilvl w:val="0"/>
          <w:numId w:val="375"/>
        </w:numPr>
        <w:rPr>
          <w:ins w:id="12110" w:author="Gary Sullivan" w:date="2020-01-11T09:03:00Z"/>
          <w:lang w:val="en-CA"/>
        </w:rPr>
      </w:pPr>
      <w:ins w:id="12111" w:author="Gary Sullivan" w:date="2020-01-11T09:03:00Z">
        <w:r w:rsidRPr="00CF4414">
          <w:rPr>
            <w:lang w:val="en-CA"/>
          </w:rPr>
          <w:t>The required DPB size for decoding an OLS is not known. The sum of max_dec_pic_buffering_minus1</w:t>
        </w:r>
        <w:proofErr w:type="gramStart"/>
        <w:r w:rsidRPr="00CF4414">
          <w:rPr>
            <w:lang w:val="en-CA"/>
          </w:rPr>
          <w:t>[ ]</w:t>
        </w:r>
        <w:proofErr w:type="gramEnd"/>
        <w:r w:rsidRPr="00CF4414">
          <w:rPr>
            <w:lang w:val="en-CA"/>
          </w:rPr>
          <w:t> + 1 of each layer in the OLS may not be the actual required DPB size for the OLS.</w:t>
        </w:r>
      </w:ins>
    </w:p>
    <w:p w14:paraId="654CBB92" w14:textId="77777777" w:rsidR="00CF4414" w:rsidRPr="00CF4414" w:rsidRDefault="00CF4414" w:rsidP="00CF4414">
      <w:pPr>
        <w:pStyle w:val="Textkrper"/>
        <w:numPr>
          <w:ilvl w:val="0"/>
          <w:numId w:val="375"/>
        </w:numPr>
        <w:rPr>
          <w:ins w:id="12112" w:author="Gary Sullivan" w:date="2020-01-11T09:03:00Z"/>
          <w:lang w:val="en-CA"/>
        </w:rPr>
      </w:pPr>
      <w:ins w:id="12113" w:author="Gary Sullivan" w:date="2020-01-11T09:03:00Z">
        <w:r w:rsidRPr="00CF4414">
          <w:rPr>
            <w:lang w:val="en-CA"/>
          </w:rPr>
          <w:t>The condition for invoking bumping process may not be adequate since it only considers DPB parameter for the layer containing the current picture being decoded. Bumping process may not be invoked even when there is not enough buffer in the DPB.</w:t>
        </w:r>
      </w:ins>
    </w:p>
    <w:p w14:paraId="4BC4B6FD" w14:textId="77777777" w:rsidR="00CF4414" w:rsidRPr="00CF4414" w:rsidRDefault="00CF4414" w:rsidP="00CF4414">
      <w:pPr>
        <w:pStyle w:val="Textkrper"/>
        <w:rPr>
          <w:ins w:id="12114" w:author="Gary Sullivan" w:date="2020-01-11T09:03:00Z"/>
          <w:lang w:val="en-CA"/>
        </w:rPr>
      </w:pPr>
      <w:ins w:id="12115" w:author="Gary Sullivan" w:date="2020-01-11T09:03:00Z">
        <w:r w:rsidRPr="00CF4414">
          <w:rPr>
            <w:lang w:val="en-CA"/>
          </w:rPr>
          <w:t>This contribution proposes the following:</w:t>
        </w:r>
      </w:ins>
    </w:p>
    <w:p w14:paraId="54ACF7C7" w14:textId="77777777" w:rsidR="00CF4414" w:rsidRPr="00CF4414" w:rsidRDefault="00CF4414" w:rsidP="00CF4414">
      <w:pPr>
        <w:pStyle w:val="Textkrper"/>
        <w:numPr>
          <w:ilvl w:val="0"/>
          <w:numId w:val="374"/>
        </w:numPr>
        <w:rPr>
          <w:ins w:id="12116" w:author="Gary Sullivan" w:date="2020-01-11T09:03:00Z"/>
          <w:lang w:val="en-CA"/>
        </w:rPr>
      </w:pPr>
      <w:ins w:id="12117" w:author="Gary Sullivan" w:date="2020-01-11T09:03:00Z">
        <w:r w:rsidRPr="00CF4414">
          <w:rPr>
            <w:lang w:val="en-CA"/>
          </w:rPr>
          <w:t>In addition to signalling DPB parameter to each layer mapping, signal also DPB parameter to OLS mapping.</w:t>
        </w:r>
      </w:ins>
    </w:p>
    <w:p w14:paraId="0AAA6E67" w14:textId="77777777" w:rsidR="00CF4414" w:rsidRPr="00CF4414" w:rsidRDefault="00CF4414" w:rsidP="00CF4414">
      <w:pPr>
        <w:pStyle w:val="Textkrper"/>
        <w:numPr>
          <w:ilvl w:val="0"/>
          <w:numId w:val="374"/>
        </w:numPr>
        <w:rPr>
          <w:ins w:id="12118" w:author="Gary Sullivan" w:date="2020-01-11T09:03:00Z"/>
          <w:lang w:val="en-CA"/>
        </w:rPr>
      </w:pPr>
      <w:ins w:id="12119" w:author="Gary Sullivan" w:date="2020-01-11T09:03:00Z">
        <w:r w:rsidRPr="00CF4414">
          <w:rPr>
            <w:lang w:val="en-CA"/>
          </w:rPr>
          <w:t>The signalling of DPB parameter to OLS mapping may be optional. When not present, the value of max_dec_pic_buffering_minus1[ i ] for each OLS is derived to be equal to the sum of max_dec_pic_buffering_minus1[ i ] plus 1 of all layers in the OLS minus 1.</w:t>
        </w:r>
      </w:ins>
    </w:p>
    <w:p w14:paraId="475A287B" w14:textId="77777777" w:rsidR="00CF4414" w:rsidRPr="00CF4414" w:rsidRDefault="00CF4414" w:rsidP="00CF4414">
      <w:pPr>
        <w:pStyle w:val="Textkrper"/>
        <w:numPr>
          <w:ilvl w:val="0"/>
          <w:numId w:val="374"/>
        </w:numPr>
        <w:rPr>
          <w:ins w:id="12120" w:author="Gary Sullivan" w:date="2020-01-11T09:03:00Z"/>
          <w:lang w:val="en-CA"/>
        </w:rPr>
      </w:pPr>
      <w:ins w:id="12121" w:author="Gary Sullivan" w:date="2020-01-11T09:03:00Z">
        <w:r w:rsidRPr="00CF4414">
          <w:rPr>
            <w:lang w:val="en-CA"/>
          </w:rPr>
          <w:t>The value of max_dec_pic_buffering_minus1[ hightes temporal sublayer ] of each OLS shall not be greater the MaxDpbSize minus 1 and also sum of max_dec_pic_buffering_minus1[ hightes temporal sublayer ] plus 1 of each layer in the OLS minus 1.</w:t>
        </w:r>
      </w:ins>
    </w:p>
    <w:p w14:paraId="68CFBFF6" w14:textId="77777777" w:rsidR="00CF4414" w:rsidRPr="00CF4414" w:rsidRDefault="00CF4414" w:rsidP="00CF4414">
      <w:pPr>
        <w:pStyle w:val="Textkrper"/>
        <w:numPr>
          <w:ilvl w:val="0"/>
          <w:numId w:val="374"/>
        </w:numPr>
        <w:rPr>
          <w:ins w:id="12122" w:author="Gary Sullivan" w:date="2020-01-11T09:03:00Z"/>
          <w:lang w:val="en-CA"/>
        </w:rPr>
      </w:pPr>
      <w:ins w:id="12123" w:author="Gary Sullivan" w:date="2020-01-11T09:03:00Z">
        <w:r w:rsidRPr="00CF4414">
          <w:rPr>
            <w:lang w:val="en-CA"/>
          </w:rPr>
          <w:t>DPB parameter assigned for an OLS may contain only DPB size information.</w:t>
        </w:r>
      </w:ins>
    </w:p>
    <w:p w14:paraId="050432F0" w14:textId="77777777" w:rsidR="00CF4414" w:rsidRPr="00CF4414" w:rsidRDefault="00CF4414" w:rsidP="00CF4414">
      <w:pPr>
        <w:pStyle w:val="Textkrper"/>
        <w:numPr>
          <w:ilvl w:val="0"/>
          <w:numId w:val="374"/>
        </w:numPr>
        <w:rPr>
          <w:ins w:id="12124" w:author="Gary Sullivan" w:date="2020-01-11T09:03:00Z"/>
          <w:lang w:val="en-CA"/>
        </w:rPr>
      </w:pPr>
      <w:ins w:id="12125" w:author="Gary Sullivan" w:date="2020-01-11T09:03:00Z">
        <w:r w:rsidRPr="00CF4414">
          <w:rPr>
            <w:lang w:val="en-CA"/>
          </w:rPr>
          <w:t>Update the conditions for invoking bumping process to also consider the number of pictures in the DPB and the value of max_dec_pic_buffering_minus1[ i ] of the OLS being processed by the decoder.</w:t>
        </w:r>
      </w:ins>
    </w:p>
    <w:p w14:paraId="0C16F8B7" w14:textId="6FEC9012" w:rsidR="003A760F" w:rsidRDefault="003A760F" w:rsidP="003A760F">
      <w:pPr>
        <w:pStyle w:val="Textkrper"/>
        <w:rPr>
          <w:ins w:id="12126" w:author="Gary Sullivan" w:date="2020-01-11T09:19:00Z"/>
        </w:rPr>
      </w:pPr>
    </w:p>
    <w:p w14:paraId="3AEE97D0" w14:textId="7149DC5B" w:rsidR="00E9659A" w:rsidRDefault="00E9659A" w:rsidP="00E9659A">
      <w:pPr>
        <w:pStyle w:val="Textkrper"/>
        <w:rPr>
          <w:ins w:id="12127" w:author="Gary Sullivan" w:date="2020-01-11T09:19:00Z"/>
        </w:rPr>
      </w:pPr>
      <w:ins w:id="12128" w:author="Gary Sullivan" w:date="2020-01-11T09:19:00Z">
        <w:r w:rsidRPr="00204886">
          <w:rPr>
            <w:highlight w:val="yellow"/>
          </w:rPr>
          <w:t>Revisit</w:t>
        </w:r>
        <w:r>
          <w:t xml:space="preserve"> after offline consideration.</w:t>
        </w:r>
      </w:ins>
    </w:p>
    <w:p w14:paraId="6160000B" w14:textId="77777777" w:rsidR="00E9659A" w:rsidRPr="004162E6" w:rsidRDefault="00E9659A" w:rsidP="003A760F">
      <w:pPr>
        <w:pStyle w:val="Textkrper"/>
        <w:rPr>
          <w:ins w:id="12129" w:author="Gary Sullivan" w:date="2020-01-11T23:05:00Z"/>
        </w:rPr>
      </w:pPr>
    </w:p>
    <w:p w14:paraId="68503BA0" w14:textId="33BF5A81"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196B93" w:rsidP="003A760F">
      <w:pPr>
        <w:pStyle w:val="berschrift9"/>
        <w:rPr>
          <w:rFonts w:eastAsia="Times New Roman"/>
          <w:szCs w:val="24"/>
          <w:lang w:val="en-CA"/>
        </w:rPr>
      </w:pPr>
      <w:hyperlink r:id="rId826"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312AF039" w:rsidR="003A760F" w:rsidRDefault="003A760F" w:rsidP="003A760F">
      <w:pPr>
        <w:tabs>
          <w:tab w:val="left" w:pos="1058"/>
        </w:tabs>
        <w:rPr>
          <w:ins w:id="12130" w:author="Gary Sullivan" w:date="2020-01-11T09:27:00Z"/>
        </w:rPr>
        <w:pPrChange w:id="12131" w:author="Gary Sullivan" w:date="2020-01-11T23:05:00Z">
          <w:pPr/>
        </w:pPrChange>
      </w:pPr>
    </w:p>
    <w:p w14:paraId="07690595" w14:textId="45A37099" w:rsidR="00E9659A" w:rsidRDefault="00E9659A" w:rsidP="00E9659A">
      <w:pPr>
        <w:tabs>
          <w:tab w:val="left" w:pos="1058"/>
        </w:tabs>
        <w:rPr>
          <w:ins w:id="12132" w:author="Gary Sullivan" w:date="2020-01-11T09:28:00Z"/>
        </w:rPr>
      </w:pPr>
      <w:ins w:id="12133" w:author="Gary Sullivan" w:date="2020-01-11T09:28:00Z">
        <w:r>
          <w:t>Sat 1830 Track A GJS</w:t>
        </w:r>
      </w:ins>
    </w:p>
    <w:p w14:paraId="68BF06C6" w14:textId="77777777" w:rsidR="00E9659A" w:rsidRPr="00E9659A" w:rsidRDefault="00E9659A" w:rsidP="00E9659A">
      <w:pPr>
        <w:tabs>
          <w:tab w:val="left" w:pos="1080"/>
        </w:tabs>
        <w:rPr>
          <w:ins w:id="12134" w:author="Gary Sullivan" w:date="2020-01-11T09:27:00Z"/>
          <w:lang w:val="en-CA"/>
        </w:rPr>
      </w:pPr>
      <w:ins w:id="12135" w:author="Gary Sullivan" w:date="2020-01-11T09:27:00Z">
        <w:r w:rsidRPr="00E9659A">
          <w:rPr>
            <w:lang w:val="en-CA"/>
          </w:rPr>
          <w:t xml:space="preserve">In VVC draft 7, STSA pictures cannot use a reference picture having the same temporal ID equal to the temporal ID of the STSA, which includes inter-layer reference pictures. This disables a use of inter-layer </w:t>
        </w:r>
        <w:r w:rsidRPr="00E9659A">
          <w:rPr>
            <w:lang w:val="en-CA"/>
          </w:rPr>
          <w:lastRenderedPageBreak/>
          <w:t>prediction for STSA pictures. In this contribution, it is proposed to enable inter-layer prediction for STSA pictures.</w:t>
        </w:r>
      </w:ins>
    </w:p>
    <w:p w14:paraId="7246A5C9" w14:textId="289A4882" w:rsidR="0007010D" w:rsidRDefault="0007010D" w:rsidP="003A760F">
      <w:pPr>
        <w:tabs>
          <w:tab w:val="left" w:pos="1058"/>
        </w:tabs>
        <w:rPr>
          <w:ins w:id="12136" w:author="Gary Sullivan" w:date="2020-01-11T09:33:00Z"/>
        </w:rPr>
      </w:pPr>
      <w:ins w:id="12137" w:author="Gary Sullivan" w:date="2020-01-11T09:32:00Z">
        <w:r>
          <w:t xml:space="preserve">The contribution has </w:t>
        </w:r>
      </w:ins>
      <w:ins w:id="12138" w:author="Gary Sullivan" w:date="2020-01-11T09:33:00Z">
        <w:r>
          <w:t xml:space="preserve">a second aspect that isn’t </w:t>
        </w:r>
      </w:ins>
      <w:ins w:id="12139" w:author="Gary Sullivan" w:date="2020-01-11T09:34:00Z">
        <w:r>
          <w:t xml:space="preserve">mentioned in the summary and isn’t </w:t>
        </w:r>
      </w:ins>
      <w:ins w:id="12140" w:author="Gary Sullivan" w:date="2020-01-11T09:33:00Z">
        <w:r>
          <w:t>about the bug fix.</w:t>
        </w:r>
      </w:ins>
    </w:p>
    <w:p w14:paraId="6ACF9DB1" w14:textId="715A9652" w:rsidR="0007010D" w:rsidRDefault="0007010D" w:rsidP="003A760F">
      <w:pPr>
        <w:tabs>
          <w:tab w:val="left" w:pos="1058"/>
        </w:tabs>
        <w:rPr>
          <w:ins w:id="12141" w:author="Gary Sullivan" w:date="2020-01-11T09:32:00Z"/>
          <w:rFonts w:eastAsia="SimSun"/>
          <w:szCs w:val="20"/>
          <w:lang w:val="en-CA"/>
        </w:rPr>
      </w:pPr>
      <w:ins w:id="12142" w:author="Gary Sullivan" w:date="2020-01-11T09:33:00Z">
        <w:r w:rsidRPr="0007010D">
          <w:rPr>
            <w:highlight w:val="yellow"/>
            <w:rPrChange w:id="12143" w:author="Gary Sullivan" w:date="2020-01-11T09:34:00Z">
              <w:rPr/>
            </w:rPrChange>
          </w:rPr>
          <w:t>Decision</w:t>
        </w:r>
      </w:ins>
      <w:ins w:id="12144" w:author="Gary Sullivan" w:date="2020-01-11T09:34:00Z">
        <w:r w:rsidRPr="0007010D">
          <w:rPr>
            <w:highlight w:val="yellow"/>
            <w:rPrChange w:id="12145" w:author="Gary Sullivan" w:date="2020-01-11T09:34:00Z">
              <w:rPr/>
            </w:rPrChange>
          </w:rPr>
          <w:t xml:space="preserve"> (expression of existing intent)</w:t>
        </w:r>
      </w:ins>
      <w:ins w:id="12146" w:author="Gary Sullivan" w:date="2020-01-11T09:33:00Z">
        <w:r>
          <w:t>: Adopt (first aspect only).</w:t>
        </w:r>
      </w:ins>
    </w:p>
    <w:p w14:paraId="7CB88E4E" w14:textId="77777777" w:rsidR="00E9659A" w:rsidRPr="004162E6" w:rsidRDefault="00E9659A" w:rsidP="003A760F">
      <w:pPr>
        <w:tabs>
          <w:tab w:val="left" w:pos="1058"/>
        </w:tabs>
        <w:rPr>
          <w:ins w:id="12147" w:author="Gary Sullivan" w:date="2020-01-11T23:05:00Z"/>
        </w:rPr>
      </w:pPr>
    </w:p>
    <w:p w14:paraId="04261C34" w14:textId="77777777" w:rsidR="0041065C" w:rsidRPr="004162E6" w:rsidRDefault="00196B93" w:rsidP="0041065C">
      <w:pPr>
        <w:pStyle w:val="berschrift9"/>
        <w:rPr>
          <w:rFonts w:eastAsia="Times New Roman"/>
          <w:szCs w:val="24"/>
          <w:lang w:val="en-CA"/>
        </w:rPr>
      </w:pPr>
      <w:hyperlink r:id="rId827"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011BE5EE" w14:textId="3363247C" w:rsidR="0007010D" w:rsidRDefault="0007010D" w:rsidP="0007010D">
      <w:pPr>
        <w:tabs>
          <w:tab w:val="left" w:pos="1058"/>
        </w:tabs>
        <w:rPr>
          <w:ins w:id="12148" w:author="Gary Sullivan" w:date="2020-01-11T09:36:00Z"/>
        </w:rPr>
      </w:pPr>
      <w:ins w:id="12149" w:author="Gary Sullivan" w:date="2020-01-11T09:36:00Z">
        <w:r>
          <w:t>Sat 1840 Track A GJS</w:t>
        </w:r>
      </w:ins>
    </w:p>
    <w:p w14:paraId="05B094EF" w14:textId="77777777" w:rsidR="0007010D" w:rsidRPr="0007010D" w:rsidRDefault="0007010D" w:rsidP="0007010D">
      <w:pPr>
        <w:tabs>
          <w:tab w:val="left" w:pos="827"/>
          <w:tab w:val="left" w:pos="2689"/>
        </w:tabs>
        <w:rPr>
          <w:ins w:id="12150" w:author="Gary Sullivan" w:date="2020-01-11T09:36:00Z"/>
          <w:lang w:val="en-CA"/>
        </w:rPr>
      </w:pPr>
      <w:ins w:id="12151" w:author="Gary Sullivan" w:date="2020-01-11T09:36:00Z">
        <w:r w:rsidRPr="0007010D">
          <w:rPr>
            <w:lang w:val="en-CA"/>
          </w:rPr>
          <w:t>The contribution proposes the following items:</w:t>
        </w:r>
      </w:ins>
    </w:p>
    <w:p w14:paraId="624E424E" w14:textId="41429A46" w:rsidR="0007010D" w:rsidRPr="0007010D" w:rsidRDefault="0007010D" w:rsidP="0007010D">
      <w:pPr>
        <w:numPr>
          <w:ilvl w:val="0"/>
          <w:numId w:val="376"/>
        </w:numPr>
        <w:tabs>
          <w:tab w:val="left" w:pos="827"/>
          <w:tab w:val="left" w:pos="2689"/>
        </w:tabs>
        <w:rPr>
          <w:ins w:id="12152" w:author="Gary Sullivan" w:date="2020-01-11T09:36:00Z"/>
          <w:lang w:val="en-CA"/>
        </w:rPr>
      </w:pPr>
      <w:ins w:id="12153" w:author="Gary Sullivan" w:date="2020-01-11T09:36:00Z">
        <w:r w:rsidRPr="0007010D">
          <w:rPr>
            <w:lang w:val="en-CA"/>
          </w:rPr>
          <w:t>It is proposed to keep the VVC Draft 7 design that there is no requirement on having aligned STSA pictures in an access unit.</w:t>
        </w:r>
      </w:ins>
      <w:ins w:id="12154" w:author="Gary Sullivan" w:date="2020-01-11T09:37:00Z">
        <w:r>
          <w:rPr>
            <w:lang w:val="en-CA"/>
          </w:rPr>
          <w:t xml:space="preserve"> This was confirmed.</w:t>
        </w:r>
      </w:ins>
    </w:p>
    <w:p w14:paraId="6F528DFD" w14:textId="06D762D3" w:rsidR="0007010D" w:rsidRPr="0007010D" w:rsidRDefault="0007010D" w:rsidP="0007010D">
      <w:pPr>
        <w:numPr>
          <w:ilvl w:val="0"/>
          <w:numId w:val="376"/>
        </w:numPr>
        <w:tabs>
          <w:tab w:val="left" w:pos="827"/>
          <w:tab w:val="left" w:pos="2689"/>
        </w:tabs>
        <w:rPr>
          <w:ins w:id="12155" w:author="Gary Sullivan" w:date="2020-01-11T09:36:00Z"/>
          <w:lang w:val="en-CA"/>
        </w:rPr>
      </w:pPr>
      <w:ins w:id="12156" w:author="Gary Sullivan" w:date="2020-01-11T09:36:00Z">
        <w:r w:rsidRPr="0007010D">
          <w:rPr>
            <w:lang w:val="en-CA"/>
          </w:rPr>
          <w:t>It is proposed to allow STSA picture with TemporalId equal to 0 in a dependent layer.</w:t>
        </w:r>
      </w:ins>
      <w:ins w:id="12157" w:author="Gary Sullivan" w:date="2020-01-11T09:42:00Z">
        <w:r w:rsidR="00650FAD">
          <w:rPr>
            <w:lang w:val="en-CA"/>
          </w:rPr>
          <w:t xml:space="preserve"> </w:t>
        </w:r>
        <w:r w:rsidR="00650FAD" w:rsidRPr="00204886">
          <w:rPr>
            <w:highlight w:val="yellow"/>
          </w:rPr>
          <w:t>Decision</w:t>
        </w:r>
        <w:r w:rsidR="00650FAD">
          <w:rPr>
            <w:highlight w:val="yellow"/>
          </w:rPr>
          <w:t> </w:t>
        </w:r>
        <w:r w:rsidR="00650FAD" w:rsidRPr="00204886">
          <w:rPr>
            <w:highlight w:val="yellow"/>
          </w:rPr>
          <w:t>(expression of existing intent)</w:t>
        </w:r>
        <w:r w:rsidR="00650FAD">
          <w:t>: Adopt.</w:t>
        </w:r>
      </w:ins>
    </w:p>
    <w:p w14:paraId="4D1E1314" w14:textId="1E9BFE05" w:rsidR="0007010D" w:rsidRPr="0007010D" w:rsidRDefault="0007010D" w:rsidP="0007010D">
      <w:pPr>
        <w:numPr>
          <w:ilvl w:val="0"/>
          <w:numId w:val="376"/>
        </w:numPr>
        <w:tabs>
          <w:tab w:val="left" w:pos="827"/>
          <w:tab w:val="left" w:pos="2689"/>
        </w:tabs>
        <w:rPr>
          <w:ins w:id="12158" w:author="Gary Sullivan" w:date="2020-01-11T09:36:00Z"/>
          <w:lang w:val="en-CA"/>
        </w:rPr>
      </w:pPr>
      <w:ins w:id="12159" w:author="Gary Sullivan" w:date="2020-01-11T09:36:00Z">
        <w:r w:rsidRPr="0007010D">
          <w:rPr>
            <w:lang w:val="en-CA"/>
          </w:rPr>
          <w:t>It is proposed to allow inter-layer prediction of an STSA picture in a dependent layer.</w:t>
        </w:r>
      </w:ins>
      <w:ins w:id="12160" w:author="Gary Sullivan" w:date="2020-01-11T09:37:00Z">
        <w:r>
          <w:rPr>
            <w:lang w:val="en-CA"/>
          </w:rPr>
          <w:t xml:space="preserve"> This is the same bug reported in Q0156.</w:t>
        </w:r>
      </w:ins>
    </w:p>
    <w:p w14:paraId="1B5CB7C8" w14:textId="0FF6E922" w:rsidR="0007010D" w:rsidRDefault="0007010D" w:rsidP="0041065C">
      <w:pPr>
        <w:tabs>
          <w:tab w:val="left" w:pos="827"/>
          <w:tab w:val="left" w:pos="2689"/>
        </w:tabs>
        <w:rPr>
          <w:ins w:id="12161" w:author="Gary Sullivan" w:date="2020-01-11T09:43:00Z"/>
        </w:rPr>
      </w:pPr>
    </w:p>
    <w:p w14:paraId="0E5A84D6" w14:textId="08563D6F" w:rsidR="00650FAD" w:rsidRDefault="00650FAD" w:rsidP="0041065C">
      <w:pPr>
        <w:tabs>
          <w:tab w:val="left" w:pos="827"/>
          <w:tab w:val="left" w:pos="2689"/>
        </w:tabs>
        <w:rPr>
          <w:ins w:id="12162" w:author="Gary Sullivan" w:date="2020-01-11T09:36:00Z"/>
        </w:rPr>
      </w:pPr>
      <w:ins w:id="12163" w:author="Gary Sullivan" w:date="2020-01-11T09:43:00Z">
        <w:r>
          <w:t>[</w:t>
        </w:r>
      </w:ins>
      <w:ins w:id="12164" w:author="Gary Sullivan" w:date="2020-01-11T09:44:00Z">
        <w:r w:rsidRPr="00650FAD">
          <w:rPr>
            <w:highlight w:val="yellow"/>
            <w:rPrChange w:id="12165" w:author="Gary Sullivan" w:date="2020-01-11T09:46:00Z">
              <w:rPr/>
            </w:rPrChange>
          </w:rPr>
          <w:t xml:space="preserve">Unless specified otherwise, </w:t>
        </w:r>
      </w:ins>
      <w:ins w:id="12166" w:author="Gary Sullivan" w:date="2020-01-11T09:45:00Z">
        <w:r w:rsidRPr="00650FAD">
          <w:rPr>
            <w:highlight w:val="yellow"/>
            <w:rPrChange w:id="12167" w:author="Gary Sullivan" w:date="2020-01-11T09:46:00Z">
              <w:rPr/>
            </w:rPrChange>
          </w:rPr>
          <w:t xml:space="preserve">text is in the meeting notes or the contribution and </w:t>
        </w:r>
      </w:ins>
      <w:ins w:id="12168" w:author="Gary Sullivan" w:date="2020-01-11T09:44:00Z">
        <w:r w:rsidRPr="00650FAD">
          <w:rPr>
            <w:highlight w:val="yellow"/>
            <w:rPrChange w:id="12169" w:author="Gary Sullivan" w:date="2020-01-11T09:46:00Z">
              <w:rPr/>
            </w:rPrChange>
          </w:rPr>
          <w:t>the first author of the first document listed is responsible for the software</w:t>
        </w:r>
      </w:ins>
      <w:ins w:id="12170" w:author="Gary Sullivan" w:date="2020-01-11T09:46:00Z">
        <w:r w:rsidRPr="00650FAD">
          <w:rPr>
            <w:highlight w:val="yellow"/>
            <w:rPrChange w:id="12171" w:author="Gary Sullivan" w:date="2020-01-11T09:46:00Z">
              <w:rPr/>
            </w:rPrChange>
          </w:rPr>
          <w:t xml:space="preserve"> and for fixing any text deficiencies</w:t>
        </w:r>
      </w:ins>
      <w:ins w:id="12172" w:author="Gary Sullivan" w:date="2020-01-11T09:44:00Z">
        <w:r>
          <w:t>.]</w:t>
        </w:r>
      </w:ins>
    </w:p>
    <w:p w14:paraId="472C3315" w14:textId="77777777" w:rsidR="0007010D" w:rsidRPr="004162E6" w:rsidRDefault="0007010D" w:rsidP="0041065C">
      <w:pPr>
        <w:tabs>
          <w:tab w:val="left" w:pos="827"/>
          <w:tab w:val="left" w:pos="2689"/>
        </w:tabs>
      </w:pPr>
    </w:p>
    <w:p w14:paraId="4C05B3D3" w14:textId="77777777" w:rsidR="00E52D83" w:rsidRPr="004162E6" w:rsidRDefault="00196B93" w:rsidP="00E52D83">
      <w:pPr>
        <w:pStyle w:val="berschrift9"/>
        <w:rPr>
          <w:rFonts w:eastAsia="Times New Roman"/>
          <w:szCs w:val="24"/>
          <w:lang w:val="en-CA"/>
        </w:rPr>
      </w:pPr>
      <w:hyperlink r:id="rId828"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38868CC4" w14:textId="665735A3" w:rsidR="00650FAD" w:rsidRDefault="00650FAD" w:rsidP="00650FAD">
      <w:pPr>
        <w:tabs>
          <w:tab w:val="left" w:pos="1058"/>
        </w:tabs>
        <w:rPr>
          <w:ins w:id="12173" w:author="Gary Sullivan" w:date="2020-01-11T09:49:00Z"/>
        </w:rPr>
      </w:pPr>
      <w:ins w:id="12174" w:author="Gary Sullivan" w:date="2020-01-11T09:49:00Z">
        <w:r>
          <w:t>Sat 1845 Track A GJS</w:t>
        </w:r>
      </w:ins>
    </w:p>
    <w:p w14:paraId="6FFE0FA8" w14:textId="4E9A244F" w:rsidR="00E52D83" w:rsidRPr="004162E6" w:rsidRDefault="00E52D83" w:rsidP="00E52D83">
      <w:pPr>
        <w:tabs>
          <w:tab w:val="left" w:pos="1058"/>
        </w:tabs>
        <w:pPrChange w:id="12175" w:author="Gary Sullivan" w:date="2020-01-11T23:05:00Z">
          <w:pPr/>
        </w:pPrChange>
      </w:pPr>
      <w:r w:rsidRPr="004162E6">
        <w:t>Item 2 of this contribution belongs to this category.</w:t>
      </w:r>
    </w:p>
    <w:p w14:paraId="301A8326" w14:textId="4262D390" w:rsidR="0041065C" w:rsidRPr="004162E6" w:rsidRDefault="00650FAD" w:rsidP="003A760F">
      <w:pPr>
        <w:tabs>
          <w:tab w:val="left" w:pos="1058"/>
        </w:tabs>
        <w:pPrChange w:id="12176" w:author="Gary Sullivan" w:date="2020-01-11T23:05:00Z">
          <w:pPr/>
        </w:pPrChange>
      </w:pPr>
      <w:ins w:id="12177" w:author="Gary Sullivan" w:date="2020-01-11T09:47:00Z">
        <w:r>
          <w:t>This aspe</w:t>
        </w:r>
      </w:ins>
      <w:ins w:id="12178" w:author="Gary Sullivan" w:date="2020-01-11T09:48:00Z">
        <w:r>
          <w:t xml:space="preserve">ct </w:t>
        </w:r>
      </w:ins>
      <w:ins w:id="12179" w:author="Gary Sullivan" w:date="2020-01-11T09:47:00Z">
        <w:r>
          <w:t xml:space="preserve">was the same </w:t>
        </w:r>
      </w:ins>
      <w:ins w:id="12180" w:author="Gary Sullivan" w:date="2020-01-11T09:48:00Z">
        <w:r>
          <w:t>as the second aspect of Q0156; see the notes for that contribution.</w:t>
        </w:r>
      </w:ins>
    </w:p>
    <w:p w14:paraId="666156BD" w14:textId="59E3768C" w:rsidR="003A760F" w:rsidRPr="004162E6" w:rsidRDefault="003A760F" w:rsidP="003A760F">
      <w:pPr>
        <w:pStyle w:val="berschrift4"/>
        <w:rPr>
          <w:lang w:val="en-CA"/>
        </w:rPr>
      </w:pPr>
      <w:r w:rsidRPr="004162E6">
        <w:rPr>
          <w:lang w:val="en-CA"/>
        </w:rPr>
        <w:t>Colour format and bit depth cross layers (</w:t>
      </w:r>
      <w:r w:rsidR="00F0556A" w:rsidRPr="004162E6">
        <w:rPr>
          <w:lang w:val="en-CA"/>
        </w:rPr>
        <w:t>3</w:t>
      </w:r>
      <w:r w:rsidRPr="004162E6">
        <w:rPr>
          <w:lang w:val="en-CA"/>
        </w:rPr>
        <w:t>)</w:t>
      </w:r>
    </w:p>
    <w:p w14:paraId="3F4978E3" w14:textId="77777777" w:rsidR="003A760F" w:rsidRPr="004162E6" w:rsidRDefault="00196B93" w:rsidP="003A760F">
      <w:pPr>
        <w:pStyle w:val="berschrift9"/>
        <w:rPr>
          <w:rFonts w:eastAsia="Times New Roman"/>
          <w:szCs w:val="24"/>
          <w:lang w:val="en-CA"/>
        </w:rPr>
      </w:pPr>
      <w:hyperlink r:id="rId829"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3AB15CB5" w14:textId="0FE95F9F" w:rsidR="008A31DD" w:rsidRDefault="008A31DD" w:rsidP="008A31DD">
      <w:pPr>
        <w:tabs>
          <w:tab w:val="left" w:pos="1058"/>
        </w:tabs>
        <w:rPr>
          <w:ins w:id="12181" w:author="Gary Sullivan" w:date="2020-01-11T09:49:00Z"/>
        </w:rPr>
      </w:pPr>
      <w:ins w:id="12182" w:author="Gary Sullivan" w:date="2020-01-11T09:49:00Z">
        <w:r>
          <w:t>Sat 1850 Track A GJS</w:t>
        </w:r>
      </w:ins>
    </w:p>
    <w:p w14:paraId="00AF6958" w14:textId="3E79DAEF" w:rsidR="003A760F" w:rsidRDefault="008A31DD" w:rsidP="003A760F">
      <w:pPr>
        <w:tabs>
          <w:tab w:val="left" w:pos="1058"/>
        </w:tabs>
        <w:rPr>
          <w:ins w:id="12183" w:author="Gary Sullivan" w:date="2020-01-11T09:50:00Z"/>
        </w:rPr>
        <w:pPrChange w:id="12184" w:author="Gary Sullivan" w:date="2020-01-11T23:05:00Z">
          <w:pPr/>
        </w:pPrChange>
      </w:pPr>
      <w:ins w:id="12185" w:author="Gary Sullivan" w:date="2020-01-11T09:50:00Z">
        <w:r w:rsidRPr="008A31DD">
          <w:t xml:space="preserve">In VVC Draft 7, the chroma format and bitdepth of each video layer are independently signalled in </w:t>
        </w:r>
        <w:r>
          <w:t xml:space="preserve">the </w:t>
        </w:r>
        <w:r w:rsidRPr="008A31DD">
          <w:t>SPS without any constraint. In this contribution, for chroma format, it is proposed to add a bitstream conformance requirement that the values of chroma_format_idc in all video layers shall be the same, or the value of chroma_format_idc in a video layer shall be greater than or equal to the value in any lower reference video layer. For bitdepth, a bitstream conformance requirement is proposed: the value of bit_depth_minus8 in a video layer shall be greater than or equal to the value in any lower reference video layer. The corresponding decoding process modifications for supporting different chroma formats or different bitdepths in reference picture are also provided in this contribution.</w:t>
        </w:r>
      </w:ins>
    </w:p>
    <w:p w14:paraId="6C496074" w14:textId="16498DAC" w:rsidR="008A31DD" w:rsidRDefault="008A31DD" w:rsidP="003A760F">
      <w:pPr>
        <w:tabs>
          <w:tab w:val="left" w:pos="1058"/>
        </w:tabs>
        <w:rPr>
          <w:ins w:id="12186" w:author="Gary Sullivan" w:date="2020-01-11T09:50:00Z"/>
        </w:rPr>
      </w:pPr>
      <w:ins w:id="12187" w:author="Gary Sullivan" w:date="2020-01-11T09:55:00Z">
        <w:r>
          <w:t>This includes 4:2:0 chroma location shifts across layers.</w:t>
        </w:r>
      </w:ins>
    </w:p>
    <w:p w14:paraId="4945DA7A" w14:textId="340EC5E2" w:rsidR="008A31DD" w:rsidRDefault="002B3054" w:rsidP="003A760F">
      <w:pPr>
        <w:tabs>
          <w:tab w:val="left" w:pos="1058"/>
        </w:tabs>
        <w:rPr>
          <w:ins w:id="12188" w:author="Gary Sullivan" w:date="2020-01-11T09:50:00Z"/>
        </w:rPr>
      </w:pPr>
      <w:ins w:id="12189" w:author="Gary Sullivan" w:date="2020-01-11T10:07:00Z">
        <w:r>
          <w:t>For prediction from monochrome, the prediction would be the mid-level (neutral chroma) value.</w:t>
        </w:r>
      </w:ins>
    </w:p>
    <w:p w14:paraId="54581925" w14:textId="7B965ACF" w:rsidR="008A31DD" w:rsidRDefault="00B97705" w:rsidP="003A760F">
      <w:pPr>
        <w:tabs>
          <w:tab w:val="left" w:pos="1058"/>
        </w:tabs>
        <w:rPr>
          <w:ins w:id="12190" w:author="Gary Sullivan" w:date="2020-01-11T10:15:00Z"/>
        </w:rPr>
      </w:pPr>
      <w:ins w:id="12191" w:author="Gary Sullivan" w:date="2020-01-11T10:14:00Z">
        <w:r>
          <w:t>It was discussed that thi</w:t>
        </w:r>
      </w:ins>
      <w:ins w:id="12192" w:author="Gary Sullivan" w:date="2020-01-11T10:15:00Z">
        <w:r>
          <w:t>s could affect the Main 10 profile in three way</w:t>
        </w:r>
      </w:ins>
      <w:ins w:id="12193" w:author="Gary Sullivan" w:date="2020-01-11T10:37:00Z">
        <w:r w:rsidR="00F145E2">
          <w:t>s</w:t>
        </w:r>
      </w:ins>
      <w:ins w:id="12194" w:author="Gary Sullivan" w:date="2020-01-11T10:15:00Z">
        <w:r>
          <w:t>:</w:t>
        </w:r>
      </w:ins>
    </w:p>
    <w:p w14:paraId="6990A728" w14:textId="6141A650" w:rsidR="00B97705" w:rsidRDefault="00B97705" w:rsidP="00B97705">
      <w:pPr>
        <w:numPr>
          <w:ilvl w:val="0"/>
          <w:numId w:val="377"/>
        </w:numPr>
        <w:tabs>
          <w:tab w:val="left" w:pos="1058"/>
        </w:tabs>
        <w:rPr>
          <w:ins w:id="12195" w:author="Gary Sullivan" w:date="2020-01-11T10:15:00Z"/>
        </w:rPr>
      </w:pPr>
      <w:proofErr w:type="gramStart"/>
      <w:ins w:id="12196" w:author="Gary Sullivan" w:date="2020-01-11T10:15:00Z">
        <w:r>
          <w:lastRenderedPageBreak/>
          <w:t>10 bit</w:t>
        </w:r>
        <w:proofErr w:type="gramEnd"/>
        <w:r>
          <w:t xml:space="preserve"> enhancement with 8 bit base layer</w:t>
        </w:r>
      </w:ins>
    </w:p>
    <w:p w14:paraId="2E962CFF" w14:textId="6D02FA62" w:rsidR="00B97705" w:rsidRDefault="00B97705" w:rsidP="00B97705">
      <w:pPr>
        <w:numPr>
          <w:ilvl w:val="0"/>
          <w:numId w:val="377"/>
        </w:numPr>
        <w:tabs>
          <w:tab w:val="left" w:pos="1058"/>
        </w:tabs>
        <w:rPr>
          <w:ins w:id="12197" w:author="Gary Sullivan" w:date="2020-01-11T10:16:00Z"/>
        </w:rPr>
      </w:pPr>
      <w:ins w:id="12198" w:author="Gary Sullivan" w:date="2020-01-11T10:16:00Z">
        <w:r>
          <w:t>4:2:2 enhancement with monochrome base layer</w:t>
        </w:r>
      </w:ins>
    </w:p>
    <w:p w14:paraId="264C6149" w14:textId="43A1AA26" w:rsidR="00B97705" w:rsidRDefault="00B97705">
      <w:pPr>
        <w:numPr>
          <w:ilvl w:val="0"/>
          <w:numId w:val="377"/>
        </w:numPr>
        <w:tabs>
          <w:tab w:val="left" w:pos="1058"/>
        </w:tabs>
        <w:rPr>
          <w:ins w:id="12199" w:author="Gary Sullivan" w:date="2020-01-11T10:14:00Z"/>
        </w:rPr>
        <w:pPrChange w:id="12200" w:author="Gary Sullivan" w:date="2020-01-11T10:15:00Z">
          <w:pPr>
            <w:tabs>
              <w:tab w:val="clear" w:pos="1080"/>
              <w:tab w:val="left" w:pos="1058"/>
            </w:tabs>
          </w:pPr>
        </w:pPrChange>
      </w:pPr>
      <w:ins w:id="12201" w:author="Gary Sullivan" w:date="2020-01-11T10:16:00Z">
        <w:r>
          <w:t>4:2:0 enhancement with 4:2:0 base layer with different chroma positioning alignments</w:t>
        </w:r>
      </w:ins>
    </w:p>
    <w:p w14:paraId="121C3708" w14:textId="2C09451A" w:rsidR="00B97705" w:rsidRDefault="00B97705" w:rsidP="003A760F">
      <w:pPr>
        <w:tabs>
          <w:tab w:val="left" w:pos="1058"/>
        </w:tabs>
        <w:rPr>
          <w:ins w:id="12202" w:author="Gary Sullivan" w:date="2020-01-11T10:17:00Z"/>
        </w:rPr>
      </w:pPr>
    </w:p>
    <w:p w14:paraId="7AACD35A" w14:textId="4DE12134" w:rsidR="00B97705" w:rsidRDefault="00F145E2" w:rsidP="003A760F">
      <w:pPr>
        <w:tabs>
          <w:tab w:val="left" w:pos="1058"/>
        </w:tabs>
        <w:rPr>
          <w:ins w:id="12203" w:author="Gary Sullivan" w:date="2020-01-11T10:36:00Z"/>
        </w:rPr>
      </w:pPr>
      <w:ins w:id="12204" w:author="Gary Sullivan" w:date="2020-01-11T10:29:00Z">
        <w:r>
          <w:t xml:space="preserve">Software for the </w:t>
        </w:r>
      </w:ins>
      <w:ins w:id="12205" w:author="Gary Sullivan" w:date="2020-01-11T10:31:00Z">
        <w:r>
          <w:t>scheme had not yet been tested.</w:t>
        </w:r>
      </w:ins>
    </w:p>
    <w:p w14:paraId="50C39E22" w14:textId="77777777" w:rsidR="00F145E2" w:rsidRDefault="00F145E2" w:rsidP="003A760F">
      <w:pPr>
        <w:tabs>
          <w:tab w:val="left" w:pos="1058"/>
        </w:tabs>
        <w:rPr>
          <w:moveTo w:id="12206" w:author="Gary Sullivan" w:date="2020-01-11T23:05:00Z"/>
        </w:rPr>
        <w:pPrChange w:id="12207" w:author="Gary Sullivan" w:date="2020-01-11T23:05:00Z">
          <w:pPr/>
        </w:pPrChange>
      </w:pPr>
      <w:moveToRangeStart w:id="12208" w:author="Gary Sullivan" w:date="2020-01-11T23:05:00Z" w:name="move29676361"/>
    </w:p>
    <w:p w14:paraId="3B59057F" w14:textId="151D41F0" w:rsidR="00F145E2" w:rsidRDefault="00F145E2" w:rsidP="003A760F">
      <w:pPr>
        <w:tabs>
          <w:tab w:val="left" w:pos="1058"/>
        </w:tabs>
        <w:rPr>
          <w:ins w:id="12209" w:author="Gary Sullivan" w:date="2020-01-11T10:17:00Z"/>
          <w:rFonts w:eastAsia="SimSun"/>
          <w:szCs w:val="20"/>
          <w:lang w:val="en-CA"/>
        </w:rPr>
      </w:pPr>
      <w:moveTo w:id="12210" w:author="Gary Sullivan" w:date="2020-01-11T23:05:00Z">
        <w:r w:rsidRPr="00F145E2">
          <w:rPr>
            <w:highlight w:val="yellow"/>
            <w:rPrChange w:id="12211" w:author="Gary Sullivan" w:date="2020-01-11T10:32:00Z">
              <w:rPr/>
            </w:rPrChange>
          </w:rPr>
          <w:t>Decision</w:t>
        </w:r>
        <w:r>
          <w:t xml:space="preserve">: </w:t>
        </w:r>
      </w:moveTo>
      <w:moveToRangeEnd w:id="12208"/>
      <w:ins w:id="12212" w:author="Gary Sullivan" w:date="2020-01-11T10:31:00Z">
        <w:r>
          <w:t xml:space="preserve">Disallow </w:t>
        </w:r>
      </w:ins>
      <w:ins w:id="12213" w:author="Gary Sullivan" w:date="2020-01-11T10:33:00Z">
        <w:r>
          <w:t>differing chroma format and different bit dept</w:t>
        </w:r>
      </w:ins>
      <w:ins w:id="12214" w:author="Gary Sullivan" w:date="2020-01-11T10:34:00Z">
        <w:r>
          <w:t xml:space="preserve">hs </w:t>
        </w:r>
      </w:ins>
      <w:ins w:id="12215" w:author="Gary Sullivan" w:date="2020-01-11T10:33:00Z">
        <w:r>
          <w:t>for cross-layer prediction</w:t>
        </w:r>
      </w:ins>
      <w:ins w:id="12216" w:author="Gary Sullivan" w:date="2020-01-11T10:35:00Z">
        <w:r>
          <w:t>.</w:t>
        </w:r>
      </w:ins>
      <w:ins w:id="12217" w:author="Gary Sullivan" w:date="2020-01-11T10:38:00Z">
        <w:r>
          <w:t xml:space="preserve"> Text is delegated </w:t>
        </w:r>
      </w:ins>
      <w:ins w:id="12218" w:author="Gary Sullivan" w:date="2020-01-11T10:39:00Z">
        <w:r>
          <w:t>to the editors.</w:t>
        </w:r>
      </w:ins>
      <w:ins w:id="12219" w:author="Gary Sullivan" w:date="2020-01-11T10:45:00Z">
        <w:r w:rsidR="00DA0999">
          <w:t xml:space="preserve"> (This would still allow, for example, an OLS to contain two independent layers </w:t>
        </w:r>
      </w:ins>
      <w:ins w:id="12220" w:author="Gary Sullivan" w:date="2020-01-11T10:46:00Z">
        <w:r w:rsidR="00DA0999">
          <w:t>with different chroma formats or bit depths – e.g., 4:2:0 texture with a monochrome depth map.)</w:t>
        </w:r>
      </w:ins>
    </w:p>
    <w:p w14:paraId="3A07F0C8" w14:textId="77777777" w:rsidR="00B97705" w:rsidRPr="004162E6" w:rsidRDefault="00B97705" w:rsidP="003A760F">
      <w:pPr>
        <w:tabs>
          <w:tab w:val="left" w:pos="1058"/>
        </w:tabs>
        <w:rPr>
          <w:ins w:id="12221" w:author="Gary Sullivan" w:date="2020-01-11T23:05:00Z"/>
        </w:rPr>
      </w:pPr>
    </w:p>
    <w:p w14:paraId="645B3587" w14:textId="77777777" w:rsidR="00E52D83" w:rsidRPr="004162E6" w:rsidRDefault="00196B93" w:rsidP="00E52D83">
      <w:pPr>
        <w:pStyle w:val="berschrift9"/>
        <w:rPr>
          <w:rFonts w:eastAsia="Times New Roman"/>
          <w:szCs w:val="24"/>
          <w:lang w:val="en-CA"/>
        </w:rPr>
      </w:pPr>
      <w:hyperlink r:id="rId830"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406F9E2" w14:textId="576B9824" w:rsidR="00DA0999" w:rsidRDefault="00DA0999" w:rsidP="00DA0999">
      <w:pPr>
        <w:tabs>
          <w:tab w:val="left" w:pos="1058"/>
        </w:tabs>
        <w:rPr>
          <w:ins w:id="12222" w:author="Gary Sullivan" w:date="2020-01-11T10:40:00Z"/>
        </w:rPr>
      </w:pPr>
      <w:ins w:id="12223" w:author="Gary Sullivan" w:date="2020-01-11T10:40:00Z">
        <w:r>
          <w:t>Sat 1940 Track A GJS</w:t>
        </w:r>
      </w:ins>
    </w:p>
    <w:p w14:paraId="1A215F7A" w14:textId="5DDB58B6" w:rsidR="00E52D83" w:rsidRPr="004162E6" w:rsidRDefault="00E52D83" w:rsidP="00E52D83">
      <w:pPr>
        <w:tabs>
          <w:tab w:val="left" w:pos="1058"/>
        </w:tabs>
        <w:pPrChange w:id="12224" w:author="Gary Sullivan" w:date="2020-01-11T23:05:00Z">
          <w:pPr/>
        </w:pPrChange>
      </w:pPr>
      <w:r w:rsidRPr="004162E6">
        <w:t xml:space="preserve">Item </w:t>
      </w:r>
      <w:del w:id="12225" w:author="Gary Sullivan" w:date="2020-01-11T10:40:00Z">
        <w:r w:rsidR="00B71D3D" w:rsidRPr="004162E6" w:rsidDel="00DA0999">
          <w:delText>2</w:delText>
        </w:r>
        <w:r w:rsidRPr="004162E6" w:rsidDel="00DA0999">
          <w:delText xml:space="preserve"> </w:delText>
        </w:r>
      </w:del>
      <w:ins w:id="12226" w:author="Gary Sullivan" w:date="2020-01-11T10:40:00Z">
        <w:r w:rsidR="00DA0999">
          <w:t>3</w:t>
        </w:r>
        <w:r w:rsidR="00DA0999" w:rsidRPr="004162E6">
          <w:t xml:space="preserve"> </w:t>
        </w:r>
      </w:ins>
      <w:r w:rsidRPr="004162E6">
        <w:t>of this contribution belongs to this category</w:t>
      </w:r>
      <w:ins w:id="12227" w:author="Gary Sullivan" w:date="2020-01-11T10:40:00Z">
        <w:r w:rsidR="00DA0999">
          <w:t>, and is on the same subject as Q0172; see the notes for that contri</w:t>
        </w:r>
      </w:ins>
      <w:ins w:id="12228" w:author="Gary Sullivan" w:date="2020-01-11T10:41:00Z">
        <w:r w:rsidR="00DA0999">
          <w:t>bution</w:t>
        </w:r>
      </w:ins>
      <w:r w:rsidRPr="004162E6">
        <w:t>.</w:t>
      </w:r>
    </w:p>
    <w:p w14:paraId="0D588BB0" w14:textId="77777777" w:rsidR="00E52D83" w:rsidRPr="004162E6" w:rsidRDefault="00E52D83" w:rsidP="00E52D83">
      <w:pPr>
        <w:tabs>
          <w:tab w:val="left" w:pos="1058"/>
        </w:tabs>
        <w:pPrChange w:id="12229" w:author="Gary Sullivan" w:date="2020-01-11T23:05:00Z">
          <w:pPr/>
        </w:pPrChange>
      </w:pPr>
    </w:p>
    <w:p w14:paraId="59931EAD" w14:textId="77777777" w:rsidR="00B71D3D" w:rsidRPr="004162E6" w:rsidRDefault="00196B93" w:rsidP="00B71D3D">
      <w:pPr>
        <w:pStyle w:val="berschrift9"/>
        <w:rPr>
          <w:rFonts w:eastAsia="Times New Roman"/>
          <w:szCs w:val="24"/>
          <w:lang w:val="en-CA"/>
        </w:rPr>
      </w:pPr>
      <w:hyperlink r:id="rId831"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3AC7B30D" w14:textId="77777777" w:rsidR="00DA0999" w:rsidRDefault="00DA0999" w:rsidP="00DA0999">
      <w:pPr>
        <w:tabs>
          <w:tab w:val="left" w:pos="1058"/>
        </w:tabs>
        <w:rPr>
          <w:ins w:id="12230" w:author="Gary Sullivan" w:date="2020-01-11T10:41:00Z"/>
        </w:rPr>
      </w:pPr>
      <w:ins w:id="12231" w:author="Gary Sullivan" w:date="2020-01-11T10:41:00Z">
        <w:r>
          <w:t>Sat 1940 Track A GJS</w:t>
        </w:r>
      </w:ins>
    </w:p>
    <w:p w14:paraId="2003B880" w14:textId="7520C611" w:rsidR="00B71D3D" w:rsidRPr="004162E6" w:rsidDel="00852760" w:rsidRDefault="00B71D3D" w:rsidP="00B71D3D">
      <w:pPr>
        <w:tabs>
          <w:tab w:val="left" w:pos="1058"/>
        </w:tabs>
        <w:rPr>
          <w:del w:id="12232" w:author="Gary Sullivan" w:date="2020-01-11T11:06:00Z"/>
        </w:rPr>
        <w:pPrChange w:id="12233" w:author="Gary Sullivan" w:date="2020-01-11T23:05:00Z">
          <w:pPr/>
        </w:pPrChange>
      </w:pPr>
      <w:r w:rsidRPr="004162E6">
        <w:t xml:space="preserve">Item </w:t>
      </w:r>
      <w:r w:rsidR="003A4188" w:rsidRPr="004162E6">
        <w:t>2</w:t>
      </w:r>
      <w:r w:rsidRPr="004162E6">
        <w:t xml:space="preserve"> of this contribution belongs to this category</w:t>
      </w:r>
      <w:ins w:id="12234" w:author="Gary Sullivan" w:date="2020-01-11T10:41:00Z">
        <w:r w:rsidR="00DA0999">
          <w:t>, and is on the same subject as Q0172; see the notes for that contribution</w:t>
        </w:r>
      </w:ins>
      <w:r w:rsidRPr="004162E6">
        <w:t>.</w:t>
      </w:r>
    </w:p>
    <w:p w14:paraId="7C0CAC16" w14:textId="77777777" w:rsidR="00B71D3D" w:rsidRPr="004162E6" w:rsidRDefault="00B71D3D">
      <w:pPr>
        <w:tabs>
          <w:tab w:val="left" w:pos="1058"/>
        </w:tabs>
        <w:pPrChange w:id="12235" w:author="Gary Sullivan" w:date="2020-01-11T23:05:00Z">
          <w:pPr>
            <w:pStyle w:val="Textkrper"/>
          </w:pPr>
        </w:pPrChange>
      </w:pPr>
    </w:p>
    <w:p w14:paraId="00A8BCAF" w14:textId="77777777" w:rsidR="00E52D83" w:rsidRPr="004162E6" w:rsidRDefault="00E52D83" w:rsidP="003A760F">
      <w:pPr>
        <w:tabs>
          <w:tab w:val="left" w:pos="1058"/>
        </w:tabs>
        <w:pPrChange w:id="12236" w:author="Gary Sullivan" w:date="2020-01-11T23:05:00Z">
          <w:pPr/>
        </w:pPrChange>
      </w:pPr>
    </w:p>
    <w:p w14:paraId="54EF93E0" w14:textId="0647C31D" w:rsidR="006F6546" w:rsidRPr="004162E6" w:rsidRDefault="006F6546" w:rsidP="006F6546">
      <w:pPr>
        <w:pStyle w:val="berschrift4"/>
        <w:rPr>
          <w:lang w:val="en-CA"/>
        </w:rPr>
      </w:pPr>
      <w:r w:rsidRPr="004162E6">
        <w:rPr>
          <w:lang w:val="en-CA"/>
        </w:rPr>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196B93" w:rsidP="00F0556A">
      <w:pPr>
        <w:pStyle w:val="berschrift9"/>
        <w:rPr>
          <w:rFonts w:eastAsia="Times New Roman"/>
          <w:szCs w:val="24"/>
          <w:lang w:val="en-CA"/>
        </w:rPr>
      </w:pPr>
      <w:hyperlink r:id="rId832"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50D9923A" w14:textId="77777777" w:rsidR="00F67DD1" w:rsidRDefault="00F67DD1" w:rsidP="00F67DD1">
      <w:pPr>
        <w:tabs>
          <w:tab w:val="left" w:pos="1058"/>
        </w:tabs>
        <w:rPr>
          <w:ins w:id="12237" w:author="Gary Sullivan" w:date="2020-01-11T10:53:00Z"/>
        </w:rPr>
      </w:pPr>
      <w:ins w:id="12238" w:author="Gary Sullivan" w:date="2020-01-11T10:53:00Z">
        <w:r>
          <w:t>Sat 1950 Track A GJS.</w:t>
        </w:r>
      </w:ins>
    </w:p>
    <w:p w14:paraId="6000A7B3" w14:textId="77777777" w:rsidR="00F67DD1" w:rsidRDefault="00F67DD1" w:rsidP="00F67DD1">
      <w:pPr>
        <w:tabs>
          <w:tab w:val="left" w:pos="1058"/>
        </w:tabs>
        <w:rPr>
          <w:ins w:id="12239" w:author="Gary Sullivan" w:date="2020-01-11T10:52:00Z"/>
        </w:rPr>
      </w:pPr>
      <w:ins w:id="12240" w:author="Gary Sullivan" w:date="2020-01-11T10:52:00Z">
        <w:r w:rsidRPr="00F67DD1">
          <w:t>In this contribution, it is proposed to add support for inter-layer referencing between a direct reference layer and the current layer for adaptive loop filter (ALF) adaptation parameter set (APS). For that, two syntax designs are proposed.</w:t>
        </w:r>
      </w:ins>
    </w:p>
    <w:p w14:paraId="0C6298E2" w14:textId="3B1CEEC4" w:rsidR="00F67DD1" w:rsidRDefault="00F67DD1" w:rsidP="00F67DD1">
      <w:pPr>
        <w:tabs>
          <w:tab w:val="left" w:pos="1058"/>
        </w:tabs>
        <w:rPr>
          <w:ins w:id="12241" w:author="Gary Sullivan" w:date="2020-01-11T10:52:00Z"/>
        </w:rPr>
      </w:pPr>
      <w:ins w:id="12242" w:author="Gary Sullivan" w:date="2020-01-11T10:52:00Z">
        <w:r>
          <w:t>It was commented that sharing an APS across layers is allowed, so no action was needed.</w:t>
        </w:r>
      </w:ins>
    </w:p>
    <w:p w14:paraId="0A877D8D" w14:textId="4BDE795B" w:rsidR="00F67DD1" w:rsidRPr="004162E6" w:rsidDel="00F67DD1" w:rsidRDefault="00F67DD1" w:rsidP="00F0556A">
      <w:pPr>
        <w:tabs>
          <w:tab w:val="left" w:pos="1058"/>
        </w:tabs>
        <w:rPr>
          <w:del w:id="12243" w:author="Gary Sullivan" w:date="2020-01-11T10:53:00Z"/>
        </w:rPr>
        <w:pPrChange w:id="12244" w:author="Gary Sullivan" w:date="2020-01-11T23:05:00Z">
          <w:pPr/>
        </w:pPrChange>
      </w:pPr>
    </w:p>
    <w:p w14:paraId="3B5FAD08" w14:textId="77777777" w:rsidR="00F0556A" w:rsidRPr="004162E6" w:rsidRDefault="00196B93" w:rsidP="00F0556A">
      <w:pPr>
        <w:pStyle w:val="berschrift9"/>
        <w:rPr>
          <w:rFonts w:eastAsia="Times New Roman"/>
          <w:szCs w:val="24"/>
          <w:lang w:val="en-CA"/>
        </w:rPr>
      </w:pPr>
      <w:hyperlink r:id="rId833"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B8DD2C9" w14:textId="3BF79B9A" w:rsidR="00DA0999" w:rsidRDefault="00DA0999" w:rsidP="00DA0999">
      <w:pPr>
        <w:tabs>
          <w:tab w:val="left" w:pos="1058"/>
        </w:tabs>
        <w:rPr>
          <w:ins w:id="12245" w:author="Gary Sullivan" w:date="2020-01-11T10:47:00Z"/>
        </w:rPr>
      </w:pPr>
      <w:ins w:id="12246" w:author="Gary Sullivan" w:date="2020-01-11T10:47:00Z">
        <w:r>
          <w:t>Sat 1950 Track A GJS</w:t>
        </w:r>
      </w:ins>
      <w:ins w:id="12247" w:author="Gary Sullivan" w:date="2020-01-11T10:48:00Z">
        <w:r>
          <w:t>.</w:t>
        </w:r>
      </w:ins>
    </w:p>
    <w:p w14:paraId="0DC4D510" w14:textId="77777777" w:rsidR="00DA0999" w:rsidRDefault="00DA0999" w:rsidP="00DA0999">
      <w:pPr>
        <w:tabs>
          <w:tab w:val="left" w:pos="1058"/>
        </w:tabs>
        <w:rPr>
          <w:ins w:id="12248" w:author="Gary Sullivan" w:date="2020-01-11T10:49:00Z"/>
        </w:rPr>
      </w:pPr>
      <w:ins w:id="12249" w:author="Gary Sullivan" w:date="2020-01-11T10:49:00Z">
        <w:r>
          <w:t>In this contribution, it is proposed to add support for inter-layer referencing between a direct reference layer and the current layer for two adaptation parameter set (APS) types: scaling list (SL) and luma mapping with chroma scaling (LMCS). For that, two syntax designs are proposed.</w:t>
        </w:r>
      </w:ins>
    </w:p>
    <w:p w14:paraId="4153EB72" w14:textId="0EADB270" w:rsidR="00DA0999" w:rsidRDefault="00F67DD1" w:rsidP="00DA0999">
      <w:pPr>
        <w:tabs>
          <w:tab w:val="left" w:pos="1058"/>
        </w:tabs>
        <w:rPr>
          <w:ins w:id="12250" w:author="Gary Sullivan" w:date="2020-01-11T10:49:00Z"/>
        </w:rPr>
      </w:pPr>
      <w:ins w:id="12251" w:author="Gary Sullivan" w:date="2020-01-11T10:50:00Z">
        <w:r>
          <w:lastRenderedPageBreak/>
          <w:t>It was commented that sharing an APS across layers is allowed, so no action was needed.</w:t>
        </w:r>
      </w:ins>
    </w:p>
    <w:p w14:paraId="79DBB067" w14:textId="30E2812F" w:rsidR="00DA0999" w:rsidRPr="004162E6" w:rsidDel="00F67DD1" w:rsidRDefault="00DA0999" w:rsidP="00DA0999">
      <w:pPr>
        <w:tabs>
          <w:tab w:val="left" w:pos="1058"/>
        </w:tabs>
        <w:rPr>
          <w:del w:id="12252" w:author="Gary Sullivan" w:date="2020-01-11T10:53:00Z"/>
        </w:rPr>
        <w:pPrChange w:id="12253" w:author="Gary Sullivan" w:date="2020-01-11T23:05:00Z">
          <w:pPr/>
        </w:pPrChange>
      </w:pPr>
    </w:p>
    <w:p w14:paraId="31D538A2" w14:textId="77777777" w:rsidR="00E52D83" w:rsidRPr="004162E6" w:rsidRDefault="00196B93" w:rsidP="00E52D83">
      <w:pPr>
        <w:pStyle w:val="berschrift9"/>
        <w:rPr>
          <w:rFonts w:eastAsia="Times New Roman"/>
          <w:szCs w:val="24"/>
          <w:lang w:val="en-CA"/>
        </w:rPr>
      </w:pPr>
      <w:hyperlink r:id="rId834"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68E41D40" w14:textId="30725FA8" w:rsidR="00AF66D9" w:rsidRDefault="00AF66D9" w:rsidP="00AF66D9">
      <w:pPr>
        <w:tabs>
          <w:tab w:val="left" w:pos="1058"/>
        </w:tabs>
        <w:rPr>
          <w:ins w:id="12254" w:author="Gary Sullivan" w:date="2020-01-11T11:31:00Z"/>
        </w:rPr>
      </w:pPr>
      <w:ins w:id="12255" w:author="Gary Sullivan" w:date="2020-01-11T11:31:00Z">
        <w:r>
          <w:t>Sat 1955 Track A GJS.</w:t>
        </w:r>
      </w:ins>
    </w:p>
    <w:p w14:paraId="5BEA73AB" w14:textId="7D58EC09" w:rsidR="00E52D83" w:rsidRDefault="00F67DD1" w:rsidP="00E52D83">
      <w:pPr>
        <w:tabs>
          <w:tab w:val="left" w:pos="827"/>
          <w:tab w:val="left" w:pos="2689"/>
        </w:tabs>
        <w:rPr>
          <w:ins w:id="12256" w:author="Gary Sullivan" w:date="2020-01-11T10:54:00Z"/>
        </w:rPr>
      </w:pPr>
      <w:ins w:id="12257" w:author="Gary Sullivan" w:date="2020-01-11T10:54:00Z">
        <w:r w:rsidRPr="00F67DD1">
          <w:t>In this contribution, it is proposed to impose additional constraints to make the support of parameter set reference across layers clear. The proposed constraint is that a coded slice NAL unit shall only refer to a PPS/APS in the same layer or in a (direct) reference layer, and a PPS NAL unit shall only refer to a SPS in the same layer or in a (direct) reference layer.</w:t>
        </w:r>
      </w:ins>
    </w:p>
    <w:p w14:paraId="6FC3EC92" w14:textId="291D7D7D" w:rsidR="00852760" w:rsidRDefault="00852760" w:rsidP="00E52D83">
      <w:pPr>
        <w:tabs>
          <w:tab w:val="left" w:pos="827"/>
          <w:tab w:val="left" w:pos="2689"/>
        </w:tabs>
        <w:rPr>
          <w:ins w:id="12258" w:author="Gary Sullivan" w:date="2020-01-11T11:12:00Z"/>
        </w:rPr>
      </w:pPr>
      <w:ins w:id="12259" w:author="Gary Sullivan" w:date="2020-01-11T11:04:00Z">
        <w:r>
          <w:t>The proposal would disallow sharing</w:t>
        </w:r>
      </w:ins>
      <w:ins w:id="12260" w:author="Gary Sullivan" w:date="2020-01-11T11:05:00Z">
        <w:r>
          <w:t xml:space="preserve"> across independent layers.</w:t>
        </w:r>
      </w:ins>
    </w:p>
    <w:p w14:paraId="6B63E5BF" w14:textId="02C972C9" w:rsidR="00186EEC" w:rsidRDefault="00186EEC" w:rsidP="00E52D83">
      <w:pPr>
        <w:tabs>
          <w:tab w:val="left" w:pos="827"/>
          <w:tab w:val="left" w:pos="2689"/>
        </w:tabs>
        <w:rPr>
          <w:ins w:id="12261" w:author="Gary Sullivan" w:date="2020-01-11T11:04:00Z"/>
        </w:rPr>
      </w:pPr>
      <w:ins w:id="12262" w:author="Gary Sullivan" w:date="2020-01-11T11:12:00Z">
        <w:r>
          <w:t xml:space="preserve">The current text </w:t>
        </w:r>
      </w:ins>
      <w:ins w:id="12263" w:author="Gary Sullivan" w:date="2020-01-11T11:13:00Z">
        <w:r>
          <w:t xml:space="preserve">could be </w:t>
        </w:r>
      </w:ins>
      <w:ins w:id="12264" w:author="Gary Sullivan" w:date="2020-01-11T11:14:00Z">
        <w:r>
          <w:t>misinterpreted as saying</w:t>
        </w:r>
      </w:ins>
      <w:ins w:id="12265" w:author="Gary Sullivan" w:date="2020-01-11T11:12:00Z">
        <w:r>
          <w:t xml:space="preserve"> that </w:t>
        </w:r>
      </w:ins>
      <w:ins w:id="12266" w:author="Gary Sullivan" w:date="2020-01-11T11:13:00Z">
        <w:r>
          <w:t xml:space="preserve">there must be </w:t>
        </w:r>
      </w:ins>
      <w:ins w:id="12267" w:author="Gary Sullivan" w:date="2020-01-11T11:12:00Z">
        <w:r>
          <w:t>some VCL NAL un</w:t>
        </w:r>
      </w:ins>
      <w:ins w:id="12268" w:author="Gary Sullivan" w:date="2020-01-11T11:13:00Z">
        <w:r>
          <w:t>it that refers to the SPS/</w:t>
        </w:r>
      </w:ins>
      <w:ins w:id="12269" w:author="Gary Sullivan" w:date="2020-01-11T11:14:00Z">
        <w:r>
          <w:t>PPS/APS.</w:t>
        </w:r>
      </w:ins>
    </w:p>
    <w:p w14:paraId="57641C10" w14:textId="64C0FCDD" w:rsidR="00F67DD1" w:rsidRDefault="00F67DD1" w:rsidP="00E52D83">
      <w:pPr>
        <w:tabs>
          <w:tab w:val="left" w:pos="827"/>
          <w:tab w:val="left" w:pos="2689"/>
        </w:tabs>
        <w:rPr>
          <w:ins w:id="12270" w:author="Gary Sullivan" w:date="2020-01-11T10:54:00Z"/>
          <w:rFonts w:eastAsia="SimSun"/>
          <w:szCs w:val="20"/>
          <w:lang w:val="en-CA"/>
        </w:rPr>
      </w:pPr>
      <w:ins w:id="12271" w:author="Gary Sullivan" w:date="2020-01-11T10:59:00Z">
        <w:r w:rsidRPr="00DF545D">
          <w:rPr>
            <w:highlight w:val="yellow"/>
            <w:rPrChange w:id="12272" w:author="Gary Sullivan" w:date="2020-01-11T11:25:00Z">
              <w:rPr/>
            </w:rPrChange>
          </w:rPr>
          <w:t>Decision</w:t>
        </w:r>
        <w:r>
          <w:t xml:space="preserve">: </w:t>
        </w:r>
      </w:ins>
      <w:ins w:id="12273" w:author="Gary Sullivan" w:date="2020-01-11T11:14:00Z">
        <w:r w:rsidR="00186EEC">
          <w:t>Only allow references to</w:t>
        </w:r>
      </w:ins>
      <w:ins w:id="12274" w:author="Gary Sullivan" w:date="2020-01-11T11:09:00Z">
        <w:r w:rsidR="00852760">
          <w:t xml:space="preserve"> SPS</w:t>
        </w:r>
      </w:ins>
      <w:ins w:id="12275" w:author="Gary Sullivan" w:date="2020-01-11T11:14:00Z">
        <w:r w:rsidR="00186EEC">
          <w:t>s</w:t>
        </w:r>
      </w:ins>
      <w:ins w:id="12276" w:author="Gary Sullivan" w:date="2020-01-11T11:09:00Z">
        <w:r w:rsidR="00852760">
          <w:t>/PPS</w:t>
        </w:r>
      </w:ins>
      <w:ins w:id="12277" w:author="Gary Sullivan" w:date="2020-01-11T11:14:00Z">
        <w:r w:rsidR="00186EEC">
          <w:t>s</w:t>
        </w:r>
      </w:ins>
      <w:ins w:id="12278" w:author="Gary Sullivan" w:date="2020-01-11T11:09:00Z">
        <w:r w:rsidR="00852760">
          <w:t>/APS</w:t>
        </w:r>
      </w:ins>
      <w:ins w:id="12279" w:author="Gary Sullivan" w:date="2020-01-11T11:14:00Z">
        <w:r w:rsidR="00186EEC">
          <w:t xml:space="preserve">s that are in </w:t>
        </w:r>
      </w:ins>
      <w:ins w:id="12280" w:author="Gary Sullivan" w:date="2020-01-11T11:19:00Z">
        <w:r w:rsidR="00186EEC">
          <w:t xml:space="preserve">the current </w:t>
        </w:r>
      </w:ins>
      <w:ins w:id="12281" w:author="Gary Sullivan" w:date="2020-01-11T11:20:00Z">
        <w:r w:rsidR="00DF545D">
          <w:t xml:space="preserve">or lower layer </w:t>
        </w:r>
      </w:ins>
      <w:ins w:id="12282" w:author="Gary Sullivan" w:date="2020-01-11T11:23:00Z">
        <w:r w:rsidR="00DF545D">
          <w:t>that is in</w:t>
        </w:r>
      </w:ins>
      <w:ins w:id="12283" w:author="Gary Sullivan" w:date="2020-01-11T11:20:00Z">
        <w:r w:rsidR="00DF545D">
          <w:t xml:space="preserve"> </w:t>
        </w:r>
      </w:ins>
      <w:ins w:id="12284" w:author="Gary Sullivan" w:date="2020-01-11T11:24:00Z">
        <w:r w:rsidR="00DF545D">
          <w:t>an</w:t>
        </w:r>
      </w:ins>
      <w:ins w:id="12285" w:author="Gary Sullivan" w:date="2020-01-11T11:20:00Z">
        <w:r w:rsidR="00DF545D">
          <w:t xml:space="preserve"> OLS</w:t>
        </w:r>
      </w:ins>
      <w:ins w:id="12286" w:author="Gary Sullivan" w:date="2020-01-11T11:24:00Z">
        <w:r w:rsidR="00DF545D">
          <w:t xml:space="preserve"> that includes the VCL NAL </w:t>
        </w:r>
      </w:ins>
      <w:ins w:id="12287" w:author="Gary Sullivan" w:date="2020-01-11T11:25:00Z">
        <w:r w:rsidR="00DF545D">
          <w:t>unit</w:t>
        </w:r>
      </w:ins>
      <w:ins w:id="12288" w:author="Gary Sullivan" w:date="2020-01-11T11:09:00Z">
        <w:r w:rsidR="00852760">
          <w:t>.</w:t>
        </w:r>
      </w:ins>
      <w:ins w:id="12289" w:author="Gary Sullivan" w:date="2020-01-11T11:26:00Z">
        <w:r w:rsidR="00DF545D">
          <w:t xml:space="preserve"> Ye-Kui Wang is responsible for the providing text</w:t>
        </w:r>
      </w:ins>
      <w:ins w:id="12290" w:author="Gary Sullivan" w:date="2020-01-11T11:28:00Z">
        <w:r w:rsidR="00DF545D">
          <w:t>.</w:t>
        </w:r>
      </w:ins>
      <w:ins w:id="12291" w:author="Gary Sullivan" w:date="2020-01-11T11:27:00Z">
        <w:r w:rsidR="00DF545D">
          <w:t xml:space="preserve"> </w:t>
        </w:r>
      </w:ins>
      <w:ins w:id="12292" w:author="Gary Sullivan" w:date="2020-01-11T11:28:00Z">
        <w:r w:rsidR="00DF545D">
          <w:t xml:space="preserve">B. Choi is to provide </w:t>
        </w:r>
      </w:ins>
      <w:ins w:id="12293" w:author="Gary Sullivan" w:date="2020-01-11T11:30:00Z">
        <w:r w:rsidR="00AF66D9">
          <w:t xml:space="preserve">the </w:t>
        </w:r>
      </w:ins>
      <w:ins w:id="12294" w:author="Gary Sullivan" w:date="2020-01-11T11:28:00Z">
        <w:r w:rsidR="00DF545D">
          <w:t xml:space="preserve">conformance </w:t>
        </w:r>
      </w:ins>
      <w:ins w:id="12295" w:author="Gary Sullivan" w:date="2020-01-11T11:27:00Z">
        <w:r w:rsidR="00DF545D">
          <w:t>check</w:t>
        </w:r>
      </w:ins>
      <w:ins w:id="12296" w:author="Gary Sullivan" w:date="2020-01-11T11:30:00Z">
        <w:r w:rsidR="00AF66D9">
          <w:t xml:space="preserve"> for</w:t>
        </w:r>
      </w:ins>
      <w:ins w:id="12297" w:author="Gary Sullivan" w:date="2020-01-11T11:28:00Z">
        <w:r w:rsidR="00DF545D">
          <w:t xml:space="preserve"> the </w:t>
        </w:r>
      </w:ins>
      <w:ins w:id="12298" w:author="Gary Sullivan" w:date="2020-01-11T11:30:00Z">
        <w:r w:rsidR="00AF66D9">
          <w:t xml:space="preserve">decoder </w:t>
        </w:r>
      </w:ins>
      <w:ins w:id="12299" w:author="Gary Sullivan" w:date="2020-01-11T11:28:00Z">
        <w:r w:rsidR="00DF545D">
          <w:t>software</w:t>
        </w:r>
      </w:ins>
      <w:ins w:id="12300" w:author="Gary Sullivan" w:date="2020-01-11T11:26:00Z">
        <w:r w:rsidR="00DF545D">
          <w:t>.</w:t>
        </w:r>
      </w:ins>
    </w:p>
    <w:p w14:paraId="21C20421" w14:textId="77777777" w:rsidR="00F67DD1" w:rsidRPr="004162E6" w:rsidRDefault="00F67DD1" w:rsidP="00E52D83">
      <w:pPr>
        <w:tabs>
          <w:tab w:val="left" w:pos="827"/>
          <w:tab w:val="left" w:pos="2689"/>
        </w:tabs>
        <w:rPr>
          <w:ins w:id="12301" w:author="Gary Sullivan" w:date="2020-01-11T23:05:00Z"/>
        </w:rPr>
      </w:pPr>
    </w:p>
    <w:p w14:paraId="366EDB71" w14:textId="77777777" w:rsidR="00E52D83" w:rsidRPr="004162E6" w:rsidRDefault="00196B93" w:rsidP="00E52D83">
      <w:pPr>
        <w:pStyle w:val="berschrift9"/>
        <w:rPr>
          <w:rFonts w:eastAsia="Times New Roman"/>
          <w:szCs w:val="24"/>
          <w:lang w:val="en-CA"/>
        </w:rPr>
      </w:pPr>
      <w:hyperlink r:id="rId835"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ECC7305" w14:textId="0B62986F" w:rsidR="00AF66D9" w:rsidRDefault="00AF66D9" w:rsidP="00AF66D9">
      <w:pPr>
        <w:tabs>
          <w:tab w:val="left" w:pos="1058"/>
        </w:tabs>
        <w:rPr>
          <w:ins w:id="12302" w:author="Gary Sullivan" w:date="2020-01-11T11:31:00Z"/>
        </w:rPr>
      </w:pPr>
      <w:ins w:id="12303" w:author="Gary Sullivan" w:date="2020-01-11T11:31:00Z">
        <w:r>
          <w:t>Sat 2030 Track A GJS.</w:t>
        </w:r>
      </w:ins>
    </w:p>
    <w:p w14:paraId="55E540F6" w14:textId="60063501" w:rsidR="00E52D83" w:rsidRPr="004162E6" w:rsidRDefault="00E52D83" w:rsidP="00E52D83">
      <w:pPr>
        <w:tabs>
          <w:tab w:val="left" w:pos="1058"/>
        </w:tabs>
        <w:pPrChange w:id="12304" w:author="Gary Sullivan" w:date="2020-01-11T23:05:00Z">
          <w:pPr/>
        </w:pPrChange>
      </w:pPr>
      <w:r w:rsidRPr="004162E6">
        <w:t>Item 1 of this contribution belongs to this category.</w:t>
      </w:r>
    </w:p>
    <w:p w14:paraId="4775E2CC" w14:textId="3F02C99E" w:rsidR="00AF66D9" w:rsidRDefault="00AF66D9" w:rsidP="00AF66D9">
      <w:pPr>
        <w:rPr>
          <w:ins w:id="12305" w:author="Gary Sullivan" w:date="2020-01-11T11:35:00Z"/>
        </w:rPr>
      </w:pPr>
      <w:ins w:id="12306" w:author="Gary Sullivan" w:date="2020-01-11T11:35:00Z">
        <w:r>
          <w:t>Item 1 proposes that if</w:t>
        </w:r>
      </w:ins>
      <w:ins w:id="12307" w:author="Gary Sullivan" w:date="2020-01-11T11:33:00Z">
        <w:r w:rsidRPr="00AF66D9">
          <w:t xml:space="preserve"> the current picture is RASL, a picture referencing the current picture in the same AU shall be equal to RASL.</w:t>
        </w:r>
      </w:ins>
    </w:p>
    <w:p w14:paraId="68FD8352" w14:textId="7E08A8A2" w:rsidR="00AF66D9" w:rsidRPr="00AF66D9" w:rsidRDefault="00AF66D9" w:rsidP="00AF66D9">
      <w:pPr>
        <w:rPr>
          <w:ins w:id="12308" w:author="Gary Sullivan" w:date="2020-01-11T11:33:00Z"/>
        </w:rPr>
      </w:pPr>
      <w:ins w:id="12309" w:author="Gary Sullivan" w:date="2020-01-11T11:35:00Z">
        <w:r>
          <w:t xml:space="preserve">It was remarked that we do not require </w:t>
        </w:r>
      </w:ins>
      <w:ins w:id="12310" w:author="Gary Sullivan" w:date="2020-01-11T11:36:00Z">
        <w:r>
          <w:t xml:space="preserve">IRAP pictures to be aligned across layers, so </w:t>
        </w:r>
      </w:ins>
      <w:ins w:id="12311" w:author="Gary Sullivan" w:date="2020-01-11T11:38:00Z">
        <w:r>
          <w:t>it should be allowed for a RASL to reference a trailing picture in a reference layer. Thus, no action was taken on this.</w:t>
        </w:r>
      </w:ins>
    </w:p>
    <w:p w14:paraId="37F9320A" w14:textId="106D9590" w:rsidR="006F6EF6" w:rsidRPr="004162E6" w:rsidRDefault="006F6EF6" w:rsidP="003A760F">
      <w:pPr>
        <w:tabs>
          <w:tab w:val="left" w:pos="1058"/>
        </w:tabs>
        <w:pPrChange w:id="12312" w:author="Gary Sullivan" w:date="2020-01-11T23:05:00Z">
          <w:pPr/>
        </w:pPrChange>
      </w:pPr>
    </w:p>
    <w:p w14:paraId="0F12FDCA" w14:textId="77777777" w:rsidR="002A65ED" w:rsidRPr="004162E6" w:rsidRDefault="00196B93" w:rsidP="002A65ED">
      <w:pPr>
        <w:pStyle w:val="berschrift9"/>
        <w:rPr>
          <w:rFonts w:eastAsia="Times New Roman"/>
          <w:szCs w:val="24"/>
          <w:lang w:val="en-CA"/>
        </w:rPr>
      </w:pPr>
      <w:hyperlink r:id="rId836"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331CA535" w14:textId="691A6162" w:rsidR="00AF66D9" w:rsidRDefault="00AF66D9" w:rsidP="00AF66D9">
      <w:pPr>
        <w:tabs>
          <w:tab w:val="left" w:pos="1058"/>
        </w:tabs>
        <w:rPr>
          <w:ins w:id="12313" w:author="Gary Sullivan" w:date="2020-01-11T11:39:00Z"/>
        </w:rPr>
      </w:pPr>
      <w:ins w:id="12314" w:author="Gary Sullivan" w:date="2020-01-11T11:39:00Z">
        <w:r>
          <w:t>Sat 2040 Track A GJS.</w:t>
        </w:r>
      </w:ins>
    </w:p>
    <w:p w14:paraId="669EE89A" w14:textId="19737ED6" w:rsidR="002A65ED" w:rsidRDefault="004260E3" w:rsidP="002A65ED">
      <w:pPr>
        <w:tabs>
          <w:tab w:val="left" w:pos="827"/>
          <w:tab w:val="left" w:pos="2689"/>
        </w:tabs>
        <w:rPr>
          <w:ins w:id="12315" w:author="Gary Sullivan" w:date="2020-01-11T11:48:00Z"/>
        </w:rPr>
      </w:pPr>
      <w:ins w:id="12316" w:author="Gary Sullivan" w:date="2020-01-11T11:45:00Z">
        <w:r w:rsidRPr="004260E3">
          <w:t>It is asserted that the current semantics of inter_layer_ref_pics_present_flag is not sufficient to address a situation when a sequence parameter set (SPS) is shared by multiple video coding layers wherein some of the shared layers are independent while the others have dependent layers. In such a case, the value of inter_layer_ref_pics_present_flag shall be 1 for the dependent shared layers but at the same time shall be 0 for independent shared layer. This contribution proposes two alternative solutions to this issue.</w:t>
        </w:r>
      </w:ins>
    </w:p>
    <w:p w14:paraId="4AC46BCF" w14:textId="0476E980" w:rsidR="004260E3" w:rsidRDefault="004260E3" w:rsidP="002A65ED">
      <w:pPr>
        <w:tabs>
          <w:tab w:val="left" w:pos="827"/>
          <w:tab w:val="left" w:pos="2689"/>
        </w:tabs>
        <w:rPr>
          <w:ins w:id="12317" w:author="Gary Sullivan" w:date="2020-01-11T11:52:00Z"/>
        </w:rPr>
      </w:pPr>
      <w:ins w:id="12318" w:author="Gary Sullivan" w:date="2020-01-11T11:51:00Z">
        <w:r>
          <w:t>The current text prohibits sharing in some cases.</w:t>
        </w:r>
      </w:ins>
      <w:ins w:id="12319" w:author="Gary Sullivan" w:date="2020-01-11T11:58:00Z">
        <w:r w:rsidR="008E4A27">
          <w:t xml:space="preserve"> An SPS cannot be shared by a dependent layer and an independent layer.</w:t>
        </w:r>
      </w:ins>
    </w:p>
    <w:p w14:paraId="2130DC7D" w14:textId="68AF94E6" w:rsidR="004260E3" w:rsidRDefault="004260E3" w:rsidP="002A65ED">
      <w:pPr>
        <w:tabs>
          <w:tab w:val="left" w:pos="827"/>
          <w:tab w:val="left" w:pos="2689"/>
        </w:tabs>
        <w:rPr>
          <w:ins w:id="12320" w:author="Gary Sullivan" w:date="2020-01-11T11:59:00Z"/>
        </w:rPr>
      </w:pPr>
      <w:ins w:id="12321" w:author="Gary Sullivan" w:date="2020-01-11T11:52:00Z">
        <w:r>
          <w:t xml:space="preserve">The proposed approach </w:t>
        </w:r>
      </w:ins>
      <w:ins w:id="12322" w:author="Gary Sullivan" w:date="2020-01-11T11:53:00Z">
        <w:r>
          <w:t xml:space="preserve">#1 </w:t>
        </w:r>
      </w:ins>
      <w:ins w:id="12323" w:author="Gary Sullivan" w:date="2020-01-11T11:52:00Z">
        <w:r>
          <w:t>seemed awkward</w:t>
        </w:r>
      </w:ins>
      <w:ins w:id="12324" w:author="Gary Sullivan" w:date="2020-01-11T11:56:00Z">
        <w:r w:rsidR="008E4A27">
          <w:t xml:space="preserve">, as it </w:t>
        </w:r>
      </w:ins>
      <w:ins w:id="12325" w:author="Gary Sullivan" w:date="2020-01-11T11:57:00Z">
        <w:r w:rsidR="008E4A27">
          <w:t>would add a multilayer loop in the SPS</w:t>
        </w:r>
      </w:ins>
      <w:ins w:id="12326" w:author="Gary Sullivan" w:date="2020-01-11T11:52:00Z">
        <w:r>
          <w:t>.</w:t>
        </w:r>
      </w:ins>
      <w:ins w:id="12327" w:author="Gary Sullivan" w:date="2020-01-11T11:55:00Z">
        <w:r>
          <w:t xml:space="preserve"> The proposed approach #2 </w:t>
        </w:r>
      </w:ins>
      <w:ins w:id="12328" w:author="Gary Sullivan" w:date="2020-01-11T11:56:00Z">
        <w:r w:rsidR="008E4A27">
          <w:t>would disallow sharing.</w:t>
        </w:r>
      </w:ins>
      <w:ins w:id="12329" w:author="Gary Sullivan" w:date="2020-01-11T11:58:00Z">
        <w:r w:rsidR="008E4A27">
          <w:t xml:space="preserve"> The current approach seems acceptabl</w:t>
        </w:r>
      </w:ins>
      <w:ins w:id="12330" w:author="Gary Sullivan" w:date="2020-01-11T11:59:00Z">
        <w:r w:rsidR="008E4A27">
          <w:t>e, so no action seemed necessary. Further study was encouraged.</w:t>
        </w:r>
      </w:ins>
    </w:p>
    <w:p w14:paraId="32F038E9" w14:textId="2AB9EC3E" w:rsidR="008E4A27" w:rsidRDefault="008E4A27" w:rsidP="002A65ED">
      <w:pPr>
        <w:tabs>
          <w:tab w:val="left" w:pos="827"/>
          <w:tab w:val="left" w:pos="2689"/>
        </w:tabs>
        <w:rPr>
          <w:ins w:id="12331" w:author="Gary Sullivan" w:date="2020-01-11T11:48:00Z"/>
          <w:rFonts w:eastAsia="SimSun"/>
          <w:szCs w:val="20"/>
          <w:lang w:val="en-CA"/>
        </w:rPr>
      </w:pPr>
      <w:ins w:id="12332" w:author="Gary Sullivan" w:date="2020-01-11T12:00:00Z">
        <w:r w:rsidRPr="008E4A27">
          <w:rPr>
            <w:highlight w:val="yellow"/>
            <w:rPrChange w:id="12333" w:author="Gary Sullivan" w:date="2020-01-11T12:00:00Z">
              <w:rPr/>
            </w:rPrChange>
          </w:rPr>
          <w:t>De</w:t>
        </w:r>
        <w:r w:rsidRPr="008E4A27">
          <w:rPr>
            <w:highlight w:val="yellow"/>
            <w:rPrChange w:id="12334" w:author="Gary Sullivan" w:date="2020-01-11T12:00:00Z">
              <w:rPr/>
            </w:rPrChange>
          </w:rPr>
          <w:t>cision (Ed.)</w:t>
        </w:r>
        <w:r>
          <w:t xml:space="preserve">: The name and phrasing of the semantics of </w:t>
        </w:r>
        <w:r w:rsidRPr="004260E3">
          <w:t>inter_layer_ref_pics_present_flag</w:t>
        </w:r>
        <w:r>
          <w:t xml:space="preserve"> should be editorially reviewed.</w:t>
        </w:r>
      </w:ins>
    </w:p>
    <w:p w14:paraId="0C37D5D0" w14:textId="77777777" w:rsidR="004260E3" w:rsidRPr="004162E6" w:rsidRDefault="004260E3" w:rsidP="002A65ED">
      <w:pPr>
        <w:tabs>
          <w:tab w:val="left" w:pos="827"/>
          <w:tab w:val="left" w:pos="2689"/>
        </w:tabs>
        <w:rPr>
          <w:ins w:id="12335" w:author="Gary Sullivan" w:date="2020-01-11T23:05:00Z"/>
        </w:rPr>
      </w:pPr>
    </w:p>
    <w:p w14:paraId="618CE1B0" w14:textId="77777777" w:rsidR="00B71D3D" w:rsidRPr="004162E6" w:rsidRDefault="00196B93" w:rsidP="00B71D3D">
      <w:pPr>
        <w:pStyle w:val="berschrift9"/>
        <w:rPr>
          <w:rFonts w:eastAsia="Times New Roman"/>
          <w:szCs w:val="24"/>
          <w:lang w:val="en-CA"/>
        </w:rPr>
      </w:pPr>
      <w:hyperlink r:id="rId837"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664AF10F" w14:textId="20F9701B" w:rsidR="008E4A27" w:rsidRDefault="008E4A27" w:rsidP="008E4A27">
      <w:pPr>
        <w:tabs>
          <w:tab w:val="left" w:pos="1058"/>
        </w:tabs>
        <w:rPr>
          <w:ins w:id="12336" w:author="Gary Sullivan" w:date="2020-01-11T12:05:00Z"/>
        </w:rPr>
      </w:pPr>
      <w:ins w:id="12337" w:author="Gary Sullivan" w:date="2020-01-11T12:05:00Z">
        <w:r>
          <w:t>Sat 2</w:t>
        </w:r>
      </w:ins>
      <w:ins w:id="12338" w:author="Gary Sullivan" w:date="2020-01-11T12:06:00Z">
        <w:r w:rsidR="00BA0D16">
          <w:t>10</w:t>
        </w:r>
      </w:ins>
      <w:ins w:id="12339" w:author="Gary Sullivan" w:date="2020-01-11T12:05:00Z">
        <w:r>
          <w:t>0 Track A GJS.</w:t>
        </w:r>
      </w:ins>
    </w:p>
    <w:p w14:paraId="74BB1066" w14:textId="5097AAD5" w:rsidR="00B71D3D" w:rsidRPr="004162E6" w:rsidRDefault="00B71D3D" w:rsidP="00B71D3D">
      <w:pPr>
        <w:tabs>
          <w:tab w:val="left" w:pos="1058"/>
        </w:tabs>
        <w:pPrChange w:id="12340" w:author="Gary Sullivan" w:date="2020-01-11T23:05:00Z">
          <w:pPr/>
        </w:pPrChange>
      </w:pPr>
      <w:r w:rsidRPr="004162E6">
        <w:t>Item 1 of this contribution belongs to this category.</w:t>
      </w:r>
    </w:p>
    <w:p w14:paraId="22CD59BF" w14:textId="53564176" w:rsidR="008E4A27" w:rsidRDefault="008E4A27" w:rsidP="008E4A27">
      <w:pPr>
        <w:rPr>
          <w:ins w:id="12341" w:author="Gary Sullivan" w:date="2020-01-11T12:03:00Z"/>
        </w:rPr>
      </w:pPr>
      <w:ins w:id="12342" w:author="Gary Sullivan" w:date="2020-01-11T12:02:00Z">
        <w:r>
          <w:t xml:space="preserve">Item 1 proposes </w:t>
        </w:r>
        <w:r w:rsidRPr="008E4A27">
          <w:t xml:space="preserve">Constrains sps_poc_msb_flag to be 0 </w:t>
        </w:r>
      </w:ins>
      <w:ins w:id="12343" w:author="Gary Sullivan" w:date="2020-01-11T12:03:00Z">
        <w:r>
          <w:t>when vps_max_layers_minus1 is equal to 0.</w:t>
        </w:r>
      </w:ins>
    </w:p>
    <w:p w14:paraId="2F1A330B" w14:textId="3007CD49" w:rsidR="008E4A27" w:rsidRPr="008E4A27" w:rsidRDefault="008E4A27" w:rsidP="008E4A27">
      <w:pPr>
        <w:rPr>
          <w:ins w:id="12344" w:author="Gary Sullivan" w:date="2020-01-11T12:02:00Z"/>
        </w:rPr>
      </w:pPr>
      <w:ins w:id="12345" w:author="Gary Sullivan" w:date="2020-01-11T12:03:00Z">
        <w:r>
          <w:t>It was remarked that this could cause a problem for extraction w</w:t>
        </w:r>
      </w:ins>
      <w:ins w:id="12346" w:author="Gary Sullivan" w:date="2020-01-11T12:04:00Z">
        <w:r>
          <w:t>ith VPS rewriting, and did not seem necessary, so no action was taken on this.</w:t>
        </w:r>
      </w:ins>
    </w:p>
    <w:p w14:paraId="477115BC" w14:textId="7053CAA2" w:rsidR="00B71D3D" w:rsidRPr="004162E6" w:rsidDel="008E4A27" w:rsidRDefault="00B71D3D" w:rsidP="00B71D3D">
      <w:pPr>
        <w:pStyle w:val="Textkrper"/>
        <w:rPr>
          <w:del w:id="12347" w:author="Gary Sullivan" w:date="2020-01-11T12:02:00Z"/>
        </w:rPr>
      </w:pPr>
    </w:p>
    <w:p w14:paraId="570F75F9" w14:textId="77777777" w:rsidR="00E52D83" w:rsidRPr="004162E6" w:rsidRDefault="00E52D83" w:rsidP="003A760F">
      <w:pPr>
        <w:tabs>
          <w:tab w:val="left" w:pos="1058"/>
        </w:tabs>
        <w:pPrChange w:id="12348" w:author="Gary Sullivan" w:date="2020-01-11T23:05:00Z">
          <w:pPr/>
        </w:pPrChange>
      </w:pPr>
    </w:p>
    <w:p w14:paraId="6458AAA5" w14:textId="6CD36F7E" w:rsidR="00470DDF" w:rsidRPr="004162E6" w:rsidRDefault="00470DDF" w:rsidP="00470DDF">
      <w:pPr>
        <w:pStyle w:val="berschrift3"/>
        <w:tabs>
          <w:tab w:val="left" w:pos="568"/>
        </w:tabs>
        <w:ind w:hanging="1288"/>
        <w:pPrChange w:id="12349" w:author="Gary Sullivan" w:date="2020-01-11T23:05:00Z">
          <w:pPr>
            <w:pStyle w:val="berschrift3"/>
            <w:tabs>
              <w:tab w:val="left" w:pos="568"/>
            </w:tabs>
            <w:ind w:hanging="1288"/>
          </w:pPr>
        </w:pPrChange>
      </w:pPr>
      <w:r w:rsidRPr="004162E6">
        <w:t>Reference picture resampling (RPR)</w:t>
      </w:r>
      <w:r w:rsidR="00107179" w:rsidRPr="004162E6">
        <w:t xml:space="preserve"> specific HLS</w:t>
      </w:r>
      <w:r w:rsidRPr="004162E6">
        <w:t xml:space="preserve"> (</w:t>
      </w:r>
      <w:ins w:id="12350" w:author="Gary Sullivan" w:date="2020-01-11T12:15:00Z">
        <w:r w:rsidR="00BA0D16">
          <w:t>0</w:t>
        </w:r>
      </w:ins>
      <w:del w:id="12351" w:author="Gary Sullivan" w:date="2020-01-11T12:15:00Z">
        <w:r w:rsidR="005A0ECC" w:rsidDel="00BA0D16">
          <w:delText>1</w:delText>
        </w:r>
      </w:del>
      <w:r w:rsidRPr="004162E6">
        <w:t>)</w:t>
      </w:r>
    </w:p>
    <w:moveFromRangeStart w:id="12352" w:author="Gary Sullivan" w:date="2020-01-11T12:09:00Z" w:name="move29636984"/>
    <w:p w14:paraId="4838A4D7" w14:textId="4EABBBC8" w:rsidR="005A0ECC" w:rsidRPr="00C37C6B" w:rsidDel="00BA0D16" w:rsidRDefault="005A0ECC" w:rsidP="00EA2605">
      <w:pPr>
        <w:pStyle w:val="berschrift9"/>
        <w:rPr>
          <w:moveFrom w:id="12353" w:author="Gary Sullivan" w:date="2020-01-11T12:09:00Z"/>
          <w:rFonts w:eastAsia="Times New Roman"/>
          <w:szCs w:val="24"/>
        </w:rPr>
      </w:pPr>
      <w:moveFrom w:id="12354" w:author="Gary Sullivan" w:date="2020-01-11T12:09:00Z">
        <w:r w:rsidRPr="00C37C6B" w:rsidDel="00BA0D16">
          <w:rPr>
            <w:b w:val="0"/>
            <w:lang w:val="en-CA"/>
            <w:rPrChange w:id="12355" w:author="Gary Sullivan" w:date="2020-01-11T23:05:00Z">
              <w:rPr/>
            </w:rPrChange>
          </w:rPr>
          <w:fldChar w:fldCharType="begin"/>
        </w:r>
        <w:r w:rsidRPr="00C37C6B" w:rsidDel="00BA0D16">
          <w:rPr>
            <w:lang w:val="en-CA"/>
            <w:rPrChange w:id="12356" w:author="Gary Sullivan" w:date="2020-01-11T23:05:00Z">
              <w:rPr/>
            </w:rPrChange>
          </w:rPr>
          <w:instrText xml:space="preserve"> HYPERLINK "http://phenix.it-sudparis.eu/jvet/doc_end_user/current_document.php?id=9610" </w:instrText>
        </w:r>
        <w:r w:rsidRPr="00C37C6B" w:rsidDel="00BA0D16">
          <w:rPr>
            <w:b w:val="0"/>
            <w:lang w:val="en-CA"/>
            <w:rPrChange w:id="12357" w:author="Gary Sullivan" w:date="2020-01-11T23:05:00Z">
              <w:rPr/>
            </w:rPrChange>
          </w:rPr>
          <w:fldChar w:fldCharType="separate"/>
        </w:r>
        <w:r w:rsidRPr="00C37C6B" w:rsidDel="00BA0D16">
          <w:rPr>
            <w:rFonts w:eastAsia="Times New Roman"/>
            <w:color w:val="0000FF"/>
            <w:szCs w:val="24"/>
            <w:u w:val="single"/>
            <w:lang w:val="en-CA"/>
          </w:rPr>
          <w:t>JVET-Q0764</w:t>
        </w:r>
        <w:r w:rsidRPr="00C37C6B" w:rsidDel="00BA0D16">
          <w:rPr>
            <w:b w:val="0"/>
            <w:lang w:val="en-CA"/>
            <w:rPrChange w:id="12358" w:author="Gary Sullivan" w:date="2020-01-11T23:05:00Z">
              <w:rPr>
                <w:color w:val="0000FF"/>
                <w:u w:val="single"/>
                <w:lang w:val="en-CA"/>
              </w:rPr>
            </w:rPrChange>
          </w:rPr>
          <w:fldChar w:fldCharType="end"/>
        </w:r>
        <w:r w:rsidRPr="00C37C6B" w:rsidDel="00BA0D16">
          <w:rPr>
            <w:rFonts w:eastAsia="Times New Roman"/>
            <w:szCs w:val="24"/>
            <w:lang w:val="en-CA"/>
          </w:rPr>
          <w:t xml:space="preserve"> AHG9: Text for combination of wrap around offset and RPR [B. Choi, S. Wenger, S. Liu (Tencent), B. Heng, P. Chen, T. Hellman, W. Wan, M. Zhou (Broadcom), M. M. Hannuksela (Nokia), J. Boyce (Intel)]</w:t>
        </w:r>
        <w:r w:rsidDel="00BA0D16">
          <w:rPr>
            <w:rFonts w:eastAsia="Times New Roman"/>
            <w:szCs w:val="24"/>
            <w:lang w:val="en-CA"/>
          </w:rPr>
          <w:t xml:space="preserve"> [late]</w:t>
        </w:r>
      </w:moveFrom>
    </w:p>
    <w:moveFromRangeEnd w:id="12352"/>
    <w:p w14:paraId="46E8CAAF" w14:textId="77777777" w:rsidR="00BA0D16" w:rsidRPr="004162E6" w:rsidRDefault="00BA0D16" w:rsidP="003A760F">
      <w:pPr>
        <w:tabs>
          <w:tab w:val="left" w:pos="1058"/>
        </w:tabs>
        <w:pPrChange w:id="12359" w:author="Gary Sullivan" w:date="2020-01-11T23:05:00Z">
          <w:pPr/>
        </w:pPrChange>
      </w:pPr>
    </w:p>
    <w:p w14:paraId="57F282F3" w14:textId="4F2CB3DB" w:rsidR="005B0B59" w:rsidRPr="004162E6" w:rsidRDefault="00FA16D3" w:rsidP="00EF61CF">
      <w:pPr>
        <w:pStyle w:val="berschrift1"/>
        <w:rPr>
          <w:lang w:val="en-CA"/>
        </w:rPr>
      </w:pPr>
      <w:bookmarkStart w:id="12360" w:name="_Ref28875693"/>
      <w:r w:rsidRPr="004162E6">
        <w:rPr>
          <w:lang w:val="en-CA"/>
        </w:rPr>
        <w:t>C</w:t>
      </w:r>
      <w:r w:rsidR="005B0B59" w:rsidRPr="004162E6">
        <w:rPr>
          <w:lang w:val="en-CA"/>
        </w:rPr>
        <w:t>omplexity analysis</w:t>
      </w:r>
      <w:r w:rsidR="00B9403B" w:rsidRPr="004162E6">
        <w:rPr>
          <w:lang w:val="en-CA"/>
        </w:rPr>
        <w:t xml:space="preserve"> (</w:t>
      </w:r>
      <w:r w:rsidR="004D4A1B" w:rsidRPr="004162E6">
        <w:rPr>
          <w:lang w:val="en-CA"/>
        </w:rPr>
        <w:t>3</w:t>
      </w:r>
      <w:r w:rsidR="00B9403B" w:rsidRPr="004162E6">
        <w:rPr>
          <w:lang w:val="en-CA"/>
        </w:rPr>
        <w:t>)</w:t>
      </w:r>
      <w:bookmarkEnd w:id="10467"/>
      <w:bookmarkEnd w:id="10468"/>
      <w:bookmarkEnd w:id="11923"/>
      <w:bookmarkEnd w:id="12360"/>
    </w:p>
    <w:p w14:paraId="5C606A44" w14:textId="79D99156" w:rsidR="00BA0E48" w:rsidRPr="004162E6" w:rsidRDefault="00BA0E48" w:rsidP="00BA0E48">
      <w:pPr>
        <w:pStyle w:val="Textkrper"/>
      </w:pPr>
      <w:bookmarkStart w:id="12361" w:name="_Ref487322369"/>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8D49AD8" w14:textId="77777777" w:rsidR="00FA16D3" w:rsidRPr="004162E6" w:rsidRDefault="00196B93" w:rsidP="001E0F56">
      <w:pPr>
        <w:pStyle w:val="berschrift9"/>
        <w:rPr>
          <w:rFonts w:eastAsia="Times New Roman"/>
          <w:color w:val="0000FF"/>
          <w:szCs w:val="24"/>
          <w:u w:val="single"/>
          <w:lang w:val="en-CA"/>
        </w:rPr>
      </w:pPr>
      <w:hyperlink r:id="rId838"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0462C8A6" w14:textId="6F454295" w:rsidR="00893B55" w:rsidRPr="004162E6" w:rsidRDefault="00893B55" w:rsidP="00893B55"/>
    <w:p w14:paraId="198E33FE" w14:textId="21887A84" w:rsidR="00FA16D3" w:rsidRPr="004162E6" w:rsidRDefault="00196B93" w:rsidP="001E0F56">
      <w:pPr>
        <w:pStyle w:val="berschrift9"/>
        <w:rPr>
          <w:rFonts w:eastAsia="Times New Roman"/>
          <w:szCs w:val="24"/>
          <w:lang w:val="en-CA"/>
        </w:rPr>
      </w:pPr>
      <w:hyperlink r:id="rId839"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0BD0D992" w14:textId="77777777" w:rsidR="00FA16D3" w:rsidRPr="004162E6" w:rsidRDefault="00FA16D3" w:rsidP="00FA16D3">
      <w:pPr>
        <w:tabs>
          <w:tab w:val="left" w:pos="1058"/>
        </w:tabs>
        <w:pPrChange w:id="12362" w:author="Gary Sullivan" w:date="2020-01-11T23:05:00Z">
          <w:pPr/>
        </w:pPrChange>
      </w:pPr>
    </w:p>
    <w:p w14:paraId="7F6D5CA7" w14:textId="77777777" w:rsidR="00FA16D3" w:rsidRPr="004162E6" w:rsidRDefault="00196B93" w:rsidP="001E0F56">
      <w:pPr>
        <w:pStyle w:val="berschrift9"/>
        <w:rPr>
          <w:rFonts w:eastAsia="Times New Roman"/>
          <w:color w:val="0000FF"/>
          <w:szCs w:val="24"/>
          <w:u w:val="single"/>
          <w:lang w:val="en-CA"/>
        </w:rPr>
      </w:pPr>
      <w:hyperlink r:id="rId840"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4F184BEF" w14:textId="77777777" w:rsidR="00FA16D3" w:rsidRPr="004162E6" w:rsidRDefault="00FA16D3" w:rsidP="00893B55"/>
    <w:p w14:paraId="5528AF00" w14:textId="00FCB21A" w:rsidR="005A7A2C" w:rsidRPr="004162E6" w:rsidRDefault="005A7A2C" w:rsidP="00EF61CF">
      <w:pPr>
        <w:pStyle w:val="berschrift1"/>
        <w:rPr>
          <w:lang w:val="en-CA"/>
        </w:rPr>
      </w:pPr>
      <w:bookmarkStart w:id="12363" w:name="_Ref534462057"/>
      <w:r w:rsidRPr="004162E6">
        <w:rPr>
          <w:lang w:val="en-CA"/>
        </w:rPr>
        <w:t>Encoder optimization</w:t>
      </w:r>
      <w:r w:rsidR="00E40839" w:rsidRPr="004162E6">
        <w:rPr>
          <w:lang w:val="en-CA"/>
        </w:rPr>
        <w:t xml:space="preserve"> (</w:t>
      </w:r>
      <w:r w:rsidR="004D4A1B" w:rsidRPr="004162E6">
        <w:rPr>
          <w:lang w:val="en-CA"/>
        </w:rPr>
        <w:t>2</w:t>
      </w:r>
      <w:r w:rsidR="00E40839" w:rsidRPr="004162E6">
        <w:rPr>
          <w:lang w:val="en-CA"/>
        </w:rPr>
        <w:t>)</w:t>
      </w:r>
      <w:bookmarkEnd w:id="12361"/>
      <w:bookmarkEnd w:id="12363"/>
    </w:p>
    <w:p w14:paraId="6EEB6A71" w14:textId="77777777" w:rsidR="00BA0E48" w:rsidRPr="004162E6" w:rsidRDefault="00BA0E48" w:rsidP="00BA0E4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1589FDB" w14:textId="77777777" w:rsidR="00861FE2" w:rsidRPr="004162E6" w:rsidRDefault="00196B93" w:rsidP="001E0F56">
      <w:pPr>
        <w:pStyle w:val="berschrift9"/>
        <w:rPr>
          <w:rFonts w:eastAsia="Times New Roman"/>
          <w:szCs w:val="24"/>
          <w:lang w:val="en-CA"/>
        </w:rPr>
      </w:pPr>
      <w:hyperlink r:id="rId841"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09C801B" w14:textId="4724F2B8" w:rsidR="00BA0E48" w:rsidRPr="004162E6" w:rsidRDefault="00BA0E48" w:rsidP="00BA0E48"/>
    <w:p w14:paraId="743D456C" w14:textId="77777777" w:rsidR="00080D4D" w:rsidRPr="004162E6" w:rsidRDefault="00196B93" w:rsidP="001E0F56">
      <w:pPr>
        <w:pStyle w:val="berschrift9"/>
        <w:rPr>
          <w:rFonts w:eastAsia="Times New Roman"/>
          <w:szCs w:val="24"/>
          <w:lang w:val="en-CA"/>
        </w:rPr>
      </w:pPr>
      <w:hyperlink r:id="rId842"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6F8056D4" w14:textId="77777777" w:rsidR="00080D4D" w:rsidRPr="004162E6" w:rsidRDefault="00080D4D" w:rsidP="00BA0E48"/>
    <w:p w14:paraId="2A60AC01" w14:textId="7949453E" w:rsidR="006C2786" w:rsidRPr="004162E6" w:rsidRDefault="005A7A2C" w:rsidP="00EF61CF">
      <w:pPr>
        <w:pStyle w:val="berschrift1"/>
        <w:rPr>
          <w:lang w:val="en-CA"/>
        </w:rPr>
      </w:pPr>
      <w:bookmarkStart w:id="12364" w:name="_Ref464029002"/>
      <w:bookmarkStart w:id="12365" w:name="_Ref525483485"/>
      <w:r w:rsidRPr="004162E6">
        <w:rPr>
          <w:lang w:val="en-CA"/>
        </w:rPr>
        <w:t>M</w:t>
      </w:r>
      <w:r w:rsidR="006C2786" w:rsidRPr="004162E6">
        <w:rPr>
          <w:lang w:val="en-CA"/>
        </w:rPr>
        <w:t>etrics and evaluation criteria</w:t>
      </w:r>
      <w:r w:rsidR="00AE16B5" w:rsidRPr="004162E6">
        <w:rPr>
          <w:lang w:val="en-CA"/>
        </w:rPr>
        <w:t xml:space="preserve"> (</w:t>
      </w:r>
      <w:r w:rsidR="004D4A1B" w:rsidRPr="004162E6">
        <w:rPr>
          <w:lang w:val="en-CA"/>
        </w:rPr>
        <w:t>0</w:t>
      </w:r>
      <w:r w:rsidR="00AE16B5" w:rsidRPr="004162E6">
        <w:rPr>
          <w:lang w:val="en-CA"/>
        </w:rPr>
        <w:t>)</w:t>
      </w:r>
      <w:bookmarkEnd w:id="10469"/>
      <w:bookmarkEnd w:id="12364"/>
      <w:bookmarkEnd w:id="12365"/>
    </w:p>
    <w:p w14:paraId="4B1BB48F" w14:textId="00EAC09F" w:rsidR="00BA0E48" w:rsidRPr="004162E6" w:rsidRDefault="00BA0E48" w:rsidP="00BA0E48">
      <w:pPr>
        <w:pStyle w:val="Textkrper"/>
      </w:pPr>
      <w:bookmarkStart w:id="12366" w:name="_Ref432847868"/>
      <w:bookmarkStart w:id="12367" w:name="_Ref503621255"/>
      <w:bookmarkStart w:id="12368" w:name="_Ref518893023"/>
      <w:bookmarkStart w:id="12369" w:name="_Ref526759020"/>
      <w:bookmarkStart w:id="12370" w:name="_Ref534462118"/>
      <w:bookmarkEnd w:id="10470"/>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8EC521A" w14:textId="77777777" w:rsidR="00BA0E48" w:rsidRPr="004162E6" w:rsidRDefault="00BA0E48" w:rsidP="00BA0E48">
      <w:pPr>
        <w:pStyle w:val="Textkrper"/>
      </w:pPr>
    </w:p>
    <w:p w14:paraId="24C7BA47" w14:textId="30591B34" w:rsidR="00C73C63" w:rsidRPr="004162E6" w:rsidRDefault="00C73C63" w:rsidP="00EF61CF">
      <w:pPr>
        <w:pStyle w:val="berschrift1"/>
        <w:rPr>
          <w:lang w:val="en-CA"/>
        </w:rPr>
      </w:pPr>
      <w:bookmarkStart w:id="12371" w:name="_Ref28875704"/>
      <w:r w:rsidRPr="004162E6">
        <w:rPr>
          <w:lang w:val="en-CA"/>
        </w:rPr>
        <w:t>Withdrawn (</w:t>
      </w:r>
      <w:r w:rsidR="006B6766">
        <w:rPr>
          <w:lang w:val="en-CA"/>
        </w:rPr>
        <w:t>1</w:t>
      </w:r>
      <w:r w:rsidR="00E401FC">
        <w:rPr>
          <w:lang w:val="en-CA"/>
        </w:rPr>
        <w:t>8</w:t>
      </w:r>
      <w:r w:rsidRPr="004162E6">
        <w:rPr>
          <w:lang w:val="en-CA"/>
        </w:rPr>
        <w:t>)</w:t>
      </w:r>
      <w:bookmarkEnd w:id="12371"/>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JVET-Q0135 Withdrawn</w:t>
      </w:r>
    </w:p>
    <w:p w14:paraId="21608734" w14:textId="14C31257" w:rsidR="005176DE" w:rsidRPr="004162E6" w:rsidRDefault="005176DE" w:rsidP="00CC23AC"/>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t>JVET-Q0286 Withdrawn</w:t>
      </w:r>
    </w:p>
    <w:p w14:paraId="4C148A2E" w14:textId="77777777" w:rsidR="003328BF" w:rsidRPr="004162E6" w:rsidRDefault="003328BF" w:rsidP="004162E6"/>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t>JVET-Q0383 Withdrawn</w:t>
      </w:r>
    </w:p>
    <w:p w14:paraId="1C9F1AE3" w14:textId="77777777" w:rsidR="005176DE" w:rsidRPr="004162E6" w:rsidRDefault="005176DE" w:rsidP="005176DE">
      <w:pPr>
        <w:tabs>
          <w:tab w:val="left" w:pos="827"/>
          <w:tab w:val="left" w:pos="2689"/>
        </w:tabs>
      </w:pPr>
    </w:p>
    <w:p w14:paraId="50927D5E" w14:textId="0A2B1A18" w:rsidR="00FB7BD7" w:rsidRPr="004162E6" w:rsidRDefault="00FB7BD7" w:rsidP="00FB7BD7">
      <w:pPr>
        <w:pStyle w:val="berschrift9"/>
        <w:rPr>
          <w:rFonts w:eastAsia="Times New Roman"/>
          <w:szCs w:val="24"/>
          <w:lang w:val="en-CA"/>
        </w:rPr>
      </w:pPr>
      <w:r w:rsidRPr="004162E6">
        <w:rPr>
          <w:rFonts w:eastAsia="Times New Roman"/>
          <w:szCs w:val="24"/>
          <w:lang w:val="en-CA"/>
        </w:rPr>
        <w:t>JVET-Q03</w:t>
      </w:r>
      <w:r>
        <w:rPr>
          <w:rFonts w:eastAsia="Times New Roman"/>
          <w:szCs w:val="24"/>
          <w:lang w:val="en-CA"/>
        </w:rPr>
        <w:t>72</w:t>
      </w:r>
      <w:r w:rsidRPr="004162E6">
        <w:rPr>
          <w:rFonts w:eastAsia="Times New Roman"/>
          <w:szCs w:val="24"/>
          <w:lang w:val="en-CA"/>
        </w:rPr>
        <w:t xml:space="preserve"> Withdrawn</w:t>
      </w:r>
    </w:p>
    <w:p w14:paraId="1EE0626E" w14:textId="77777777" w:rsidR="00FB7BD7" w:rsidRPr="004162E6" w:rsidRDefault="00FB7BD7" w:rsidP="00FB7BD7"/>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12372"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lastRenderedPageBreak/>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 w14:paraId="44D98057" w14:textId="77777777" w:rsidR="006B6766" w:rsidRPr="00F514E6" w:rsidRDefault="006B6766" w:rsidP="006A2454">
      <w:pPr>
        <w:pStyle w:val="berschrift9"/>
        <w:rPr>
          <w:rFonts w:eastAsia="Times New Roman"/>
          <w:szCs w:val="24"/>
        </w:rPr>
      </w:pPr>
      <w:r w:rsidRPr="00F514E6">
        <w:rPr>
          <w:rFonts w:eastAsia="Times New Roman"/>
          <w:szCs w:val="24"/>
          <w:lang w:val="en-CA"/>
        </w:rPr>
        <w:t>JVET-Q0709 Withdrawn</w:t>
      </w:r>
    </w:p>
    <w:p w14:paraId="19919AB1" w14:textId="19345715" w:rsidR="006B6766" w:rsidRDefault="006B6766" w:rsidP="00D778D8"/>
    <w:p w14:paraId="748C6898" w14:textId="77777777" w:rsidR="006B6766" w:rsidRPr="00F514E6" w:rsidRDefault="006B6766" w:rsidP="006A2454">
      <w:pPr>
        <w:pStyle w:val="berschrift9"/>
        <w:rPr>
          <w:rFonts w:eastAsia="Times New Roman"/>
          <w:szCs w:val="24"/>
        </w:rPr>
      </w:pPr>
      <w:r w:rsidRPr="00F514E6">
        <w:rPr>
          <w:rFonts w:eastAsia="Times New Roman"/>
          <w:szCs w:val="24"/>
          <w:lang w:val="en-CA"/>
        </w:rPr>
        <w:t>JVET-Q0713 Withdrawn</w:t>
      </w:r>
    </w:p>
    <w:p w14:paraId="07FD89C3" w14:textId="2B82C81F" w:rsidR="006B6766" w:rsidRDefault="006B6766" w:rsidP="00D778D8"/>
    <w:p w14:paraId="1A2F6967" w14:textId="0E1B1ABF" w:rsidR="00F5196D" w:rsidRPr="00F514E6" w:rsidRDefault="00F5196D" w:rsidP="00F5196D">
      <w:pPr>
        <w:pStyle w:val="berschrift9"/>
        <w:rPr>
          <w:rFonts w:eastAsia="Times New Roman"/>
          <w:szCs w:val="24"/>
          <w:lang w:val="en-CA"/>
        </w:rPr>
      </w:pPr>
      <w:r w:rsidRPr="00F514E6">
        <w:rPr>
          <w:rFonts w:eastAsia="Times New Roman"/>
          <w:szCs w:val="24"/>
          <w:lang w:val="en-CA"/>
        </w:rPr>
        <w:t>JVET-Q07</w:t>
      </w:r>
      <w:r>
        <w:rPr>
          <w:rFonts w:eastAsia="Times New Roman"/>
          <w:szCs w:val="24"/>
          <w:lang w:val="en-CA"/>
        </w:rPr>
        <w:t>22</w:t>
      </w:r>
      <w:r w:rsidRPr="00F514E6">
        <w:rPr>
          <w:rFonts w:eastAsia="Times New Roman"/>
          <w:szCs w:val="24"/>
          <w:lang w:val="en-CA"/>
        </w:rPr>
        <w:t xml:space="preserve"> Withdrawn</w:t>
      </w:r>
    </w:p>
    <w:p w14:paraId="534412F2" w14:textId="499A240A" w:rsidR="00CB7904" w:rsidRDefault="00CB7904" w:rsidP="00D778D8"/>
    <w:p w14:paraId="03E903D7" w14:textId="77777777" w:rsidR="00E401FC" w:rsidRPr="00647242" w:rsidRDefault="00E401FC" w:rsidP="006A2454">
      <w:pPr>
        <w:pStyle w:val="berschrift9"/>
        <w:rPr>
          <w:rFonts w:eastAsia="Times New Roman"/>
          <w:szCs w:val="24"/>
        </w:rPr>
      </w:pPr>
      <w:r w:rsidRPr="00647242">
        <w:rPr>
          <w:rFonts w:eastAsia="Times New Roman"/>
          <w:szCs w:val="24"/>
          <w:lang w:val="en-CA"/>
        </w:rPr>
        <w:t>JVET-Q0732 Withdrawn</w:t>
      </w:r>
    </w:p>
    <w:p w14:paraId="39657291" w14:textId="77777777" w:rsidR="00E401FC" w:rsidRPr="004162E6" w:rsidRDefault="00E401FC" w:rsidP="00D778D8"/>
    <w:p w14:paraId="59B73795" w14:textId="4C0EA24A" w:rsidR="00EF61CF" w:rsidRPr="004162E6" w:rsidRDefault="00DE54BB" w:rsidP="00EF61CF">
      <w:pPr>
        <w:pStyle w:val="berschrift1"/>
        <w:rPr>
          <w:lang w:val="en-CA"/>
        </w:rPr>
      </w:pPr>
      <w:r w:rsidRPr="004162E6">
        <w:rPr>
          <w:lang w:val="en-CA"/>
        </w:rPr>
        <w:t>Plenary meetings, j</w:t>
      </w:r>
      <w:r w:rsidR="00EA2B76" w:rsidRPr="004162E6">
        <w:rPr>
          <w:lang w:val="en-CA"/>
        </w:rPr>
        <w:t xml:space="preserve">oint </w:t>
      </w:r>
      <w:r w:rsidR="001171C4" w:rsidRPr="004162E6">
        <w:rPr>
          <w:lang w:val="en-CA"/>
        </w:rPr>
        <w:t>m</w:t>
      </w:r>
      <w:r w:rsidR="00EA2B76" w:rsidRPr="004162E6">
        <w:rPr>
          <w:lang w:val="en-CA"/>
        </w:rPr>
        <w:t>eetings,</w:t>
      </w:r>
      <w:r w:rsidR="00EF61CF" w:rsidRPr="004162E6">
        <w:rPr>
          <w:lang w:val="en-CA"/>
        </w:rPr>
        <w:t xml:space="preserve"> BoG </w:t>
      </w:r>
      <w:r w:rsidR="001171C4" w:rsidRPr="004162E6">
        <w:rPr>
          <w:lang w:val="en-CA"/>
        </w:rPr>
        <w:t>r</w:t>
      </w:r>
      <w:r w:rsidR="00EF61CF" w:rsidRPr="004162E6">
        <w:rPr>
          <w:lang w:val="en-CA"/>
        </w:rPr>
        <w:t>eports</w:t>
      </w:r>
      <w:bookmarkEnd w:id="10471"/>
      <w:bookmarkEnd w:id="10472"/>
      <w:r w:rsidR="00EA2B76" w:rsidRPr="004162E6">
        <w:rPr>
          <w:lang w:val="en-CA"/>
        </w:rPr>
        <w:t xml:space="preserve">, and </w:t>
      </w:r>
      <w:r w:rsidR="001171C4" w:rsidRPr="004162E6">
        <w:rPr>
          <w:lang w:val="en-CA"/>
        </w:rPr>
        <w:t>s</w:t>
      </w:r>
      <w:r w:rsidR="00EA2B76" w:rsidRPr="004162E6">
        <w:rPr>
          <w:lang w:val="en-CA"/>
        </w:rPr>
        <w:t xml:space="preserve">ummary of </w:t>
      </w:r>
      <w:r w:rsidR="001171C4" w:rsidRPr="004162E6">
        <w:rPr>
          <w:lang w:val="en-CA"/>
        </w:rPr>
        <w:t>a</w:t>
      </w:r>
      <w:r w:rsidR="00EA2B76" w:rsidRPr="004162E6">
        <w:rPr>
          <w:lang w:val="en-CA"/>
        </w:rPr>
        <w:t xml:space="preserve">ctions </w:t>
      </w:r>
      <w:r w:rsidR="001171C4" w:rsidRPr="004162E6">
        <w:rPr>
          <w:lang w:val="en-CA"/>
        </w:rPr>
        <w:t>t</w:t>
      </w:r>
      <w:r w:rsidR="00EA2B76" w:rsidRPr="004162E6">
        <w:rPr>
          <w:lang w:val="en-CA"/>
        </w:rPr>
        <w:t>aken</w:t>
      </w:r>
      <w:bookmarkEnd w:id="10473"/>
      <w:bookmarkEnd w:id="12366"/>
      <w:bookmarkEnd w:id="12367"/>
      <w:bookmarkEnd w:id="12368"/>
      <w:bookmarkEnd w:id="12369"/>
      <w:bookmarkEnd w:id="12370"/>
      <w:bookmarkEnd w:id="12372"/>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t>High-level syntax / systems relation meeting</w:t>
      </w:r>
    </w:p>
    <w:p w14:paraId="3FDFB83C" w14:textId="08F1A3FA" w:rsidR="00AD4E6D" w:rsidRPr="004162E6" w:rsidRDefault="0037193C" w:rsidP="00AD4E6D">
      <w:r w:rsidRPr="004162E6">
        <w:t>This planned session was cancelled due to a lack of identified need, as communicated by the relevant MPEG AHG chair</w:t>
      </w:r>
      <w:r w:rsidR="00AD4E6D" w:rsidRPr="004162E6">
        <w:t>.</w:t>
      </w:r>
    </w:p>
    <w:p w14:paraId="6B3E7205" w14:textId="55A925F9" w:rsidR="005E7441" w:rsidRPr="004162E6" w:rsidRDefault="005E7441" w:rsidP="00AD4E6D"/>
    <w:p w14:paraId="294C6A40" w14:textId="70A45211" w:rsidR="00D232BE" w:rsidRPr="004162E6" w:rsidRDefault="00D232BE" w:rsidP="00D232BE">
      <w:pPr>
        <w:pStyle w:val="berschrift2"/>
        <w:ind w:left="576"/>
        <w:rPr>
          <w:lang w:val="en-CA"/>
        </w:rPr>
      </w:pPr>
      <w:r w:rsidRPr="004162E6">
        <w:rPr>
          <w:lang w:val="en-CA"/>
        </w:rPr>
        <w:t xml:space="preserve">Plenary meeting </w:t>
      </w:r>
      <w:r w:rsidR="00BA0E48" w:rsidRPr="004162E6">
        <w:rPr>
          <w:lang w:val="en-CA"/>
        </w:rPr>
        <w:t>XX</w:t>
      </w:r>
      <w:r w:rsidRPr="004162E6">
        <w:rPr>
          <w:lang w:val="en-CA"/>
        </w:rPr>
        <w:t xml:space="preserve">day </w:t>
      </w:r>
      <w:r w:rsidR="00BA0E48" w:rsidRPr="004162E6">
        <w:rPr>
          <w:lang w:val="en-CA"/>
        </w:rPr>
        <w:t>X</w:t>
      </w:r>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r w:rsidR="00BA0E48" w:rsidRPr="004162E6">
        <w:rPr>
          <w:lang w:val="en-CA"/>
        </w:rPr>
        <w:t>XXXX</w:t>
      </w:r>
      <w:r w:rsidRPr="004162E6">
        <w:rPr>
          <w:lang w:val="en-CA"/>
        </w:rPr>
        <w:t>-</w:t>
      </w:r>
      <w:r w:rsidR="00BA0E48" w:rsidRPr="004162E6">
        <w:rPr>
          <w:lang w:val="en-CA"/>
        </w:rPr>
        <w:t>XXXX</w:t>
      </w:r>
    </w:p>
    <w:p w14:paraId="7394F183" w14:textId="77777777" w:rsidR="00D232BE" w:rsidRPr="004162E6" w:rsidRDefault="00D232BE" w:rsidP="00D232BE">
      <w:r w:rsidRPr="004162E6">
        <w:t>Reports of the tracks were presented as follows:</w:t>
      </w:r>
    </w:p>
    <w:p w14:paraId="37781A82" w14:textId="387612B1" w:rsidR="00D232BE" w:rsidRPr="004162E6" w:rsidRDefault="00D232BE" w:rsidP="00D232BE">
      <w:r w:rsidRPr="004162E6">
        <w:t>The general status of 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C653487" w14:textId="77777777" w:rsidR="00BA0E48" w:rsidRPr="004162E6" w:rsidRDefault="00BA0E48" w:rsidP="00D232BE"/>
    <w:p w14:paraId="52A1B54D" w14:textId="342A5449" w:rsidR="00D232BE" w:rsidRPr="004162E6" w:rsidRDefault="00D232BE" w:rsidP="00D232BE">
      <w:r w:rsidRPr="004162E6">
        <w:t>Decisions recommended from track</w:t>
      </w:r>
      <w:r w:rsidR="00BA0E48" w:rsidRPr="004162E6">
        <w:t>A and</w:t>
      </w:r>
      <w:r w:rsidRPr="004162E6">
        <w:t xml:space="preserve"> B were agreed and approved, unless otherwise noted:</w:t>
      </w:r>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0F59B4D" w14:textId="77777777" w:rsidR="00BA0E48" w:rsidRPr="004162E6" w:rsidRDefault="00BA0E48" w:rsidP="00D232BE"/>
    <w:p w14:paraId="0ED23B99" w14:textId="579DF60A" w:rsidR="009566A0" w:rsidRPr="004162E6" w:rsidRDefault="009566A0" w:rsidP="00D232BE">
      <w:r w:rsidRPr="004162E6">
        <w:rPr>
          <w:highlight w:val="yellow"/>
        </w:rPr>
        <w:t>Need more consideration of potential removal of low-coding-gain stuff.</w:t>
      </w:r>
    </w:p>
    <w:p w14:paraId="1D638E2F" w14:textId="77777777" w:rsidR="009566A0" w:rsidRPr="004162E6" w:rsidRDefault="009566A0" w:rsidP="00D232BE"/>
    <w:p w14:paraId="6E8A9A8F" w14:textId="76C4D407" w:rsidR="00D232BE" w:rsidRPr="004162E6" w:rsidRDefault="00D232BE" w:rsidP="00D232BE">
      <w:pPr>
        <w:pStyle w:val="berschrift2"/>
        <w:ind w:left="576"/>
        <w:rPr>
          <w:lang w:val="en-CA"/>
        </w:rPr>
      </w:pPr>
      <w:bookmarkStart w:id="12373" w:name="_Hlk13491443"/>
      <w:r w:rsidRPr="004162E6">
        <w:rPr>
          <w:lang w:val="en-CA"/>
        </w:rPr>
        <w:t xml:space="preserve">Closing Plenary meeting Friday </w:t>
      </w:r>
      <w:r w:rsidR="00BA0E48" w:rsidRPr="004162E6">
        <w:rPr>
          <w:lang w:val="en-CA"/>
        </w:rPr>
        <w:t>17 Jan</w:t>
      </w:r>
      <w:r w:rsidR="008B569E" w:rsidRPr="004162E6">
        <w:rPr>
          <w:lang w:val="en-CA"/>
        </w:rPr>
        <w:t>.</w:t>
      </w:r>
    </w:p>
    <w:p w14:paraId="565853DD" w14:textId="77777777" w:rsidR="00D232BE" w:rsidRPr="004162E6" w:rsidRDefault="00D232BE" w:rsidP="00D232BE">
      <w:r w:rsidRPr="004162E6">
        <w:t>… .</w:t>
      </w:r>
    </w:p>
    <w:bookmarkEnd w:id="12373"/>
    <w:p w14:paraId="55229A8C" w14:textId="77777777" w:rsidR="005E7441" w:rsidRPr="004162E6" w:rsidRDefault="005E7441" w:rsidP="00AD4E6D"/>
    <w:p w14:paraId="4AFA3C9D" w14:textId="017281A6" w:rsidR="00B47A45" w:rsidRPr="004162E6" w:rsidRDefault="00B47A45" w:rsidP="00B47A45">
      <w:pPr>
        <w:pStyle w:val="berschrift2"/>
        <w:ind w:left="576"/>
        <w:rPr>
          <w:lang w:val="en-CA"/>
        </w:rPr>
      </w:pPr>
      <w:r w:rsidRPr="004162E6">
        <w:rPr>
          <w:lang w:val="en-CA"/>
        </w:rPr>
        <w:t xml:space="preserve">Joint meeting </w:t>
      </w:r>
      <w:r w:rsidR="00A0032D" w:rsidRPr="004162E6">
        <w:rPr>
          <w:lang w:val="en-CA"/>
        </w:rPr>
        <w:t>XX</w:t>
      </w:r>
      <w:r w:rsidRPr="004162E6">
        <w:rPr>
          <w:lang w:val="en-CA"/>
        </w:rPr>
        <w:t xml:space="preserve">day </w:t>
      </w:r>
      <w:r w:rsidR="00A0032D" w:rsidRPr="004162E6">
        <w:rPr>
          <w:lang w:val="en-CA"/>
        </w:rPr>
        <w:t>XX</w:t>
      </w:r>
      <w:r w:rsidRPr="004162E6">
        <w:rPr>
          <w:lang w:val="en-CA"/>
        </w:rPr>
        <w:t xml:space="preserve"> </w:t>
      </w:r>
      <w:r w:rsidR="00A0032D" w:rsidRPr="004162E6">
        <w:rPr>
          <w:lang w:val="en-CA"/>
        </w:rPr>
        <w:t>March</w:t>
      </w:r>
      <w:r w:rsidRPr="004162E6">
        <w:rPr>
          <w:lang w:val="en-CA"/>
        </w:rPr>
        <w:t xml:space="preserve"> </w:t>
      </w:r>
      <w:r w:rsidR="00A0032D" w:rsidRPr="004162E6">
        <w:rPr>
          <w:lang w:val="en-CA"/>
        </w:rPr>
        <w:t>XXXX</w:t>
      </w:r>
      <w:r w:rsidRPr="004162E6">
        <w:rPr>
          <w:lang w:val="en-CA"/>
        </w:rPr>
        <w:t>-</w:t>
      </w:r>
    </w:p>
    <w:p w14:paraId="7CF43B1B" w14:textId="0E3892D4" w:rsidR="00B47A45" w:rsidRPr="004162E6" w:rsidRDefault="00B47A45" w:rsidP="00B47A45">
      <w:r w:rsidRPr="004162E6">
        <w:t xml:space="preserve">JVET with </w:t>
      </w:r>
      <w:proofErr w:type="gramStart"/>
      <w:r w:rsidR="00A0032D" w:rsidRPr="004162E6">
        <w:t xml:space="preserve">… </w:t>
      </w:r>
      <w:r w:rsidRPr="004162E6">
        <w:t>.</w:t>
      </w:r>
      <w:proofErr w:type="gramEnd"/>
    </w:p>
    <w:p w14:paraId="401EA87A" w14:textId="77777777" w:rsidR="00CA39DC" w:rsidRPr="004162E6" w:rsidRDefault="00CA39DC" w:rsidP="005F0BA3"/>
    <w:p w14:paraId="6EA1961B" w14:textId="6E3B053D" w:rsidR="00724567" w:rsidRPr="004162E6" w:rsidRDefault="00724567" w:rsidP="00422C11">
      <w:pPr>
        <w:pStyle w:val="berschrift2"/>
        <w:ind w:left="576"/>
        <w:rPr>
          <w:lang w:val="en-CA"/>
        </w:rPr>
      </w:pPr>
      <w:bookmarkStart w:id="12374" w:name="_Ref21771549"/>
      <w:r w:rsidRPr="004162E6">
        <w:rPr>
          <w:lang w:val="en-CA"/>
        </w:rPr>
        <w:t>BoGs</w:t>
      </w:r>
      <w:r w:rsidR="00E95886" w:rsidRPr="004162E6">
        <w:rPr>
          <w:lang w:val="en-CA"/>
        </w:rPr>
        <w:t xml:space="preserve"> (</w:t>
      </w:r>
      <w:r w:rsidR="00A0032D" w:rsidRPr="004162E6">
        <w:rPr>
          <w:lang w:val="en-CA"/>
        </w:rPr>
        <w:t>X</w:t>
      </w:r>
      <w:r w:rsidR="00E95886" w:rsidRPr="004162E6">
        <w:rPr>
          <w:lang w:val="en-CA"/>
        </w:rPr>
        <w:t>)</w:t>
      </w:r>
      <w:bookmarkEnd w:id="12374"/>
    </w:p>
    <w:bookmarkStart w:id="12375" w:name="_Ref452305285"/>
    <w:bookmarkStart w:id="12376" w:name="_Ref4664571"/>
    <w:p w14:paraId="5E9EF49F" w14:textId="77777777" w:rsidR="00E75746" w:rsidRPr="009562FC" w:rsidRDefault="00E75746" w:rsidP="006B6E42">
      <w:pPr>
        <w:pStyle w:val="berschrift9"/>
        <w:rPr>
          <w:rFonts w:eastAsia="Times New Roman"/>
          <w:szCs w:val="24"/>
        </w:rPr>
      </w:pPr>
      <w:r>
        <w:rPr>
          <w:rFonts w:eastAsia="SimSun"/>
          <w:szCs w:val="20"/>
        </w:rPr>
        <w:fldChar w:fldCharType="begin"/>
      </w:r>
      <w:r>
        <w:instrText xml:space="preserve"> HYPERLINK "http://phenix.it-sudparis.eu/jvet/doc_end_user/current_document.php?id=9471" </w:instrText>
      </w:r>
      <w:r>
        <w:rPr>
          <w:rFonts w:eastAsia="SimSun"/>
          <w:szCs w:val="20"/>
        </w:rP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0BA67CB3" w14:textId="21AC5C16" w:rsidR="00E16ADA" w:rsidRPr="004162E6" w:rsidRDefault="00E16ADA" w:rsidP="00BF3A0C"/>
    <w:p w14:paraId="7262B85A" w14:textId="77777777" w:rsidR="001101DA" w:rsidRPr="0051689C" w:rsidRDefault="00196B93" w:rsidP="00AE7F46">
      <w:pPr>
        <w:pStyle w:val="berschrift9"/>
        <w:rPr>
          <w:rFonts w:eastAsia="Times New Roman"/>
          <w:szCs w:val="24"/>
        </w:rPr>
      </w:pPr>
      <w:hyperlink r:id="rId843" w:history="1">
        <w:r w:rsidR="001101DA" w:rsidRPr="0051689C">
          <w:rPr>
            <w:rFonts w:eastAsia="Times New Roman"/>
            <w:color w:val="0000FF"/>
            <w:szCs w:val="24"/>
            <w:u w:val="single"/>
            <w:lang w:val="en-CA"/>
          </w:rPr>
          <w:t>JVET-Q0761</w:t>
        </w:r>
      </w:hyperlink>
      <w:r w:rsidR="001101DA" w:rsidRPr="0051689C">
        <w:rPr>
          <w:rFonts w:eastAsia="Times New Roman"/>
          <w:szCs w:val="24"/>
          <w:lang w:val="en-CA"/>
        </w:rPr>
        <w:t xml:space="preserve"> BoG report of CE4 related contributions on inter prediction with geometric partitioning [H. Yang]</w:t>
      </w:r>
    </w:p>
    <w:p w14:paraId="0372C3F7" w14:textId="19CCCFAC" w:rsidR="001101DA" w:rsidRPr="004162E6" w:rsidRDefault="00556832" w:rsidP="00BF3A0C">
      <w:pPr>
        <w:rPr>
          <w:ins w:id="12377" w:author="Jens-Rainer Ohm" w:date="2020-01-11T14:24:00Z"/>
        </w:rPr>
      </w:pPr>
      <w:ins w:id="12378" w:author="Gary Sullivan" w:date="2020-01-11T02:15:00Z">
        <w:r>
          <w:t xml:space="preserve">See section </w:t>
        </w:r>
        <w:r>
          <w:fldChar w:fldCharType="begin"/>
        </w:r>
        <w:r>
          <w:instrText xml:space="preserve"> REF _Ref518893163 \r \h </w:instrText>
        </w:r>
      </w:ins>
      <w:r>
        <w:fldChar w:fldCharType="separate"/>
      </w:r>
      <w:ins w:id="12379" w:author="Gary Sullivan" w:date="2020-01-11T02:15:00Z">
        <w:r>
          <w:t>6.4</w:t>
        </w:r>
        <w:r>
          <w:fldChar w:fldCharType="end"/>
        </w:r>
        <w:r>
          <w:t>.</w:t>
        </w:r>
      </w:ins>
    </w:p>
    <w:p w14:paraId="31CBC544" w14:textId="77777777" w:rsidR="0098654B" w:rsidRDefault="0098654B">
      <w:pPr>
        <w:pStyle w:val="berschrift9"/>
        <w:rPr>
          <w:ins w:id="12380" w:author="Jens-Rainer Ohm" w:date="2020-01-11T14:24:00Z"/>
          <w:rFonts w:eastAsia="Times New Roman"/>
          <w:szCs w:val="24"/>
          <w:lang w:eastAsia="en-DE"/>
        </w:rPr>
        <w:pPrChange w:id="12381" w:author="Jens-Rainer Ohm" w:date="2020-01-11T14:24:00Z">
          <w:pPr>
            <w:tabs>
              <w:tab w:val="left" w:pos="832"/>
              <w:tab w:val="left" w:pos="2689"/>
            </w:tabs>
          </w:pPr>
        </w:pPrChange>
      </w:pPr>
      <w:ins w:id="12382" w:author="Jens-Rainer Ohm" w:date="2020-01-11T14:24:00Z">
        <w:r w:rsidRPr="0023372F">
          <w:rPr>
            <w:rFonts w:eastAsia="Times New Roman"/>
            <w:szCs w:val="24"/>
            <w:lang w:val="en-CA" w:eastAsia="en-DE"/>
          </w:rPr>
          <w:fldChar w:fldCharType="begin"/>
        </w:r>
        <w:r w:rsidRPr="0023372F">
          <w:rPr>
            <w:rFonts w:eastAsia="Times New Roman"/>
            <w:szCs w:val="24"/>
            <w:lang w:val="en-CA" w:eastAsia="en-DE"/>
          </w:rPr>
          <w:instrText xml:space="preserve"> HYPERLINK "http://phenix.it-sudparis.eu/jvet/doc_end_user/current_document.php?id=9626" </w:instrText>
        </w:r>
        <w:r w:rsidRPr="0023372F">
          <w:rPr>
            <w:rFonts w:eastAsia="Times New Roman"/>
            <w:szCs w:val="24"/>
            <w:lang w:val="en-CA" w:eastAsia="en-DE"/>
          </w:rPr>
          <w:fldChar w:fldCharType="separate"/>
        </w:r>
        <w:r w:rsidRPr="0023372F">
          <w:rPr>
            <w:rFonts w:eastAsia="Times New Roman"/>
            <w:color w:val="0000FF"/>
            <w:szCs w:val="24"/>
            <w:u w:val="single"/>
            <w:lang w:val="en-CA" w:eastAsia="en-DE"/>
          </w:rPr>
          <w:t>JVET-Q0780</w:t>
        </w:r>
        <w:r w:rsidRPr="0023372F">
          <w:rPr>
            <w:rFonts w:eastAsia="Times New Roman"/>
            <w:szCs w:val="24"/>
            <w:lang w:val="en-CA" w:eastAsia="en-DE"/>
          </w:rPr>
          <w:fldChar w:fldCharType="end"/>
        </w:r>
        <w:r>
          <w:rPr>
            <w:rFonts w:eastAsia="Times New Roman"/>
            <w:szCs w:val="24"/>
            <w:lang w:val="en-CA" w:eastAsia="en-DE"/>
          </w:rPr>
          <w:t xml:space="preserve"> </w:t>
        </w:r>
        <w:r w:rsidRPr="0023372F">
          <w:rPr>
            <w:rFonts w:eastAsia="Times New Roman"/>
            <w:szCs w:val="24"/>
            <w:lang w:val="en-CA" w:eastAsia="en-DE"/>
          </w:rPr>
          <w:t xml:space="preserve">BoG </w:t>
        </w:r>
        <w:r w:rsidRPr="0023372F">
          <w:rPr>
            <w:rFonts w:eastAsia="Times New Roman"/>
            <w:szCs w:val="24"/>
            <w:lang w:val="en-CA"/>
          </w:rPr>
          <w:t>Report</w:t>
        </w:r>
        <w:r w:rsidRPr="0023372F">
          <w:rPr>
            <w:rFonts w:eastAsia="Times New Roman"/>
            <w:szCs w:val="24"/>
            <w:lang w:val="en-CA" w:eastAsia="en-DE"/>
          </w:rPr>
          <w:t xml:space="preserve"> on CE5 Related Contributions</w:t>
        </w:r>
        <w:r>
          <w:rPr>
            <w:rFonts w:eastAsia="Times New Roman"/>
            <w:szCs w:val="24"/>
            <w:lang w:val="en-CA" w:eastAsia="en-DE"/>
          </w:rPr>
          <w:t xml:space="preserve"> [</w:t>
        </w:r>
        <w:r w:rsidRPr="0023372F">
          <w:rPr>
            <w:rFonts w:eastAsia="Times New Roman"/>
            <w:szCs w:val="24"/>
            <w:lang w:val="en-CA" w:eastAsia="en-DE"/>
          </w:rPr>
          <w:t>A. Segall, C.-Y. Chen</w:t>
        </w:r>
        <w:r>
          <w:rPr>
            <w:rFonts w:eastAsia="Times New Roman"/>
            <w:szCs w:val="24"/>
            <w:lang w:val="en-CA" w:eastAsia="en-DE"/>
          </w:rPr>
          <w:t>]</w:t>
        </w:r>
      </w:ins>
    </w:p>
    <w:p w14:paraId="20CED226" w14:textId="77777777" w:rsidR="0098654B" w:rsidRPr="004162E6" w:rsidRDefault="0098654B" w:rsidP="00BF3A0C">
      <w:pPr>
        <w:rPr>
          <w:ins w:id="12383" w:author="Jens-Rainer Ohm" w:date="2020-01-11T23:05:00Z"/>
        </w:rPr>
      </w:pPr>
    </w:p>
    <w:p w14:paraId="0870226C" w14:textId="14AEDC14" w:rsidR="00365269" w:rsidRPr="004162E6" w:rsidRDefault="00365269" w:rsidP="00422C11">
      <w:pPr>
        <w:pStyle w:val="berschrift2"/>
        <w:ind w:left="576"/>
        <w:rPr>
          <w:lang w:val="en-CA"/>
        </w:rPr>
      </w:pPr>
      <w:bookmarkStart w:id="12384" w:name="_Ref13828983"/>
      <w:r w:rsidRPr="004162E6">
        <w:rPr>
          <w:lang w:val="en-CA"/>
        </w:rPr>
        <w:t xml:space="preserve">List of actions taken affecting </w:t>
      </w:r>
      <w:bookmarkEnd w:id="12375"/>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12376"/>
      <w:bookmarkEnd w:id="12384"/>
    </w:p>
    <w:p w14:paraId="50E5301F" w14:textId="3C229C43" w:rsidR="00556EEC" w:rsidRPr="004162E6" w:rsidRDefault="00365269" w:rsidP="00792EBC">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4162E6" w:rsidRDefault="00F60F6B" w:rsidP="00DF69B0">
      <w:r w:rsidRPr="004162E6">
        <w:t>…</w:t>
      </w:r>
    </w:p>
    <w:p w14:paraId="43CE6D6D" w14:textId="77777777" w:rsidR="00550BF4" w:rsidRPr="004162E6" w:rsidRDefault="00550BF4" w:rsidP="00792EBC"/>
    <w:p w14:paraId="1313F7CA" w14:textId="77777777" w:rsidR="00C378CF" w:rsidRPr="004162E6" w:rsidRDefault="00C378CF" w:rsidP="00792EBC"/>
    <w:p w14:paraId="6A02F916" w14:textId="77777777" w:rsidR="00543889" w:rsidRPr="004162E6" w:rsidRDefault="00CF1C05" w:rsidP="00E52467">
      <w:pPr>
        <w:pStyle w:val="berschrift1"/>
        <w:rPr>
          <w:lang w:val="en-CA"/>
        </w:rPr>
      </w:pPr>
      <w:bookmarkStart w:id="12385" w:name="_Ref354594526"/>
      <w:r w:rsidRPr="004162E6">
        <w:rPr>
          <w:lang w:val="en-CA"/>
        </w:rPr>
        <w:t>P</w:t>
      </w:r>
      <w:r w:rsidR="00D936E9" w:rsidRPr="004162E6">
        <w:rPr>
          <w:lang w:val="en-CA"/>
        </w:rPr>
        <w:t>roject planning</w:t>
      </w:r>
      <w:bookmarkEnd w:id="12385"/>
    </w:p>
    <w:p w14:paraId="0F1AC34C" w14:textId="77777777" w:rsidR="00030649" w:rsidRPr="004162E6" w:rsidRDefault="00EB131B" w:rsidP="00422C11">
      <w:pPr>
        <w:pStyle w:val="berschrift2"/>
        <w:ind w:left="576"/>
        <w:rPr>
          <w:lang w:val="en-CA"/>
        </w:rPr>
      </w:pPr>
      <w:bookmarkStart w:id="12386" w:name="_Ref472668843"/>
      <w:bookmarkStart w:id="12387" w:name="_Ref322459742"/>
      <w:r w:rsidRPr="004162E6">
        <w:rPr>
          <w:lang w:val="en-CA"/>
        </w:rPr>
        <w:t xml:space="preserve">Core </w:t>
      </w:r>
      <w:r w:rsidR="008E1546" w:rsidRPr="004162E6">
        <w:rPr>
          <w:lang w:val="en-CA"/>
        </w:rPr>
        <w:t>e</w:t>
      </w:r>
      <w:r w:rsidR="00030649" w:rsidRPr="004162E6">
        <w:rPr>
          <w:lang w:val="en-CA"/>
        </w:rPr>
        <w:t>xperiment planning</w:t>
      </w:r>
      <w:bookmarkEnd w:id="12386"/>
    </w:p>
    <w:p w14:paraId="1FE32139" w14:textId="66B4EBE6" w:rsidR="00B608A5" w:rsidRPr="004162E6" w:rsidRDefault="00B608A5" w:rsidP="00CC23AC">
      <w:r w:rsidRPr="004162E6">
        <w:t>See final planning under JVET-</w:t>
      </w:r>
      <w:r w:rsidR="00BA0E48" w:rsidRPr="004162E6">
        <w:t>Q</w:t>
      </w:r>
      <w:r w:rsidRPr="004162E6">
        <w:t>2021…</w:t>
      </w:r>
      <w:r w:rsidR="00BA0E48" w:rsidRPr="004162E6">
        <w:t>Q</w:t>
      </w:r>
      <w:r w:rsidRPr="004162E6">
        <w:t>202</w:t>
      </w:r>
      <w:r w:rsidR="00BA0E48" w:rsidRPr="004162E6">
        <w:t>X</w:t>
      </w:r>
      <w:r w:rsidRPr="004162E6">
        <w:t>.</w:t>
      </w:r>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12387"/>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lastRenderedPageBreak/>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t>Suggestions</w:t>
      </w:r>
      <w:r w:rsidR="00244CDE" w:rsidRPr="004162E6">
        <w:t xml:space="preserve"> for future meetings included the following generally-supported principles</w:t>
      </w:r>
      <w:r w:rsidRPr="004162E6">
        <w:t>:</w:t>
      </w:r>
    </w:p>
    <w:p w14:paraId="66BDA727" w14:textId="77777777" w:rsidR="00556EEC" w:rsidRPr="004162E6" w:rsidRDefault="004F6AD3" w:rsidP="00BE2B88">
      <w:pPr>
        <w:numPr>
          <w:ilvl w:val="0"/>
          <w:numId w:val="26"/>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rsidP="00BE2B88">
      <w:pPr>
        <w:numPr>
          <w:ilvl w:val="0"/>
          <w:numId w:val="26"/>
        </w:numPr>
      </w:pPr>
      <w:r w:rsidRPr="004162E6">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rsidP="00BE2B88">
      <w:pPr>
        <w:numPr>
          <w:ilvl w:val="0"/>
          <w:numId w:val="26"/>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rsidP="00BE2B88">
      <w:pPr>
        <w:numPr>
          <w:ilvl w:val="0"/>
          <w:numId w:val="26"/>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12388" w:name="_Ref411907584"/>
      <w:r w:rsidRPr="004162E6">
        <w:rPr>
          <w:lang w:val="en-CA"/>
        </w:rPr>
        <w:t xml:space="preserve">General issues for </w:t>
      </w:r>
      <w:r w:rsidR="00004C2E" w:rsidRPr="004162E6">
        <w:rPr>
          <w:lang w:val="en-CA"/>
        </w:rPr>
        <w:t>e</w:t>
      </w:r>
      <w:r w:rsidR="00CB6F74" w:rsidRPr="004162E6">
        <w:rPr>
          <w:lang w:val="en-CA"/>
        </w:rPr>
        <w:t>xperiments</w:t>
      </w:r>
      <w:bookmarkEnd w:id="12388"/>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making sure tha the CE 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w:t>
      </w:r>
      <w:r w:rsidR="00A82FA4" w:rsidRPr="004162E6">
        <w:lastRenderedPageBreak/>
        <w:t>(especially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 xml:space="preserve">CE reflector, with subject lines prefixed by “[CEx: ]”,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lastRenderedPageBreak/>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12389" w:name="_Hlk526339005"/>
      <w:r w:rsidR="00CA527F" w:rsidRPr="004162E6">
        <w:t xml:space="preserve">the </w:t>
      </w:r>
      <w:r w:rsidR="00D160CE" w:rsidRPr="004162E6">
        <w:t xml:space="preserve">VTM </w:t>
      </w:r>
      <w:bookmarkEnd w:id="12389"/>
      <w:r w:rsidRPr="004162E6">
        <w:t>is completed and announced to JVET reflector.</w:t>
      </w:r>
    </w:p>
    <w:p w14:paraId="4A264F31" w14:textId="77777777" w:rsidR="00AB2062" w:rsidRPr="004162E6" w:rsidRDefault="00AB2062" w:rsidP="00BE2B88">
      <w:pPr>
        <w:numPr>
          <w:ilvl w:val="0"/>
          <w:numId w:val="27"/>
        </w:numPr>
      </w:pPr>
      <w:r w:rsidRPr="004162E6">
        <w:t>Initial study by cross-checkers can begin.</w:t>
      </w:r>
    </w:p>
    <w:p w14:paraId="3AB8EF35" w14:textId="77777777" w:rsidR="00AB2062" w:rsidRPr="004162E6" w:rsidRDefault="00AB2062" w:rsidP="00BE2B88">
      <w:pPr>
        <w:numPr>
          <w:ilvl w:val="0"/>
          <w:numId w:val="27"/>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rsidP="00BE2B88">
      <w:pPr>
        <w:numPr>
          <w:ilvl w:val="0"/>
          <w:numId w:val="27"/>
        </w:numPr>
      </w:pPr>
      <w:r w:rsidRPr="004162E6">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 xml:space="preserve">software must be frozen, so the cross-checkers can know exactly what they are cross-checking. A </w:t>
      </w:r>
      <w:bookmarkStart w:id="12390" w:name="_Hlk531872973"/>
      <w:r w:rsidRPr="004162E6">
        <w:t>software version tag</w:t>
      </w:r>
      <w:bookmarkEnd w:id="12390"/>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t xml:space="preserve">Availability of spec text is important to have a detailed understanding of the technology and also to judge what its impact on the complexity of the spec will be. There must also be sufficient time to study it in detail. </w:t>
      </w:r>
      <w:bookmarkStart w:id="12391" w:name="_Hlk3399094"/>
      <w:r w:rsidRPr="004162E6">
        <w:t xml:space="preserve">CE contributions without sufficiently mature draft spec text in the CE input document </w:t>
      </w:r>
      <w:bookmarkStart w:id="12392" w:name="_Hlk3399079"/>
      <w:bookmarkEnd w:id="12391"/>
      <w:r w:rsidRPr="004162E6">
        <w:t>should not be considered for adoption</w:t>
      </w:r>
      <w:bookmarkEnd w:id="12392"/>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12393" w:name="_Ref411879588"/>
      <w:bookmarkStart w:id="12394" w:name="_Ref488411497"/>
      <w:r w:rsidRPr="004162E6">
        <w:rPr>
          <w:lang w:val="en-CA"/>
        </w:rPr>
        <w:t>Software development</w:t>
      </w:r>
      <w:bookmarkEnd w:id="12393"/>
      <w:r w:rsidR="005B4CEA" w:rsidRPr="004162E6">
        <w:rPr>
          <w:lang w:val="en-CA"/>
        </w:rPr>
        <w:t xml:space="preserve"> and anchor generation</w:t>
      </w:r>
      <w:bookmarkEnd w:id="12394"/>
      <w:r w:rsidR="00BA0E48" w:rsidRPr="004162E6">
        <w:rPr>
          <w:lang w:val="en-CA"/>
        </w:rPr>
        <w:t xml:space="preserve"> (update)</w:t>
      </w:r>
    </w:p>
    <w:p w14:paraId="36CA4F50" w14:textId="77777777" w:rsidR="00556EEC" w:rsidRPr="004162E6" w:rsidRDefault="000D6073" w:rsidP="00792EBC">
      <w:r w:rsidRPr="004162E6">
        <w:t>The planned timeline for software releases was established as follows:</w:t>
      </w:r>
    </w:p>
    <w:p w14:paraId="742CFFB5" w14:textId="5DECAF24" w:rsidR="00A70B10" w:rsidRPr="004162E6" w:rsidRDefault="00CF4EC4" w:rsidP="00BE2B88">
      <w:pPr>
        <w:numPr>
          <w:ilvl w:val="0"/>
          <w:numId w:val="10"/>
        </w:numPr>
      </w:pPr>
      <w:r w:rsidRPr="004162E6">
        <w:t>VTM</w:t>
      </w:r>
      <w:r w:rsidR="000C5949" w:rsidRPr="004162E6">
        <w:t>7</w:t>
      </w:r>
      <w:r w:rsidRPr="004162E6">
        <w:t>.0 will be released by 2019-</w:t>
      </w:r>
      <w:r w:rsidR="000C5949" w:rsidRPr="004162E6">
        <w:t>11</w:t>
      </w:r>
      <w:r w:rsidRPr="004162E6">
        <w:t>-</w:t>
      </w:r>
      <w:r w:rsidR="00EF4FCA" w:rsidRPr="004162E6">
        <w:t>11</w:t>
      </w:r>
      <w:r w:rsidR="006A654D" w:rsidRPr="004162E6">
        <w:t xml:space="preserve"> </w:t>
      </w:r>
      <w:r w:rsidRPr="004162E6">
        <w:t>including all adoptions necessary for CTC</w:t>
      </w:r>
      <w:r w:rsidR="006A654D" w:rsidRPr="004162E6">
        <w:t xml:space="preserve"> and CE</w:t>
      </w:r>
      <w:r w:rsidR="00AA55DA" w:rsidRPr="004162E6">
        <w:t xml:space="preserve"> basis references</w:t>
      </w:r>
      <w:r w:rsidRPr="004162E6">
        <w:t>. VTM</w:t>
      </w:r>
      <w:r w:rsidR="00EF4FCA" w:rsidRPr="004162E6">
        <w:t>7</w:t>
      </w:r>
      <w:r w:rsidRPr="004162E6">
        <w:t>.1 with non-CTC adoptions will be released later.</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7D5ACBA5" w14:textId="7C9DE60E" w:rsidR="00556EEC" w:rsidRPr="004162E6" w:rsidRDefault="006A654D" w:rsidP="00BE2B88">
      <w:pPr>
        <w:numPr>
          <w:ilvl w:val="0"/>
          <w:numId w:val="10"/>
        </w:numPr>
      </w:pPr>
      <w:r w:rsidRPr="004162E6">
        <w:lastRenderedPageBreak/>
        <w:t xml:space="preserve">No change of </w:t>
      </w:r>
      <w:r w:rsidR="00BF21B0" w:rsidRPr="004162E6">
        <w:t xml:space="preserve">of </w:t>
      </w:r>
      <w:r w:rsidR="00240F33" w:rsidRPr="004162E6">
        <w:t>360lib</w:t>
      </w:r>
      <w:r w:rsidRPr="004162E6">
        <w:t xml:space="preserve"> or HDRTools was noted in response to meeting</w:t>
      </w:r>
      <w:r w:rsidR="005B4CEA" w:rsidRPr="004162E6">
        <w:t>.</w:t>
      </w:r>
    </w:p>
    <w:p w14:paraId="1F4373C0" w14:textId="77777777" w:rsidR="00556EEC" w:rsidRPr="004162E6" w:rsidRDefault="00556EEC" w:rsidP="00792EBC"/>
    <w:p w14:paraId="79BC5B7F" w14:textId="77777777" w:rsidR="00832E71" w:rsidRPr="004162E6" w:rsidRDefault="00832E71" w:rsidP="00832E71">
      <w:pPr>
        <w:pStyle w:val="berschrift1"/>
        <w:rPr>
          <w:lang w:val="en-CA"/>
        </w:rPr>
      </w:pPr>
      <w:bookmarkStart w:id="12395" w:name="_Ref354594530"/>
      <w:bookmarkStart w:id="12396" w:name="_Ref330498123"/>
      <w:bookmarkStart w:id="12397" w:name="_Ref451632559"/>
      <w:r w:rsidRPr="004162E6">
        <w:rPr>
          <w:lang w:val="en-CA"/>
        </w:rPr>
        <w:t>Establishment of ad hoc groups</w:t>
      </w:r>
      <w:bookmarkEnd w:id="12395"/>
    </w:p>
    <w:p w14:paraId="4A0F13AB" w14:textId="77777777" w:rsidR="00832E71" w:rsidRPr="004162E6" w:rsidRDefault="00832E71" w:rsidP="00832E71">
      <w:r w:rsidRPr="004162E6">
        <w:t>The ad hoc groups established to progress work on particular subject areas until the next meeting are described in the table below. The discussion list for all of these ad hoc groups was agreed to be the main JVET reflector (</w:t>
      </w:r>
      <w:hyperlink r:id="rId844" w:history="1">
        <w:r w:rsidRPr="004162E6">
          <w:rPr>
            <w:rStyle w:val="Hyperlink"/>
          </w:rPr>
          <w:t>jvet@lists.rwth-aachen.de</w:t>
        </w:r>
      </w:hyperlink>
      <w:r w:rsidRPr="004162E6">
        <w:t>).</w:t>
      </w:r>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162E6" w14:paraId="284954DF" w14:textId="77777777" w:rsidTr="00621696">
        <w:trPr>
          <w:cantSplit/>
          <w:jc w:val="center"/>
        </w:trPr>
        <w:tc>
          <w:tcPr>
            <w:tcW w:w="5286" w:type="dxa"/>
          </w:tcPr>
          <w:p w14:paraId="215D9649" w14:textId="77777777" w:rsidR="00832E71" w:rsidRPr="004162E6" w:rsidRDefault="00832E71" w:rsidP="0052273D">
            <w:pPr>
              <w:keepNext/>
              <w:spacing w:before="40" w:after="40"/>
              <w:rPr>
                <w:b/>
                <w:sz w:val="28"/>
              </w:rPr>
            </w:pPr>
            <w:r w:rsidRPr="004162E6">
              <w:rPr>
                <w:b/>
                <w:sz w:val="28"/>
              </w:rPr>
              <w:t>Title and Email Reflector</w:t>
            </w:r>
          </w:p>
        </w:tc>
        <w:tc>
          <w:tcPr>
            <w:tcW w:w="2448" w:type="dxa"/>
          </w:tcPr>
          <w:p w14:paraId="1E5B2226" w14:textId="77777777" w:rsidR="00832E71" w:rsidRPr="004162E6" w:rsidRDefault="00832E71" w:rsidP="0052273D">
            <w:pPr>
              <w:keepNext/>
              <w:spacing w:before="40" w:after="40"/>
              <w:rPr>
                <w:b/>
                <w:sz w:val="28"/>
              </w:rPr>
            </w:pPr>
            <w:r w:rsidRPr="004162E6">
              <w:rPr>
                <w:b/>
                <w:sz w:val="28"/>
              </w:rPr>
              <w:t>Chairs</w:t>
            </w:r>
          </w:p>
        </w:tc>
        <w:tc>
          <w:tcPr>
            <w:tcW w:w="1152" w:type="dxa"/>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621696">
        <w:trPr>
          <w:cantSplit/>
          <w:jc w:val="center"/>
        </w:trPr>
        <w:tc>
          <w:tcPr>
            <w:tcW w:w="5286" w:type="dxa"/>
          </w:tcPr>
          <w:p w14:paraId="2049BDFD" w14:textId="77777777" w:rsidR="00832E71" w:rsidRPr="004162E6" w:rsidRDefault="00832E71" w:rsidP="00BE5C79">
            <w:pPr>
              <w:rPr>
                <w:b/>
              </w:rPr>
            </w:pPr>
            <w:r w:rsidRPr="004162E6">
              <w:rPr>
                <w:b/>
              </w:rPr>
              <w:t>Project Management (AHG1)</w:t>
            </w:r>
          </w:p>
          <w:p w14:paraId="480A579F" w14:textId="77777777" w:rsidR="00832E71" w:rsidRPr="004162E6" w:rsidRDefault="00832E71" w:rsidP="00BE5C79">
            <w:pPr>
              <w:ind w:left="360"/>
            </w:pPr>
            <w:r w:rsidRPr="004162E6">
              <w:t>(</w:t>
            </w:r>
            <w:hyperlink r:id="rId845" w:history="1">
              <w:r w:rsidRPr="004162E6">
                <w:rPr>
                  <w:rStyle w:val="Hyperlink"/>
                </w:rPr>
                <w:t>jvet@lists.rwth-aachen.de</w:t>
              </w:r>
            </w:hyperlink>
            <w:r w:rsidRPr="004162E6">
              <w:t>)</w:t>
            </w:r>
          </w:p>
          <w:p w14:paraId="4FD037E4" w14:textId="77777777" w:rsidR="00832E71" w:rsidRPr="004162E6" w:rsidRDefault="00832E71" w:rsidP="0052273D">
            <w:pPr>
              <w:numPr>
                <w:ilvl w:val="0"/>
                <w:numId w:val="14"/>
              </w:numPr>
            </w:pPr>
            <w:r w:rsidRPr="004162E6">
              <w:t>Coordinate overall JVET interim efforts.</w:t>
            </w:r>
          </w:p>
          <w:p w14:paraId="01FD0A76" w14:textId="77777777" w:rsidR="00386DAE" w:rsidRPr="004162E6" w:rsidRDefault="00386DAE" w:rsidP="0052273D">
            <w:pPr>
              <w:numPr>
                <w:ilvl w:val="0"/>
                <w:numId w:val="14"/>
              </w:numPr>
            </w:pPr>
            <w:r w:rsidRPr="004162E6">
              <w:t>Supervise CE and AHG studies.</w:t>
            </w:r>
          </w:p>
          <w:p w14:paraId="6387022B" w14:textId="77777777" w:rsidR="00832E71" w:rsidRPr="004162E6" w:rsidRDefault="00832E71" w:rsidP="0052273D">
            <w:pPr>
              <w:numPr>
                <w:ilvl w:val="0"/>
                <w:numId w:val="14"/>
              </w:numPr>
            </w:pPr>
            <w:r w:rsidRPr="004162E6">
              <w:t>Report on project status to JVET reflector.</w:t>
            </w:r>
          </w:p>
          <w:p w14:paraId="4D6B1965" w14:textId="42FD9880" w:rsidR="00832E71" w:rsidRPr="004162E6" w:rsidRDefault="00832E71" w:rsidP="0052273D">
            <w:pPr>
              <w:numPr>
                <w:ilvl w:val="0"/>
                <w:numId w:val="14"/>
              </w:numPr>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52273D"/>
        </w:tc>
        <w:tc>
          <w:tcPr>
            <w:tcW w:w="2448" w:type="dxa"/>
          </w:tcPr>
          <w:p w14:paraId="1B8A73BD" w14:textId="0A21A36A" w:rsidR="00832E71" w:rsidRPr="004162E6" w:rsidRDefault="00832E71" w:rsidP="0052273D">
            <w:r w:rsidRPr="004162E6">
              <w:t>J.-R. Ohm, G. </w:t>
            </w:r>
            <w:r w:rsidR="006B5135" w:rsidRPr="004162E6">
              <w:t>J.</w:t>
            </w:r>
            <w:r w:rsidR="00822C62" w:rsidRPr="004162E6">
              <w:t> </w:t>
            </w:r>
            <w:r w:rsidRPr="004162E6">
              <w:t xml:space="preserve">Sullivan </w:t>
            </w:r>
            <w:r w:rsidR="00180CF8" w:rsidRPr="004162E6">
              <w:t>(co-chairs)</w:t>
            </w:r>
          </w:p>
        </w:tc>
        <w:tc>
          <w:tcPr>
            <w:tcW w:w="1152" w:type="dxa"/>
          </w:tcPr>
          <w:p w14:paraId="2986D947" w14:textId="77777777" w:rsidR="00832E71" w:rsidRPr="004162E6" w:rsidRDefault="00832E71" w:rsidP="0052273D">
            <w:r w:rsidRPr="004162E6">
              <w:t>N</w:t>
            </w:r>
          </w:p>
        </w:tc>
      </w:tr>
      <w:tr w:rsidR="00832E71" w:rsidRPr="004162E6" w14:paraId="1DC2DF0A" w14:textId="77777777" w:rsidTr="00621696">
        <w:trPr>
          <w:cantSplit/>
          <w:jc w:val="center"/>
        </w:trPr>
        <w:tc>
          <w:tcPr>
            <w:tcW w:w="5286" w:type="dxa"/>
          </w:tcPr>
          <w:p w14:paraId="7ACA76A3" w14:textId="77777777" w:rsidR="00832E71" w:rsidRPr="004162E6" w:rsidRDefault="00832E71" w:rsidP="00BE5C79">
            <w:pPr>
              <w:rPr>
                <w:b/>
              </w:rPr>
            </w:pPr>
            <w:r w:rsidRPr="004162E6">
              <w:rPr>
                <w:b/>
              </w:rPr>
              <w:t>Draft text and test model algorithm description editing (AHG2)</w:t>
            </w:r>
          </w:p>
          <w:p w14:paraId="44365622" w14:textId="77777777" w:rsidR="00832E71" w:rsidRPr="004162E6" w:rsidRDefault="00832E71" w:rsidP="00BE5C79">
            <w:pPr>
              <w:ind w:left="360"/>
            </w:pPr>
            <w:r w:rsidRPr="004162E6">
              <w:t>(</w:t>
            </w:r>
            <w:hyperlink r:id="rId846" w:history="1">
              <w:r w:rsidRPr="004162E6">
                <w:rPr>
                  <w:rStyle w:val="Hyperlink"/>
                </w:rPr>
                <w:t>jvet@lists.rwth-aachen.de</w:t>
              </w:r>
            </w:hyperlink>
            <w:r w:rsidRPr="004162E6">
              <w:t>)</w:t>
            </w:r>
          </w:p>
          <w:p w14:paraId="73932732" w14:textId="37A1C147" w:rsidR="00832E71" w:rsidRPr="004162E6" w:rsidRDefault="00832E71" w:rsidP="0052273D">
            <w:pPr>
              <w:numPr>
                <w:ilvl w:val="0"/>
                <w:numId w:val="14"/>
              </w:numPr>
              <w:rPr>
                <w:lang w:eastAsia="de-DE"/>
              </w:rPr>
            </w:pPr>
            <w:r w:rsidRPr="004162E6">
              <w:t>Produce and finalize JVET-</w:t>
            </w:r>
            <w:r w:rsidR="00827655" w:rsidRPr="004162E6">
              <w:t>P</w:t>
            </w:r>
            <w:r w:rsidR="006E7373" w:rsidRPr="004162E6">
              <w:t>2</w:t>
            </w:r>
            <w:r w:rsidRPr="004162E6">
              <w:t>00</w:t>
            </w:r>
            <w:r w:rsidR="00F435F0" w:rsidRPr="004162E6">
              <w:t>1</w:t>
            </w:r>
            <w:r w:rsidR="00966072" w:rsidRPr="004162E6">
              <w:t xml:space="preserve"> </w:t>
            </w:r>
            <w:r w:rsidR="00B67B20" w:rsidRPr="004162E6">
              <w:t>VVC</w:t>
            </w:r>
            <w:r w:rsidR="00966072" w:rsidRPr="004162E6">
              <w:t xml:space="preserve"> </w:t>
            </w:r>
            <w:r w:rsidRPr="004162E6">
              <w:t xml:space="preserve">text specification </w:t>
            </w:r>
            <w:r w:rsidR="00966072" w:rsidRPr="004162E6">
              <w:t>d</w:t>
            </w:r>
            <w:r w:rsidRPr="004162E6">
              <w:t xml:space="preserve">raft </w:t>
            </w:r>
            <w:r w:rsidR="00827655" w:rsidRPr="004162E6">
              <w:t>7</w:t>
            </w:r>
            <w:r w:rsidR="00604A7A" w:rsidRPr="004162E6">
              <w:t>.</w:t>
            </w:r>
          </w:p>
          <w:p w14:paraId="6F53A8FD" w14:textId="33637B1B" w:rsidR="00832E71" w:rsidRPr="004162E6" w:rsidRDefault="00832E71" w:rsidP="0052273D">
            <w:pPr>
              <w:numPr>
                <w:ilvl w:val="0"/>
                <w:numId w:val="14"/>
              </w:numPr>
            </w:pPr>
            <w:r w:rsidRPr="004162E6">
              <w:t>Produce and finalize JVET-</w:t>
            </w:r>
            <w:r w:rsidR="00827655" w:rsidRPr="004162E6">
              <w:t>P</w:t>
            </w:r>
            <w:r w:rsidR="006E7373" w:rsidRPr="004162E6">
              <w:t>2</w:t>
            </w:r>
            <w:r w:rsidRPr="004162E6">
              <w:t>00</w:t>
            </w:r>
            <w:r w:rsidR="00F435F0" w:rsidRPr="004162E6">
              <w:t>2</w:t>
            </w:r>
            <w:r w:rsidR="00825D96" w:rsidRPr="004162E6">
              <w:t xml:space="preserve"> </w:t>
            </w:r>
            <w:r w:rsidR="00B67B20" w:rsidRPr="004162E6">
              <w:t>VVC</w:t>
            </w:r>
            <w:r w:rsidR="00825D96" w:rsidRPr="004162E6">
              <w:t xml:space="preserve"> </w:t>
            </w:r>
            <w:r w:rsidRPr="004162E6">
              <w:t xml:space="preserve">Test Model </w:t>
            </w:r>
            <w:r w:rsidR="00827655" w:rsidRPr="004162E6">
              <w:t>7</w:t>
            </w:r>
            <w:r w:rsidRPr="004162E6">
              <w:t xml:space="preserve"> (</w:t>
            </w:r>
            <w:r w:rsidR="00B67B20" w:rsidRPr="004162E6">
              <w:t xml:space="preserve">VTM </w:t>
            </w:r>
            <w:r w:rsidR="00827655" w:rsidRPr="004162E6">
              <w:t>7</w:t>
            </w:r>
            <w:r w:rsidRPr="004162E6">
              <w:t>) Algorithm and Encoder Description</w:t>
            </w:r>
            <w:r w:rsidR="00604A7A" w:rsidRPr="004162E6">
              <w:t>.</w:t>
            </w:r>
          </w:p>
          <w:p w14:paraId="7786ED9D" w14:textId="77777777" w:rsidR="00832E71" w:rsidRPr="004162E6" w:rsidRDefault="00832E71" w:rsidP="0052273D">
            <w:pPr>
              <w:numPr>
                <w:ilvl w:val="0"/>
                <w:numId w:val="14"/>
              </w:numPr>
            </w:pPr>
            <w:r w:rsidRPr="004162E6">
              <w:t>Gather and address comments for refinement of these documents</w:t>
            </w:r>
            <w:r w:rsidR="00604A7A" w:rsidRPr="004162E6">
              <w:t>.</w:t>
            </w:r>
          </w:p>
          <w:p w14:paraId="0E569C0B" w14:textId="77777777" w:rsidR="00832E71" w:rsidRPr="004162E6" w:rsidRDefault="00832E71" w:rsidP="0052273D">
            <w:pPr>
              <w:numPr>
                <w:ilvl w:val="0"/>
                <w:numId w:val="14"/>
              </w:numPr>
            </w:pPr>
            <w:r w:rsidRPr="004162E6">
              <w:t xml:space="preserve">Coordinate with </w:t>
            </w:r>
            <w:r w:rsidR="00825D96" w:rsidRPr="004162E6">
              <w:t>t</w:t>
            </w:r>
            <w:r w:rsidRPr="004162E6">
              <w:t>est model software development AhG to address issues relating to mismatches between software and text</w:t>
            </w:r>
            <w:r w:rsidR="00604A7A" w:rsidRPr="004162E6">
              <w:t>.</w:t>
            </w:r>
          </w:p>
          <w:p w14:paraId="2BAD1D27" w14:textId="77777777" w:rsidR="00BD049F" w:rsidRPr="004162E6" w:rsidRDefault="00BD049F" w:rsidP="0052273D"/>
        </w:tc>
        <w:tc>
          <w:tcPr>
            <w:tcW w:w="2448" w:type="dxa"/>
          </w:tcPr>
          <w:p w14:paraId="2B441BC3" w14:textId="673982E9" w:rsidR="00832E71" w:rsidRPr="004162E6" w:rsidRDefault="00832E71" w:rsidP="0052273D">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
          <w:p w14:paraId="6EE9E353" w14:textId="77777777" w:rsidR="00832E71" w:rsidRPr="004162E6" w:rsidRDefault="00832E71" w:rsidP="0052273D">
            <w:r w:rsidRPr="004162E6">
              <w:t>N</w:t>
            </w:r>
          </w:p>
        </w:tc>
      </w:tr>
      <w:tr w:rsidR="00832E71" w:rsidRPr="004162E6" w14:paraId="3B20B8FD" w14:textId="77777777" w:rsidTr="00621696">
        <w:trPr>
          <w:cantSplit/>
          <w:jc w:val="center"/>
        </w:trPr>
        <w:tc>
          <w:tcPr>
            <w:tcW w:w="5286" w:type="dxa"/>
          </w:tcPr>
          <w:p w14:paraId="57F34E16" w14:textId="77777777" w:rsidR="00832E71" w:rsidRPr="004162E6" w:rsidRDefault="00832E71" w:rsidP="00BE5C79">
            <w:pPr>
              <w:rPr>
                <w:b/>
              </w:rPr>
            </w:pPr>
            <w:r w:rsidRPr="004162E6">
              <w:rPr>
                <w:b/>
              </w:rPr>
              <w:lastRenderedPageBreak/>
              <w:t>Test model software development (AHG3)</w:t>
            </w:r>
          </w:p>
          <w:p w14:paraId="2C077876" w14:textId="77777777" w:rsidR="00832E71" w:rsidRPr="004162E6" w:rsidRDefault="00832E71" w:rsidP="00BE5C79">
            <w:pPr>
              <w:ind w:left="360"/>
            </w:pPr>
            <w:r w:rsidRPr="004162E6">
              <w:t>(</w:t>
            </w:r>
            <w:hyperlink r:id="rId847" w:history="1">
              <w:r w:rsidRPr="004162E6">
                <w:rPr>
                  <w:rStyle w:val="Hyperlink"/>
                </w:rPr>
                <w:t>jvet@lists.rwth-aachen.de</w:t>
              </w:r>
            </w:hyperlink>
            <w:r w:rsidRPr="004162E6">
              <w:t>)</w:t>
            </w:r>
          </w:p>
          <w:p w14:paraId="35A511DF" w14:textId="77777777" w:rsidR="00F435F0" w:rsidRPr="004162E6" w:rsidRDefault="00F435F0" w:rsidP="0052273D">
            <w:pPr>
              <w:numPr>
                <w:ilvl w:val="0"/>
                <w:numId w:val="14"/>
              </w:numPr>
            </w:pPr>
            <w:r w:rsidRPr="004162E6">
              <w:t>Coordinate development of test model (</w:t>
            </w:r>
            <w:r w:rsidR="00B67B20" w:rsidRPr="004162E6">
              <w:t>V</w:t>
            </w:r>
            <w:r w:rsidRPr="004162E6">
              <w:t>TM) software and associated configuration files.</w:t>
            </w:r>
          </w:p>
          <w:p w14:paraId="18AB6B09" w14:textId="77777777" w:rsidR="00F435F0" w:rsidRPr="004162E6" w:rsidRDefault="00F435F0" w:rsidP="0052273D">
            <w:pPr>
              <w:numPr>
                <w:ilvl w:val="0"/>
                <w:numId w:val="14"/>
              </w:numPr>
            </w:pPr>
            <w:r w:rsidRPr="004162E6">
              <w:t>Produce documentation of software usage for distribution with the software.</w:t>
            </w:r>
          </w:p>
          <w:p w14:paraId="0335F5A4" w14:textId="77777777" w:rsidR="00F435F0" w:rsidRPr="004162E6" w:rsidRDefault="00F435F0" w:rsidP="0052273D">
            <w:pPr>
              <w:numPr>
                <w:ilvl w:val="0"/>
                <w:numId w:val="14"/>
              </w:numPr>
            </w:pPr>
            <w:r w:rsidRPr="004162E6">
              <w:t>Discuss and make recommendations on the software development process.</w:t>
            </w:r>
          </w:p>
          <w:p w14:paraId="481D3EFD" w14:textId="009E2C49" w:rsidR="00F435F0" w:rsidRPr="004162E6" w:rsidRDefault="00F435F0" w:rsidP="0052273D">
            <w:pPr>
              <w:numPr>
                <w:ilvl w:val="0"/>
                <w:numId w:val="14"/>
              </w:numPr>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52273D">
            <w:pPr>
              <w:numPr>
                <w:ilvl w:val="0"/>
                <w:numId w:val="14"/>
              </w:numPr>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52273D">
            <w:pPr>
              <w:numPr>
                <w:ilvl w:val="0"/>
                <w:numId w:val="14"/>
              </w:numPr>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52273D">
            <w:pPr>
              <w:numPr>
                <w:ilvl w:val="0"/>
                <w:numId w:val="14"/>
              </w:numPr>
            </w:pPr>
            <w:r w:rsidRPr="004162E6">
              <w:t>Coordinate with AHG6 for integration with 360lib software.</w:t>
            </w:r>
          </w:p>
          <w:p w14:paraId="1EF523A3" w14:textId="77777777" w:rsidR="00832E71" w:rsidRPr="004162E6" w:rsidRDefault="00832E71" w:rsidP="0052273D"/>
        </w:tc>
        <w:tc>
          <w:tcPr>
            <w:tcW w:w="2448" w:type="dxa"/>
          </w:tcPr>
          <w:p w14:paraId="3D64F510" w14:textId="455C4701" w:rsidR="00832E71" w:rsidRPr="004162E6" w:rsidRDefault="00832E71" w:rsidP="0052273D">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
          <w:p w14:paraId="651A4046" w14:textId="77777777" w:rsidR="00832E71" w:rsidRPr="004162E6" w:rsidRDefault="00832E71" w:rsidP="0052273D">
            <w:r w:rsidRPr="004162E6">
              <w:t>N</w:t>
            </w:r>
          </w:p>
        </w:tc>
      </w:tr>
      <w:tr w:rsidR="00832E71" w:rsidRPr="004162E6" w14:paraId="5D08727A" w14:textId="77777777" w:rsidTr="00621696">
        <w:trPr>
          <w:cantSplit/>
          <w:jc w:val="center"/>
        </w:trPr>
        <w:tc>
          <w:tcPr>
            <w:tcW w:w="5286" w:type="dxa"/>
          </w:tcPr>
          <w:p w14:paraId="7165898A" w14:textId="77777777" w:rsidR="00832E71" w:rsidRPr="004162E6" w:rsidRDefault="00832E71" w:rsidP="00BE5C79">
            <w:pPr>
              <w:rPr>
                <w:b/>
              </w:rPr>
            </w:pPr>
            <w:r w:rsidRPr="004162E6">
              <w:rPr>
                <w:b/>
              </w:rPr>
              <w:t>Test material and visual assessment (AHG4)</w:t>
            </w:r>
          </w:p>
          <w:p w14:paraId="5F5A65D9" w14:textId="77777777" w:rsidR="00832E71" w:rsidRPr="004162E6" w:rsidRDefault="00832E71" w:rsidP="00BE5C79">
            <w:pPr>
              <w:ind w:left="360"/>
            </w:pPr>
            <w:r w:rsidRPr="004162E6">
              <w:t>(</w:t>
            </w:r>
            <w:hyperlink r:id="rId848" w:history="1">
              <w:r w:rsidRPr="004162E6">
                <w:rPr>
                  <w:rStyle w:val="Hyperlink"/>
                </w:rPr>
                <w:t>jvet@lists.rwth-aachen.de</w:t>
              </w:r>
            </w:hyperlink>
            <w:r w:rsidRPr="004162E6">
              <w:t>)</w:t>
            </w:r>
          </w:p>
          <w:p w14:paraId="2A021345" w14:textId="77777777" w:rsidR="00832E71" w:rsidRPr="004162E6" w:rsidRDefault="00832E71" w:rsidP="0052273D">
            <w:pPr>
              <w:numPr>
                <w:ilvl w:val="0"/>
                <w:numId w:val="14"/>
              </w:numPr>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52273D">
            <w:pPr>
              <w:numPr>
                <w:ilvl w:val="0"/>
                <w:numId w:val="14"/>
              </w:numPr>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52273D">
            <w:pPr>
              <w:numPr>
                <w:ilvl w:val="0"/>
                <w:numId w:val="14"/>
              </w:numPr>
            </w:pPr>
            <w:r w:rsidRPr="004162E6">
              <w:t>Identify missing types of video material, solicit contributions, collect, and make available a variety of video sequence test material.</w:t>
            </w:r>
          </w:p>
          <w:p w14:paraId="5D88F3B1" w14:textId="22784FBB" w:rsidR="00825D96" w:rsidRPr="004162E6" w:rsidRDefault="00832E71" w:rsidP="0052273D">
            <w:pPr>
              <w:numPr>
                <w:ilvl w:val="0"/>
                <w:numId w:val="14"/>
              </w:numPr>
              <w:rPr>
                <w:rFonts w:eastAsia="Gulim"/>
                <w:color w:val="222222"/>
              </w:rPr>
            </w:pPr>
            <w:r w:rsidRPr="004162E6">
              <w:t>Evaluate new test sequences</w:t>
            </w:r>
            <w:r w:rsidR="00825D96" w:rsidRPr="004162E6">
              <w:t>.</w:t>
            </w:r>
          </w:p>
          <w:p w14:paraId="69F9AFD4" w14:textId="627D9EDB" w:rsidR="00D23052" w:rsidRPr="004162E6" w:rsidRDefault="00827655" w:rsidP="0052273D">
            <w:pPr>
              <w:numPr>
                <w:ilvl w:val="0"/>
                <w:numId w:val="14"/>
              </w:numPr>
              <w:rPr>
                <w:rFonts w:eastAsia="Gulim"/>
                <w:color w:val="222222"/>
              </w:rPr>
            </w:pPr>
            <w:r w:rsidRPr="004162E6">
              <w:rPr>
                <w:rFonts w:eastAsia="Gulim"/>
                <w:color w:val="222222"/>
              </w:rPr>
              <w:t>Maintain and update the directory</w:t>
            </w:r>
            <w:r w:rsidR="00D23052" w:rsidRPr="004162E6">
              <w:rPr>
                <w:rFonts w:eastAsia="Gulim"/>
                <w:color w:val="222222"/>
              </w:rPr>
              <w:t xml:space="preserve"> structure for </w:t>
            </w:r>
            <w:r w:rsidR="00825D96" w:rsidRPr="004162E6">
              <w:rPr>
                <w:rFonts w:eastAsia="Gulim"/>
                <w:color w:val="222222"/>
              </w:rPr>
              <w:t xml:space="preserve">the test </w:t>
            </w:r>
            <w:r w:rsidR="00D23052" w:rsidRPr="004162E6">
              <w:rPr>
                <w:rFonts w:eastAsia="Gulim"/>
                <w:color w:val="222222"/>
              </w:rPr>
              <w:t>sequence repository</w:t>
            </w:r>
            <w:r w:rsidRPr="004162E6">
              <w:rPr>
                <w:rFonts w:eastAsia="Gulim"/>
                <w:color w:val="222222"/>
              </w:rPr>
              <w:t xml:space="preserve"> as necessary</w:t>
            </w:r>
            <w:r w:rsidR="00825D96" w:rsidRPr="004162E6">
              <w:rPr>
                <w:rFonts w:eastAsia="Gulim"/>
                <w:color w:val="222222"/>
              </w:rPr>
              <w:t>.</w:t>
            </w:r>
          </w:p>
          <w:p w14:paraId="2ADB52C0" w14:textId="35C7326C" w:rsidR="00B8207D" w:rsidRPr="004162E6" w:rsidRDefault="00567064" w:rsidP="0052273D">
            <w:pPr>
              <w:numPr>
                <w:ilvl w:val="0"/>
                <w:numId w:val="14"/>
              </w:numPr>
              <w:rPr>
                <w:rFonts w:eastAsia="Gulim"/>
                <w:color w:val="222222"/>
              </w:rPr>
            </w:pPr>
            <w:r w:rsidRPr="004162E6">
              <w:rPr>
                <w:rFonts w:eastAsia="Gulim"/>
                <w:color w:val="222222"/>
              </w:rPr>
              <w:t xml:space="preserve">Prepare </w:t>
            </w:r>
            <w:r w:rsidR="00B8207D" w:rsidRPr="004162E6">
              <w:rPr>
                <w:rFonts w:eastAsia="Gulim"/>
                <w:color w:val="222222"/>
              </w:rPr>
              <w:t>availability of viewing equipment and facilities arrangements for the next meeting</w:t>
            </w:r>
            <w:r w:rsidRPr="004162E6">
              <w:rPr>
                <w:rFonts w:eastAsia="Gulim"/>
                <w:color w:val="222222"/>
              </w:rPr>
              <w:t>,</w:t>
            </w:r>
            <w:r w:rsidR="00B8207D" w:rsidRPr="004162E6">
              <w:rPr>
                <w:rFonts w:eastAsia="Gulim"/>
                <w:color w:val="222222"/>
              </w:rPr>
              <w:t xml:space="preserve"> and pre</w:t>
            </w:r>
            <w:r w:rsidRPr="004162E6">
              <w:rPr>
                <w:rFonts w:eastAsia="Gulim"/>
                <w:color w:val="222222"/>
              </w:rPr>
              <w:t>pare testing upon consultation with CE coordinators</w:t>
            </w:r>
            <w:r w:rsidR="00B8207D" w:rsidRPr="004162E6">
              <w:rPr>
                <w:rFonts w:eastAsia="Gulim"/>
                <w:color w:val="222222"/>
              </w:rPr>
              <w:t>.</w:t>
            </w:r>
          </w:p>
          <w:p w14:paraId="35E629EF" w14:textId="7FD130F3" w:rsidR="00827655" w:rsidRPr="004162E6" w:rsidRDefault="00827655" w:rsidP="0052273D">
            <w:pPr>
              <w:numPr>
                <w:ilvl w:val="0"/>
                <w:numId w:val="14"/>
              </w:numPr>
              <w:rPr>
                <w:rFonts w:eastAsia="Gulim"/>
                <w:color w:val="222222"/>
              </w:rPr>
            </w:pPr>
            <w:r w:rsidRPr="004162E6">
              <w:rPr>
                <w:rFonts w:eastAsia="Gulim"/>
                <w:color w:val="222222"/>
              </w:rPr>
              <w:t>Begin planning for verification testing of VVC capability.</w:t>
            </w:r>
          </w:p>
          <w:p w14:paraId="4F257609" w14:textId="53A32B76" w:rsidR="0064348E" w:rsidRPr="004162E6" w:rsidRDefault="0064348E" w:rsidP="0052273D">
            <w:pPr>
              <w:numPr>
                <w:ilvl w:val="0"/>
                <w:numId w:val="14"/>
              </w:numPr>
              <w:rPr>
                <w:rFonts w:eastAsia="Gulim"/>
                <w:color w:val="222222"/>
              </w:rPr>
            </w:pPr>
            <w:r w:rsidRPr="004162E6">
              <w:rPr>
                <w:rFonts w:eastAsia="Gulim"/>
                <w:color w:val="222222"/>
              </w:rPr>
              <w:t>Coordinate with AHG11 on test material for screen content coding</w:t>
            </w:r>
            <w:r w:rsidR="00827655" w:rsidRPr="004162E6">
              <w:rPr>
                <w:rFonts w:eastAsia="Gulim"/>
                <w:color w:val="222222"/>
              </w:rPr>
              <w:t>.</w:t>
            </w:r>
          </w:p>
          <w:p w14:paraId="3B025775" w14:textId="77777777" w:rsidR="00832E71" w:rsidRPr="004162E6" w:rsidRDefault="00832E71" w:rsidP="0052273D"/>
        </w:tc>
        <w:tc>
          <w:tcPr>
            <w:tcW w:w="2448" w:type="dxa"/>
          </w:tcPr>
          <w:p w14:paraId="63E1F6D3" w14:textId="36A9E43C" w:rsidR="00832E71" w:rsidRPr="004162E6" w:rsidRDefault="00827655" w:rsidP="0052273D">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 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
          <w:p w14:paraId="6EC6D5E4" w14:textId="77777777" w:rsidR="00832E71" w:rsidRPr="004162E6" w:rsidRDefault="00832E71" w:rsidP="0052273D">
            <w:r w:rsidRPr="004162E6">
              <w:t>N</w:t>
            </w:r>
          </w:p>
        </w:tc>
      </w:tr>
      <w:tr w:rsidR="00832E71" w:rsidRPr="004162E6" w14:paraId="0A371C22" w14:textId="77777777" w:rsidTr="00621696">
        <w:trPr>
          <w:cantSplit/>
          <w:jc w:val="center"/>
        </w:trPr>
        <w:tc>
          <w:tcPr>
            <w:tcW w:w="5286" w:type="dxa"/>
          </w:tcPr>
          <w:p w14:paraId="281CACD4" w14:textId="2EA5AF02" w:rsidR="00832E71" w:rsidRPr="004162E6" w:rsidRDefault="00092661" w:rsidP="00BE5C79">
            <w:pPr>
              <w:rPr>
                <w:b/>
              </w:rPr>
            </w:pPr>
            <w:r w:rsidRPr="004162E6">
              <w:rPr>
                <w:b/>
              </w:rPr>
              <w:lastRenderedPageBreak/>
              <w:t>Conformance testing</w:t>
            </w:r>
            <w:r w:rsidR="00832E71" w:rsidRPr="004162E6">
              <w:rPr>
                <w:b/>
              </w:rPr>
              <w:t xml:space="preserve"> (AHG5)</w:t>
            </w:r>
          </w:p>
          <w:p w14:paraId="6F1F1A2E" w14:textId="77777777" w:rsidR="00832E71" w:rsidRPr="004162E6" w:rsidRDefault="00832E71" w:rsidP="00BE5C79">
            <w:pPr>
              <w:ind w:left="360"/>
            </w:pPr>
            <w:r w:rsidRPr="004162E6">
              <w:t>(</w:t>
            </w:r>
            <w:hyperlink r:id="rId849" w:history="1">
              <w:r w:rsidRPr="004162E6">
                <w:rPr>
                  <w:rStyle w:val="Hyperlink"/>
                </w:rPr>
                <w:t>jvet@lists.rwth-aachen.de</w:t>
              </w:r>
            </w:hyperlink>
            <w:r w:rsidRPr="004162E6">
              <w:t>)</w:t>
            </w:r>
          </w:p>
          <w:p w14:paraId="75FF7BA3" w14:textId="4AB57175" w:rsidR="00092661" w:rsidRPr="004162E6" w:rsidRDefault="00092661" w:rsidP="00092661">
            <w:pPr>
              <w:numPr>
                <w:ilvl w:val="0"/>
                <w:numId w:val="14"/>
              </w:numPr>
            </w:pPr>
            <w:r w:rsidRPr="004162E6">
              <w:t>Study the requirements of VVC conformance testing to ensure interoperability.</w:t>
            </w:r>
          </w:p>
          <w:p w14:paraId="65372568" w14:textId="7DADF24F" w:rsidR="00092661" w:rsidRPr="004162E6" w:rsidRDefault="00092661" w:rsidP="00092661">
            <w:pPr>
              <w:numPr>
                <w:ilvl w:val="0"/>
                <w:numId w:val="14"/>
              </w:numPr>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092661">
            <w:pPr>
              <w:numPr>
                <w:ilvl w:val="0"/>
                <w:numId w:val="14"/>
              </w:numPr>
            </w:pPr>
            <w:r w:rsidRPr="004162E6">
              <w:t>Study potential testing methodology to fulfil the requirements of VVC conformance testing.</w:t>
            </w:r>
          </w:p>
          <w:p w14:paraId="686E9BCB" w14:textId="77777777" w:rsidR="00BD049F" w:rsidRPr="004162E6" w:rsidRDefault="00BD049F" w:rsidP="000C5949"/>
        </w:tc>
        <w:tc>
          <w:tcPr>
            <w:tcW w:w="2448" w:type="dxa"/>
          </w:tcPr>
          <w:p w14:paraId="765BAD9C" w14:textId="27ED1666" w:rsidR="00832E71" w:rsidRPr="004162E6" w:rsidRDefault="00092661" w:rsidP="0052273D">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r w:rsidRPr="004162E6">
              <w:t xml:space="preserve"> </w:t>
            </w:r>
            <w:r w:rsidR="00832E71" w:rsidRPr="004162E6">
              <w:rPr>
                <w:lang w:eastAsia="de-DE"/>
              </w:rPr>
              <w:t>(vice</w:t>
            </w:r>
            <w:r w:rsidR="008775DB" w:rsidRPr="004162E6">
              <w:rPr>
                <w:lang w:eastAsia="de-DE"/>
              </w:rPr>
              <w:t>-</w:t>
            </w:r>
            <w:r w:rsidR="00832E71" w:rsidRPr="004162E6">
              <w:rPr>
                <w:lang w:eastAsia="de-DE"/>
              </w:rPr>
              <w:t>chairs)</w:t>
            </w:r>
          </w:p>
        </w:tc>
        <w:tc>
          <w:tcPr>
            <w:tcW w:w="1152" w:type="dxa"/>
          </w:tcPr>
          <w:p w14:paraId="362024F8" w14:textId="77777777" w:rsidR="00832E71" w:rsidRPr="004162E6" w:rsidRDefault="00832E71" w:rsidP="0052273D">
            <w:r w:rsidRPr="004162E6">
              <w:t>N</w:t>
            </w:r>
          </w:p>
        </w:tc>
      </w:tr>
      <w:tr w:rsidR="00832E71" w:rsidRPr="004162E6" w14:paraId="6B40DFD1" w14:textId="77777777" w:rsidTr="00621696">
        <w:trPr>
          <w:cantSplit/>
          <w:jc w:val="center"/>
        </w:trPr>
        <w:tc>
          <w:tcPr>
            <w:tcW w:w="5286" w:type="dxa"/>
          </w:tcPr>
          <w:p w14:paraId="210A04A7" w14:textId="531EF5D4" w:rsidR="00A904C8" w:rsidRPr="004162E6" w:rsidRDefault="00A904C8" w:rsidP="00A904C8">
            <w:pPr>
              <w:rPr>
                <w:b/>
              </w:rPr>
            </w:pPr>
            <w:r w:rsidRPr="004162E6">
              <w:rPr>
                <w:b/>
              </w:rPr>
              <w:t>360° video coding tools, software and test conditions (AHG</w:t>
            </w:r>
            <w:r w:rsidR="00726054" w:rsidRPr="004162E6">
              <w:rPr>
                <w:b/>
              </w:rPr>
              <w:t>6</w:t>
            </w:r>
            <w:r w:rsidRPr="004162E6">
              <w:rPr>
                <w:b/>
              </w:rPr>
              <w:t>)</w:t>
            </w:r>
          </w:p>
          <w:p w14:paraId="2D79F468" w14:textId="65C99FDA" w:rsidR="00832E71" w:rsidRPr="004162E6" w:rsidRDefault="00832E71" w:rsidP="00BE5C79">
            <w:pPr>
              <w:ind w:left="360"/>
            </w:pPr>
            <w:r w:rsidRPr="004162E6">
              <w:t>(</w:t>
            </w:r>
            <w:hyperlink r:id="rId850" w:history="1">
              <w:r w:rsidRPr="004162E6">
                <w:rPr>
                  <w:rStyle w:val="Hyperlink"/>
                </w:rPr>
                <w:t>jvet@lists.rwth-aachen.de</w:t>
              </w:r>
            </w:hyperlink>
            <w:r w:rsidRPr="004162E6">
              <w:t>)</w:t>
            </w:r>
          </w:p>
          <w:p w14:paraId="6988CE54" w14:textId="77777777" w:rsidR="00A904C8" w:rsidRPr="004162E6" w:rsidRDefault="00A904C8" w:rsidP="00A904C8">
            <w:pPr>
              <w:numPr>
                <w:ilvl w:val="0"/>
                <w:numId w:val="14"/>
              </w:numPr>
              <w:rPr>
                <w:lang w:eastAsia="de-DE"/>
              </w:rPr>
              <w:pPrChange w:id="12398"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Study the effect on compression and subjective quality of different projections formats, resolutions, and packing layouts.</w:t>
            </w:r>
          </w:p>
          <w:p w14:paraId="40606B12" w14:textId="77777777" w:rsidR="00A904C8" w:rsidRPr="004162E6" w:rsidRDefault="00A904C8" w:rsidP="00A904C8">
            <w:pPr>
              <w:numPr>
                <w:ilvl w:val="0"/>
                <w:numId w:val="14"/>
              </w:numPr>
              <w:pPrChange w:id="12399"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Discuss refinements of common test conditions, test sequences, and evaluation criteria.</w:t>
            </w:r>
          </w:p>
          <w:p w14:paraId="4DF8635C" w14:textId="77777777" w:rsidR="00A904C8" w:rsidRPr="004162E6" w:rsidRDefault="00A904C8" w:rsidP="00A904C8">
            <w:pPr>
              <w:numPr>
                <w:ilvl w:val="0"/>
                <w:numId w:val="14"/>
              </w:numPr>
              <w:pPrChange w:id="12400"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Solicit additional test sequences, and evaluate suitability of test sequences on head-mounted displays and normal 2D displays.</w:t>
            </w:r>
          </w:p>
          <w:p w14:paraId="4D08A7BF" w14:textId="2E383ED2" w:rsidR="00A904C8" w:rsidRPr="004162E6" w:rsidRDefault="00A904C8" w:rsidP="00A904C8">
            <w:pPr>
              <w:numPr>
                <w:ilvl w:val="0"/>
                <w:numId w:val="14"/>
              </w:numPr>
              <w:pPrChange w:id="12401"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rsidP="00A904C8">
            <w:pPr>
              <w:numPr>
                <w:ilvl w:val="0"/>
                <w:numId w:val="14"/>
              </w:numPr>
              <w:pPrChange w:id="12402"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Study the effect of viewport resolution, field of view, and viewport speed/direction on visual comfort.</w:t>
            </w:r>
          </w:p>
          <w:p w14:paraId="1BF896CD" w14:textId="41189FE6" w:rsidR="00A904C8" w:rsidRPr="004162E6" w:rsidRDefault="00A904C8" w:rsidP="00A904C8">
            <w:pPr>
              <w:numPr>
                <w:ilvl w:val="0"/>
                <w:numId w:val="14"/>
              </w:numPr>
              <w:pPrChange w:id="12403"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Study complexity of GPU rendering of projection formats</w:t>
            </w:r>
            <w:r w:rsidR="008A0A21" w:rsidRPr="004162E6">
              <w:t>.</w:t>
            </w:r>
          </w:p>
          <w:p w14:paraId="2ABDFB69" w14:textId="68BB2121" w:rsidR="00A904C8" w:rsidRPr="004162E6" w:rsidRDefault="00A904C8" w:rsidP="00A904C8">
            <w:pPr>
              <w:numPr>
                <w:ilvl w:val="0"/>
                <w:numId w:val="14"/>
              </w:numPr>
              <w:pPrChange w:id="12404"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Study syntax for signalling of projection formats, cubeface layouts, spherical rotations</w:t>
            </w:r>
            <w:r w:rsidR="008A0A21" w:rsidRPr="004162E6">
              <w:t>.</w:t>
            </w:r>
          </w:p>
          <w:p w14:paraId="3AA1F6B3" w14:textId="38D387D0" w:rsidR="00832E71" w:rsidRPr="004162E6" w:rsidRDefault="00F435F0" w:rsidP="0052273D">
            <w:pPr>
              <w:numPr>
                <w:ilvl w:val="0"/>
                <w:numId w:val="14"/>
              </w:numPr>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r w:rsidR="00A33FD2" w:rsidRPr="004162E6">
              <w:rPr>
                <w:highlight w:val="yellow"/>
              </w:rPr>
              <w:t>M</w:t>
            </w:r>
            <w:r w:rsidR="00832E71" w:rsidRPr="004162E6">
              <w:t>1012.</w:t>
            </w:r>
          </w:p>
          <w:p w14:paraId="7281FE5A" w14:textId="0264AA71" w:rsidR="00832E71" w:rsidRPr="004162E6" w:rsidRDefault="00832E71" w:rsidP="0052273D">
            <w:pPr>
              <w:numPr>
                <w:ilvl w:val="0"/>
                <w:numId w:val="14"/>
              </w:numPr>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r w:rsidR="00A33FD2" w:rsidRPr="004162E6">
              <w:rPr>
                <w:highlight w:val="yellow"/>
              </w:rPr>
              <w:t>M</w:t>
            </w:r>
            <w:r w:rsidRPr="004162E6">
              <w:t>1012</w:t>
            </w:r>
            <w:r w:rsidR="008A0A21" w:rsidRPr="004162E6">
              <w:t xml:space="preserve"> within two weeks of availability of SDR CTC anchors</w:t>
            </w:r>
            <w:r w:rsidRPr="004162E6">
              <w:t>.</w:t>
            </w:r>
          </w:p>
          <w:p w14:paraId="0007ADEC" w14:textId="77777777" w:rsidR="00832E71" w:rsidRPr="004162E6" w:rsidRDefault="00832E71" w:rsidP="0052273D">
            <w:pPr>
              <w:numPr>
                <w:ilvl w:val="0"/>
                <w:numId w:val="14"/>
              </w:numPr>
            </w:pPr>
            <w:r w:rsidRPr="004162E6">
              <w:t>Produce documentation of software usage for distribution with the software.</w:t>
            </w:r>
          </w:p>
          <w:p w14:paraId="41A7E783" w14:textId="77777777" w:rsidR="00BD049F" w:rsidRPr="004162E6" w:rsidRDefault="00BD049F" w:rsidP="0052273D"/>
        </w:tc>
        <w:tc>
          <w:tcPr>
            <w:tcW w:w="2448" w:type="dxa"/>
          </w:tcPr>
          <w:p w14:paraId="61696FF2" w14:textId="03502623" w:rsidR="00832E71" w:rsidRPr="004162E6" w:rsidRDefault="00A904C8" w:rsidP="0052273D">
            <w:r w:rsidRPr="004162E6">
              <w:t>J. Boyce and Y. He (co-chair</w:t>
            </w:r>
            <w:r w:rsidR="00AD28F7" w:rsidRPr="004162E6">
              <w:t>s</w:t>
            </w:r>
            <w:r w:rsidRPr="004162E6">
              <w:t>), K. Choi, J.-L. Lin</w:t>
            </w:r>
            <w:r w:rsidR="001230D1" w:rsidRPr="004162E6">
              <w:t>, Y. Ye</w:t>
            </w:r>
            <w:r w:rsidRPr="004162E6">
              <w:t xml:space="preserve"> (vice-chairs)</w:t>
            </w:r>
          </w:p>
        </w:tc>
        <w:tc>
          <w:tcPr>
            <w:tcW w:w="1152" w:type="dxa"/>
          </w:tcPr>
          <w:p w14:paraId="24F878D9" w14:textId="77777777" w:rsidR="00832E71" w:rsidRPr="004162E6" w:rsidRDefault="00832E71" w:rsidP="0052273D">
            <w:r w:rsidRPr="004162E6">
              <w:t>N</w:t>
            </w:r>
          </w:p>
        </w:tc>
      </w:tr>
      <w:tr w:rsidR="00832E71" w:rsidRPr="004162E6" w14:paraId="09282204" w14:textId="77777777" w:rsidTr="00621696">
        <w:trPr>
          <w:cantSplit/>
          <w:jc w:val="center"/>
        </w:trPr>
        <w:tc>
          <w:tcPr>
            <w:tcW w:w="5286" w:type="dxa"/>
          </w:tcPr>
          <w:p w14:paraId="32D73D9A" w14:textId="77777777" w:rsidR="00832E71" w:rsidRPr="004162E6" w:rsidRDefault="00832E71" w:rsidP="00BE5C79">
            <w:pPr>
              <w:rPr>
                <w:b/>
              </w:rPr>
            </w:pPr>
            <w:r w:rsidRPr="004162E6">
              <w:rPr>
                <w:b/>
              </w:rPr>
              <w:lastRenderedPageBreak/>
              <w:t>Coding of HDR/WCG material (AHG7)</w:t>
            </w:r>
          </w:p>
          <w:p w14:paraId="06630D59" w14:textId="77777777" w:rsidR="00832E71" w:rsidRPr="004162E6" w:rsidRDefault="00832E71" w:rsidP="00BE5C79">
            <w:pPr>
              <w:ind w:left="360"/>
            </w:pPr>
            <w:r w:rsidRPr="004162E6">
              <w:t>(</w:t>
            </w:r>
            <w:hyperlink r:id="rId851" w:history="1">
              <w:r w:rsidRPr="004162E6">
                <w:rPr>
                  <w:rStyle w:val="Hyperlink"/>
                </w:rPr>
                <w:t>jvet@lists.rwth-aachen.de</w:t>
              </w:r>
            </w:hyperlink>
            <w:r w:rsidRPr="004162E6">
              <w:t>)</w:t>
            </w:r>
          </w:p>
          <w:p w14:paraId="2103BEFD" w14:textId="7FF98526" w:rsidR="00832E71" w:rsidRPr="004162E6" w:rsidRDefault="00832E71" w:rsidP="0052273D">
            <w:pPr>
              <w:numPr>
                <w:ilvl w:val="0"/>
                <w:numId w:val="14"/>
              </w:numPr>
              <w:rPr>
                <w:lang w:eastAsia="de-DE"/>
              </w:rPr>
              <w:pPrChange w:id="12405"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Study and evaluate available HDR/WCG test content.</w:t>
            </w:r>
          </w:p>
          <w:p w14:paraId="27C2B778" w14:textId="278CBED3" w:rsidR="00832E71" w:rsidRPr="004162E6" w:rsidRDefault="00832E71" w:rsidP="0052273D">
            <w:pPr>
              <w:numPr>
                <w:ilvl w:val="0"/>
                <w:numId w:val="14"/>
              </w:numPr>
              <w:pPrChange w:id="12406"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rsidP="0052273D">
            <w:pPr>
              <w:numPr>
                <w:ilvl w:val="0"/>
                <w:numId w:val="14"/>
              </w:numPr>
              <w:pPrChange w:id="12407"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Compare the performance of the VTM and HM for HDR/WCG content.</w:t>
            </w:r>
          </w:p>
          <w:p w14:paraId="3CD5F387" w14:textId="4F95099D" w:rsidR="002A7E27" w:rsidRPr="004162E6" w:rsidRDefault="002A7E27" w:rsidP="002A7E27">
            <w:pPr>
              <w:numPr>
                <w:ilvl w:val="0"/>
                <w:numId w:val="14"/>
              </w:numPr>
            </w:pPr>
            <w:r w:rsidRPr="004162E6">
              <w:t>Generate CTC anchors for the VTM according to JVET-</w:t>
            </w:r>
            <w:r w:rsidR="007246DE" w:rsidRPr="004162E6">
              <w:t>P</w:t>
            </w:r>
            <w:r w:rsidRPr="004162E6">
              <w:t>2011 within two weeks of availability of SDR CTC anchors.</w:t>
            </w:r>
          </w:p>
          <w:p w14:paraId="07DAC74E" w14:textId="1E2F1B71" w:rsidR="00832E71" w:rsidRPr="004162E6" w:rsidRDefault="00F435F0" w:rsidP="0052273D">
            <w:pPr>
              <w:numPr>
                <w:ilvl w:val="0"/>
                <w:numId w:val="14"/>
              </w:numPr>
              <w:pPrChange w:id="12408"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rsidP="0052273D">
            <w:pPr>
              <w:numPr>
                <w:ilvl w:val="0"/>
                <w:numId w:val="14"/>
              </w:numPr>
              <w:pPrChange w:id="12409"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rsidP="0052273D">
            <w:pPr>
              <w:numPr>
                <w:ilvl w:val="0"/>
                <w:numId w:val="14"/>
              </w:numPr>
              <w:pPrChange w:id="12410" w:author="Gary Sullivan" w:date="2020-01-11T23:05:00Z">
                <w:pPr>
                  <w:numPr>
                    <w:numId w:val="14"/>
                  </w:numPr>
                  <w:tabs>
                    <w:tab w:val="clear" w:pos="360"/>
                    <w:tab w:val="clear" w:pos="720"/>
                    <w:tab w:val="clear" w:pos="1080"/>
                    <w:tab w:val="clear" w:pos="1440"/>
                  </w:tabs>
                  <w:adjustRightInd/>
                  <w:ind w:left="360" w:hanging="360"/>
                  <w:textAlignment w:val="auto"/>
                </w:pPr>
              </w:pPrChange>
            </w:pPr>
            <w:r w:rsidRPr="004162E6">
              <w:t>Study additional aspects of coding HDR/WCG content.</w:t>
            </w:r>
          </w:p>
          <w:p w14:paraId="5609E683" w14:textId="77777777" w:rsidR="00BD049F" w:rsidRPr="004162E6" w:rsidRDefault="00BD049F" w:rsidP="0052273D"/>
        </w:tc>
        <w:tc>
          <w:tcPr>
            <w:tcW w:w="2448" w:type="dxa"/>
          </w:tcPr>
          <w:p w14:paraId="54DD0049" w14:textId="7EAEB603" w:rsidR="00832E71" w:rsidRPr="004162E6" w:rsidRDefault="00832E71" w:rsidP="0052273D">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
          <w:p w14:paraId="48DAB394" w14:textId="0296A325" w:rsidR="00832E71" w:rsidRPr="004162E6" w:rsidRDefault="007705C3" w:rsidP="0052273D">
            <w:r w:rsidRPr="004162E6">
              <w:t>N</w:t>
            </w:r>
          </w:p>
        </w:tc>
      </w:tr>
      <w:tr w:rsidR="00AD28F7" w:rsidRPr="004162E6" w14:paraId="38C82B28" w14:textId="77777777" w:rsidTr="00621696">
        <w:trPr>
          <w:cantSplit/>
          <w:jc w:val="center"/>
        </w:trPr>
        <w:tc>
          <w:tcPr>
            <w:tcW w:w="5286" w:type="dxa"/>
          </w:tcPr>
          <w:p w14:paraId="4B9F76AD" w14:textId="4C64036D" w:rsidR="00AD28F7" w:rsidRPr="004162E6" w:rsidRDefault="00AD28F7" w:rsidP="00AD28F7">
            <w:pPr>
              <w:rPr>
                <w:b/>
                <w:bCs/>
              </w:rPr>
            </w:pPr>
            <w:r w:rsidRPr="004162E6">
              <w:rPr>
                <w:b/>
                <w:bCs/>
              </w:rPr>
              <w:t>Layered coding and resolution adaptivity (AHG8)</w:t>
            </w:r>
          </w:p>
          <w:p w14:paraId="5D26BCA7" w14:textId="103C8DDA" w:rsidR="00AD28F7" w:rsidRPr="004162E6" w:rsidRDefault="00AD28F7" w:rsidP="00AD28F7">
            <w:pPr>
              <w:ind w:left="360"/>
            </w:pPr>
            <w:r w:rsidRPr="004162E6">
              <w:t>(</w:t>
            </w:r>
            <w:hyperlink r:id="rId852" w:history="1">
              <w:r w:rsidRPr="004162E6">
                <w:rPr>
                  <w:rStyle w:val="Hyperlink"/>
                </w:rPr>
                <w:t>jvet@lists.rwth-aachen.de</w:t>
              </w:r>
            </w:hyperlink>
            <w:r w:rsidRPr="004162E6">
              <w:t>)</w:t>
            </w:r>
          </w:p>
          <w:p w14:paraId="19B4F765" w14:textId="1A0A8D40" w:rsidR="005C0CFF" w:rsidRPr="004162E6" w:rsidRDefault="00AD28F7" w:rsidP="00C11255">
            <w:pPr>
              <w:numPr>
                <w:ilvl w:val="0"/>
                <w:numId w:val="31"/>
              </w:numPr>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rsidP="00AD28F7">
            <w:pPr>
              <w:numPr>
                <w:ilvl w:val="0"/>
                <w:numId w:val="28"/>
              </w:numPr>
            </w:pPr>
            <w:r w:rsidRPr="004162E6">
              <w:t>Study approaches for temporal scalability to avoid temporal judder when temporal scalability sub-bitstream extraction is used for achieving lower frame rate, and consider whether this should have a normative impact.</w:t>
            </w:r>
          </w:p>
          <w:p w14:paraId="2C1CC0DA" w14:textId="4E98E6DD" w:rsidR="00AD28F7" w:rsidRPr="004162E6" w:rsidRDefault="00AD28F7" w:rsidP="00AD28F7">
            <w:pPr>
              <w:numPr>
                <w:ilvl w:val="0"/>
                <w:numId w:val="28"/>
              </w:numPr>
            </w:pPr>
            <w:r w:rsidRPr="004162E6">
              <w:t xml:space="preserve">Develop software </w:t>
            </w:r>
            <w:r w:rsidR="00014288" w:rsidRPr="004162E6">
              <w:t>for</w:t>
            </w:r>
            <w:r w:rsidRPr="004162E6">
              <w:t xml:space="preserve"> </w:t>
            </w:r>
            <w:r w:rsidR="00907815" w:rsidRPr="004162E6">
              <w:t xml:space="preserve">layered coding and resolution adaptivity </w:t>
            </w:r>
            <w:r w:rsidRPr="004162E6">
              <w:t>modalities in the context of the VTM software</w:t>
            </w:r>
            <w:r w:rsidR="00014288" w:rsidRPr="004162E6">
              <w:t>.</w:t>
            </w:r>
          </w:p>
          <w:p w14:paraId="0401E171" w14:textId="49F913DB" w:rsidR="00014288" w:rsidRPr="004162E6" w:rsidRDefault="00014288" w:rsidP="00AD28F7">
            <w:pPr>
              <w:numPr>
                <w:ilvl w:val="0"/>
                <w:numId w:val="28"/>
              </w:numPr>
            </w:pPr>
            <w:r w:rsidRPr="004162E6">
              <w:t>Propose common test conditions for layered coding and resolution adaptivity.</w:t>
            </w:r>
          </w:p>
          <w:p w14:paraId="56B5FBD1" w14:textId="41C8EB74" w:rsidR="00AD28F7" w:rsidRPr="004162E6" w:rsidRDefault="00AD28F7" w:rsidP="00537189">
            <w:pPr>
              <w:numPr>
                <w:ilvl w:val="0"/>
                <w:numId w:val="28"/>
              </w:numPr>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
          <w:p w14:paraId="1E8A5D3D" w14:textId="01B79775" w:rsidR="00AD28F7" w:rsidRPr="004162E6" w:rsidRDefault="00AD28F7" w:rsidP="00AD28F7">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
          <w:p w14:paraId="3D27BE9C" w14:textId="77777777" w:rsidR="00AD28F7" w:rsidRPr="004162E6" w:rsidRDefault="00AD28F7" w:rsidP="00AD28F7">
            <w:r w:rsidRPr="004162E6">
              <w:t>N</w:t>
            </w:r>
          </w:p>
        </w:tc>
      </w:tr>
      <w:tr w:rsidR="003C4C80" w:rsidRPr="004162E6" w14:paraId="0D61E294" w14:textId="77777777" w:rsidTr="00621696">
        <w:trPr>
          <w:cantSplit/>
          <w:jc w:val="center"/>
        </w:trPr>
        <w:tc>
          <w:tcPr>
            <w:tcW w:w="5286" w:type="dxa"/>
          </w:tcPr>
          <w:p w14:paraId="6E174F2D" w14:textId="29B61CFC" w:rsidR="003C4C80" w:rsidRPr="004162E6" w:rsidRDefault="003C4C80" w:rsidP="003C4C80">
            <w:pPr>
              <w:rPr>
                <w:b/>
                <w:bCs/>
              </w:rPr>
            </w:pPr>
            <w:r w:rsidRPr="004162E6">
              <w:rPr>
                <w:b/>
                <w:bCs/>
              </w:rPr>
              <w:lastRenderedPageBreak/>
              <w:t>High-level syntax (AHG9)</w:t>
            </w:r>
          </w:p>
          <w:p w14:paraId="0F4567AA" w14:textId="77777777" w:rsidR="003C4C80" w:rsidRPr="004162E6" w:rsidRDefault="003C4C80" w:rsidP="003C4C80">
            <w:pPr>
              <w:ind w:left="360"/>
            </w:pPr>
            <w:r w:rsidRPr="004162E6">
              <w:t>(</w:t>
            </w:r>
            <w:hyperlink r:id="rId853" w:history="1">
              <w:r w:rsidRPr="004162E6">
                <w:rPr>
                  <w:rStyle w:val="Hyperlink"/>
                </w:rPr>
                <w:t>jvet@lists.rwth-aachen.de</w:t>
              </w:r>
            </w:hyperlink>
            <w:r w:rsidRPr="004162E6">
              <w:t>)</w:t>
            </w:r>
          </w:p>
          <w:p w14:paraId="74A6910A" w14:textId="77777777" w:rsidR="003C4C80" w:rsidRPr="004162E6" w:rsidRDefault="003C4C80" w:rsidP="003C4C80">
            <w:pPr>
              <w:numPr>
                <w:ilvl w:val="0"/>
                <w:numId w:val="28"/>
              </w:numPr>
              <w:rPr>
                <w:rFonts w:eastAsia="Times New Roman"/>
              </w:rPr>
              <w:pPrChange w:id="12411"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rsidP="003C4C80">
            <w:pPr>
              <w:numPr>
                <w:ilvl w:val="0"/>
                <w:numId w:val="28"/>
              </w:numPr>
              <w:rPr>
                <w:rFonts w:eastAsia="Times New Roman"/>
              </w:rPr>
              <w:pPrChange w:id="12412"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Study reference picture buffering and list construction.</w:t>
            </w:r>
          </w:p>
          <w:p w14:paraId="5162AAA1" w14:textId="77777777" w:rsidR="003C4C80" w:rsidRPr="004162E6" w:rsidRDefault="003C4C80" w:rsidP="003C4C80">
            <w:pPr>
              <w:numPr>
                <w:ilvl w:val="0"/>
                <w:numId w:val="28"/>
              </w:numPr>
              <w:rPr>
                <w:b/>
              </w:rPr>
              <w:pPrChange w:id="12413"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 xml:space="preserve">Study random access signalling and </w:t>
            </w:r>
            <w:proofErr w:type="gramStart"/>
            <w:r w:rsidRPr="004162E6">
              <w:rPr>
                <w:rFonts w:eastAsia="Times New Roman"/>
              </w:rPr>
              <w:t>random access</w:t>
            </w:r>
            <w:proofErr w:type="gramEnd"/>
            <w:r w:rsidRPr="004162E6">
              <w:rPr>
                <w:rFonts w:eastAsia="Times New Roman"/>
              </w:rPr>
              <w:t xml:space="preserve"> approaches.</w:t>
            </w:r>
          </w:p>
          <w:p w14:paraId="5138C10C" w14:textId="77777777" w:rsidR="003C4C80" w:rsidRPr="004162E6" w:rsidRDefault="003C4C80" w:rsidP="003C4C80">
            <w:pPr>
              <w:numPr>
                <w:ilvl w:val="0"/>
                <w:numId w:val="28"/>
              </w:numPr>
              <w:rPr>
                <w:b/>
              </w:rPr>
              <w:pPrChange w:id="12414"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Study detection of AU and picture boundaries and properties.</w:t>
            </w:r>
          </w:p>
          <w:p w14:paraId="0952CC0B" w14:textId="77777777" w:rsidR="003C4C80" w:rsidRPr="004162E6" w:rsidRDefault="003C4C80" w:rsidP="003C4C80">
            <w:pPr>
              <w:numPr>
                <w:ilvl w:val="0"/>
                <w:numId w:val="28"/>
              </w:numPr>
              <w:rPr>
                <w:b/>
              </w:rPr>
              <w:pPrChange w:id="12415"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rsidP="003C4C80">
            <w:pPr>
              <w:numPr>
                <w:ilvl w:val="0"/>
                <w:numId w:val="28"/>
              </w:numPr>
              <w:rPr>
                <w:b/>
              </w:rPr>
              <w:pPrChange w:id="12416"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rsidP="003C4C80">
            <w:pPr>
              <w:numPr>
                <w:ilvl w:val="0"/>
                <w:numId w:val="28"/>
              </w:numPr>
            </w:pPr>
            <w:r w:rsidRPr="004162E6">
              <w:t>Study syntax approaches for interoperability point signalling.</w:t>
            </w:r>
          </w:p>
          <w:p w14:paraId="7980DB85" w14:textId="77777777" w:rsidR="003C4C80" w:rsidRPr="004162E6" w:rsidRDefault="003C4C80" w:rsidP="003C4C80">
            <w:pPr>
              <w:numPr>
                <w:ilvl w:val="0"/>
                <w:numId w:val="28"/>
              </w:numPr>
              <w:rPr>
                <w:b/>
              </w:rPr>
            </w:pPr>
            <w:r w:rsidRPr="004162E6">
              <w:t>Study selection of constraint flags and their impact on syntax, semantics, and decoding process.</w:t>
            </w:r>
          </w:p>
          <w:p w14:paraId="458918D1" w14:textId="77777777" w:rsidR="003C4C80" w:rsidRPr="004162E6" w:rsidRDefault="003C4C80" w:rsidP="003C4C80"/>
        </w:tc>
        <w:tc>
          <w:tcPr>
            <w:tcW w:w="2448" w:type="dxa"/>
          </w:tcPr>
          <w:p w14:paraId="3789E078" w14:textId="580D5104" w:rsidR="003C4C80" w:rsidRPr="004162E6" w:rsidRDefault="003C4C80" w:rsidP="003C4C80">
            <w:r w:rsidRPr="004162E6">
              <w:t>R. Sjöberg, J. Boyce (co-chairs), B. Choi, S. Deshpande, M. M. Hannuksela, R. Skupin, A. Tourapis, Y.-K. Wang, W. Wan (vice-chairs)</w:t>
            </w:r>
          </w:p>
        </w:tc>
        <w:tc>
          <w:tcPr>
            <w:tcW w:w="1152" w:type="dxa"/>
          </w:tcPr>
          <w:p w14:paraId="3F752D91" w14:textId="77777777" w:rsidR="003C4C80" w:rsidRPr="004162E6" w:rsidRDefault="003C4C80" w:rsidP="003C4C80">
            <w:r w:rsidRPr="004162E6">
              <w:t>N</w:t>
            </w:r>
          </w:p>
        </w:tc>
      </w:tr>
      <w:tr w:rsidR="00832E71" w:rsidRPr="004162E6" w14:paraId="544EA57E" w14:textId="77777777" w:rsidTr="00621696">
        <w:trPr>
          <w:cantSplit/>
          <w:jc w:val="center"/>
        </w:trPr>
        <w:tc>
          <w:tcPr>
            <w:tcW w:w="5286" w:type="dxa"/>
          </w:tcPr>
          <w:p w14:paraId="7F3E0581" w14:textId="77777777" w:rsidR="00832E71" w:rsidRPr="004162E6" w:rsidRDefault="00832E71" w:rsidP="00BE5C79">
            <w:pPr>
              <w:rPr>
                <w:b/>
              </w:rPr>
            </w:pPr>
            <w:r w:rsidRPr="004162E6">
              <w:rPr>
                <w:b/>
              </w:rPr>
              <w:t>Encoding algorithm optimization (AHG10)</w:t>
            </w:r>
          </w:p>
          <w:p w14:paraId="0966197B" w14:textId="77777777" w:rsidR="00832E71" w:rsidRPr="004162E6" w:rsidRDefault="00832E71" w:rsidP="00BE5C79">
            <w:pPr>
              <w:ind w:left="360"/>
            </w:pPr>
            <w:r w:rsidRPr="004162E6">
              <w:t>(</w:t>
            </w:r>
            <w:hyperlink r:id="rId854" w:history="1">
              <w:r w:rsidRPr="004162E6">
                <w:rPr>
                  <w:rStyle w:val="Hyperlink"/>
                </w:rPr>
                <w:t>jvet@lists.rwth-aachen.de</w:t>
              </w:r>
            </w:hyperlink>
            <w:r w:rsidRPr="004162E6">
              <w:t>)</w:t>
            </w:r>
          </w:p>
          <w:p w14:paraId="2CEC41A7" w14:textId="77777777" w:rsidR="009D029F" w:rsidRPr="004162E6" w:rsidRDefault="00F435F0" w:rsidP="0052273D">
            <w:pPr>
              <w:numPr>
                <w:ilvl w:val="0"/>
                <w:numId w:val="22"/>
              </w:numPr>
              <w:rPr>
                <w:sz w:val="20"/>
                <w:lang w:eastAsia="ja-JP"/>
              </w:rPr>
              <w:pPrChange w:id="12417" w:author="Gary Sullivan" w:date="2020-01-11T23:05:00Z">
                <w:pPr>
                  <w:numPr>
                    <w:numId w:val="22"/>
                  </w:numPr>
                  <w:ind w:left="360" w:hanging="360"/>
                  <w:textAlignment w:val="auto"/>
                </w:pPr>
              </w:pPrChange>
            </w:pPr>
            <w:r w:rsidRPr="004162E6">
              <w:t>Study the impact of using techniques such as GOP structures and perceptually optimized adaptive quantization for encoder optimization.</w:t>
            </w:r>
          </w:p>
          <w:p w14:paraId="165DA00F" w14:textId="77777777" w:rsidR="00305CAC" w:rsidRPr="004162E6" w:rsidRDefault="00305CAC" w:rsidP="00305CAC">
            <w:pPr>
              <w:numPr>
                <w:ilvl w:val="0"/>
                <w:numId w:val="22"/>
              </w:numPr>
              <w:pPrChange w:id="12418" w:author="Gary Sullivan" w:date="2020-01-11T23:05:00Z">
                <w:pPr>
                  <w:numPr>
                    <w:numId w:val="22"/>
                  </w:numPr>
                  <w:ind w:left="360" w:hanging="360"/>
                  <w:textAlignment w:val="auto"/>
                </w:pPr>
              </w:pPrChange>
            </w:pPr>
            <w:r w:rsidRPr="004162E6">
              <w:t>Study quality metrics for measuring subjective quality using e.g. the CfP response MOS scores.</w:t>
            </w:r>
          </w:p>
          <w:p w14:paraId="431E09C2" w14:textId="56B0AA5F" w:rsidR="00F435F0" w:rsidRPr="004162E6" w:rsidRDefault="00F435F0" w:rsidP="0052273D">
            <w:pPr>
              <w:numPr>
                <w:ilvl w:val="0"/>
                <w:numId w:val="22"/>
              </w:numPr>
              <w:pPrChange w:id="12419" w:author="Gary Sullivan" w:date="2020-01-11T23:05:00Z">
                <w:pPr>
                  <w:numPr>
                    <w:numId w:val="22"/>
                  </w:numPr>
                  <w:ind w:left="360" w:hanging="360"/>
                  <w:textAlignment w:val="auto"/>
                </w:pPr>
              </w:pPrChange>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rsidP="0052273D">
            <w:pPr>
              <w:numPr>
                <w:ilvl w:val="0"/>
                <w:numId w:val="22"/>
              </w:numPr>
              <w:pPrChange w:id="12420" w:author="Gary Sullivan" w:date="2020-01-11T23:05:00Z">
                <w:pPr>
                  <w:numPr>
                    <w:numId w:val="22"/>
                  </w:numPr>
                  <w:ind w:left="360" w:hanging="360"/>
                  <w:textAlignment w:val="auto"/>
                </w:pPr>
              </w:pPrChange>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rsidP="0052273D">
            <w:pPr>
              <w:numPr>
                <w:ilvl w:val="0"/>
                <w:numId w:val="22"/>
              </w:numPr>
              <w:pPrChange w:id="12421" w:author="Gary Sullivan" w:date="2020-01-11T23:05:00Z">
                <w:pPr>
                  <w:numPr>
                    <w:numId w:val="22"/>
                  </w:numPr>
                  <w:ind w:left="360" w:hanging="360"/>
                  <w:textAlignment w:val="auto"/>
                </w:pPr>
              </w:pPrChange>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52273D"/>
        </w:tc>
        <w:tc>
          <w:tcPr>
            <w:tcW w:w="2448" w:type="dxa"/>
          </w:tcPr>
          <w:p w14:paraId="54012E68" w14:textId="3CC0A458" w:rsidR="00832E71" w:rsidRPr="004162E6" w:rsidRDefault="008775DB" w:rsidP="0052273D">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
          <w:p w14:paraId="4C5E2F6F" w14:textId="77777777" w:rsidR="00832E71" w:rsidRPr="004162E6" w:rsidRDefault="00832E71" w:rsidP="0052273D">
            <w:r w:rsidRPr="004162E6">
              <w:t>N</w:t>
            </w:r>
          </w:p>
        </w:tc>
      </w:tr>
      <w:tr w:rsidR="00832E71" w:rsidRPr="004162E6" w14:paraId="73FBBD97" w14:textId="77777777" w:rsidTr="00621696">
        <w:trPr>
          <w:cantSplit/>
          <w:jc w:val="center"/>
        </w:trPr>
        <w:tc>
          <w:tcPr>
            <w:tcW w:w="5286" w:type="dxa"/>
          </w:tcPr>
          <w:p w14:paraId="682FA963" w14:textId="77777777" w:rsidR="00832E71" w:rsidRPr="004162E6" w:rsidRDefault="00832E71" w:rsidP="00BE5C79">
            <w:pPr>
              <w:rPr>
                <w:b/>
              </w:rPr>
            </w:pPr>
            <w:r w:rsidRPr="004162E6">
              <w:rPr>
                <w:b/>
              </w:rPr>
              <w:lastRenderedPageBreak/>
              <w:t>Screen content coding (AHG11)</w:t>
            </w:r>
          </w:p>
          <w:p w14:paraId="07823A46" w14:textId="77777777" w:rsidR="00832E71" w:rsidRPr="004162E6" w:rsidRDefault="00832E71" w:rsidP="00BE5C79">
            <w:pPr>
              <w:ind w:left="360"/>
            </w:pPr>
            <w:r w:rsidRPr="004162E6">
              <w:t>(</w:t>
            </w:r>
            <w:hyperlink r:id="rId855" w:history="1">
              <w:r w:rsidRPr="004162E6">
                <w:rPr>
                  <w:rStyle w:val="Hyperlink"/>
                </w:rPr>
                <w:t>jvet@lists.rwth-aachen.de</w:t>
              </w:r>
            </w:hyperlink>
            <w:r w:rsidRPr="004162E6">
              <w:t>)</w:t>
            </w:r>
          </w:p>
          <w:p w14:paraId="2A0233D9" w14:textId="77777777" w:rsidR="00832E71" w:rsidRPr="004162E6" w:rsidRDefault="00832E71" w:rsidP="0052273D">
            <w:pPr>
              <w:numPr>
                <w:ilvl w:val="0"/>
                <w:numId w:val="14"/>
              </w:numPr>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52273D">
            <w:pPr>
              <w:numPr>
                <w:ilvl w:val="0"/>
                <w:numId w:val="14"/>
              </w:numPr>
              <w:rPr>
                <w:rFonts w:eastAsia="Times New Roman"/>
                <w:color w:val="1F497D"/>
              </w:rPr>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52273D">
            <w:pPr>
              <w:numPr>
                <w:ilvl w:val="0"/>
                <w:numId w:val="14"/>
              </w:numPr>
              <w:rPr>
                <w:rFonts w:eastAsia="Times New Roman"/>
              </w:rPr>
            </w:pPr>
            <w:r w:rsidRPr="004162E6">
              <w:t>Study the impact of loop filters on screen content coding</w:t>
            </w:r>
            <w:r w:rsidR="00F45D53" w:rsidRPr="004162E6">
              <w:t>.</w:t>
            </w:r>
          </w:p>
          <w:p w14:paraId="5ACF3901" w14:textId="77777777" w:rsidR="00BD049F" w:rsidRPr="004162E6" w:rsidRDefault="00BD049F" w:rsidP="0052273D"/>
        </w:tc>
        <w:tc>
          <w:tcPr>
            <w:tcW w:w="2448" w:type="dxa"/>
          </w:tcPr>
          <w:p w14:paraId="5ACAD160" w14:textId="1856FF0B" w:rsidR="00832E71" w:rsidRPr="004162E6" w:rsidRDefault="00832E71" w:rsidP="0052273D">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r w:rsidR="00F45D53" w:rsidRPr="004162E6">
              <w:t>, H. Yang</w:t>
            </w:r>
            <w:r w:rsidR="008775DB" w:rsidRPr="004162E6">
              <w:t xml:space="preserve"> </w:t>
            </w:r>
            <w:r w:rsidRPr="004162E6">
              <w:t>(vice</w:t>
            </w:r>
            <w:r w:rsidR="008775DB" w:rsidRPr="004162E6">
              <w:t>-</w:t>
            </w:r>
            <w:r w:rsidRPr="004162E6">
              <w:t>chairs)</w:t>
            </w:r>
          </w:p>
        </w:tc>
        <w:tc>
          <w:tcPr>
            <w:tcW w:w="1152" w:type="dxa"/>
          </w:tcPr>
          <w:p w14:paraId="31CF2CF0" w14:textId="77777777" w:rsidR="00832E71" w:rsidRPr="004162E6" w:rsidRDefault="00832E71" w:rsidP="0052273D">
            <w:r w:rsidRPr="004162E6">
              <w:t>N</w:t>
            </w:r>
          </w:p>
        </w:tc>
      </w:tr>
      <w:tr w:rsidR="00832E71" w:rsidRPr="004162E6" w14:paraId="4FEE5B29" w14:textId="77777777" w:rsidTr="00621696">
        <w:trPr>
          <w:cantSplit/>
          <w:jc w:val="center"/>
        </w:trPr>
        <w:tc>
          <w:tcPr>
            <w:tcW w:w="5286" w:type="dxa"/>
          </w:tcPr>
          <w:p w14:paraId="1BA531DC" w14:textId="77777777" w:rsidR="00832E71" w:rsidRPr="004162E6" w:rsidRDefault="00832E71" w:rsidP="00BE5C79">
            <w:pPr>
              <w:rPr>
                <w:b/>
              </w:rPr>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BE5C79">
            <w:pPr>
              <w:ind w:left="360"/>
            </w:pPr>
            <w:r w:rsidRPr="004162E6">
              <w:t>(</w:t>
            </w:r>
            <w:hyperlink r:id="rId856" w:history="1">
              <w:r w:rsidRPr="004162E6">
                <w:rPr>
                  <w:rStyle w:val="Hyperlink"/>
                </w:rPr>
                <w:t>jvet@lists.rwth-aachen.de</w:t>
              </w:r>
            </w:hyperlink>
            <w:r w:rsidRPr="004162E6">
              <w:t>)</w:t>
            </w:r>
          </w:p>
          <w:p w14:paraId="168FDCC7" w14:textId="77777777" w:rsidR="00C85ACB" w:rsidRPr="004162E6" w:rsidRDefault="00C85ACB" w:rsidP="00BE5C79">
            <w:pPr>
              <w:numPr>
                <w:ilvl w:val="0"/>
                <w:numId w:val="29"/>
              </w:numPr>
              <w:overflowPunct/>
              <w:autoSpaceDE/>
              <w:autoSpaceDN/>
              <w:rPr>
                <w:sz w:val="21"/>
                <w:lang w:eastAsia="ja-JP"/>
              </w:rPr>
              <w:pPrChange w:id="12422" w:author="Gary Sullivan" w:date="2020-01-11T23:05:00Z">
                <w:pPr>
                  <w:numPr>
                    <w:numId w:val="29"/>
                  </w:numPr>
                  <w:tabs>
                    <w:tab w:val="clear" w:pos="360"/>
                    <w:tab w:val="clear" w:pos="1080"/>
                    <w:tab w:val="clear" w:pos="1440"/>
                  </w:tabs>
                  <w:overflowPunct/>
                  <w:autoSpaceDE/>
                  <w:autoSpaceDN/>
                  <w:adjustRightInd/>
                  <w:ind w:left="360" w:hanging="360"/>
                  <w:textAlignment w:val="auto"/>
                </w:pPr>
              </w:pPrChange>
            </w:pPr>
            <w:bookmarkStart w:id="12423"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rsidP="00BE5C79">
            <w:pPr>
              <w:numPr>
                <w:ilvl w:val="0"/>
                <w:numId w:val="29"/>
              </w:numPr>
              <w:overflowPunct/>
              <w:autoSpaceDE/>
              <w:autoSpaceDN/>
              <w:rPr>
                <w:lang w:eastAsia="ja-JP"/>
              </w:rPr>
              <w:pPrChange w:id="12424" w:author="Gary Sullivan" w:date="2020-01-11T23:05:00Z">
                <w:pPr>
                  <w:numPr>
                    <w:numId w:val="29"/>
                  </w:numPr>
                  <w:tabs>
                    <w:tab w:val="clear" w:pos="360"/>
                    <w:tab w:val="clear" w:pos="1080"/>
                    <w:tab w:val="clear" w:pos="1440"/>
                  </w:tabs>
                  <w:overflowPunct/>
                  <w:autoSpaceDE/>
                  <w:autoSpaceDN/>
                  <w:adjustRightInd/>
                  <w:ind w:left="360" w:hanging="360"/>
                  <w:textAlignment w:val="auto"/>
                </w:pPr>
              </w:pPrChange>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12423"/>
          <w:p w14:paraId="078211D6" w14:textId="40F17D90" w:rsidR="0099058F" w:rsidRPr="004162E6" w:rsidRDefault="0099058F" w:rsidP="0052273D">
            <w:pPr>
              <w:numPr>
                <w:ilvl w:val="0"/>
                <w:numId w:val="29"/>
              </w:numPr>
              <w:rPr>
                <w:lang w:eastAsia="ja-JP"/>
              </w:rPr>
              <w:pPrChange w:id="12425" w:author="Gary Sullivan" w:date="2020-01-11T23:05:00Z">
                <w:pPr>
                  <w:numPr>
                    <w:numId w:val="29"/>
                  </w:numPr>
                  <w:tabs>
                    <w:tab w:val="clear" w:pos="360"/>
                    <w:tab w:val="clear" w:pos="720"/>
                    <w:tab w:val="clear" w:pos="1080"/>
                    <w:tab w:val="clear" w:pos="1440"/>
                  </w:tabs>
                  <w:adjustRightInd/>
                  <w:ind w:left="360" w:hanging="360"/>
                  <w:textAlignment w:val="auto"/>
                </w:pPr>
              </w:pPrChange>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23F2FDFC" w14:textId="77777777" w:rsidR="0099058F" w:rsidRPr="004162E6" w:rsidRDefault="0099058F" w:rsidP="0052273D">
            <w:pPr>
              <w:numPr>
                <w:ilvl w:val="0"/>
                <w:numId w:val="29"/>
              </w:numPr>
              <w:rPr>
                <w:lang w:eastAsia="ja-JP"/>
              </w:rPr>
              <w:pPrChange w:id="12426" w:author="Gary Sullivan" w:date="2020-01-11T23:05:00Z">
                <w:pPr>
                  <w:numPr>
                    <w:numId w:val="29"/>
                  </w:numPr>
                  <w:tabs>
                    <w:tab w:val="clear" w:pos="360"/>
                    <w:tab w:val="clear" w:pos="720"/>
                    <w:tab w:val="clear" w:pos="1080"/>
                    <w:tab w:val="clear" w:pos="1440"/>
                  </w:tabs>
                  <w:adjustRightInd/>
                  <w:ind w:left="360" w:hanging="360"/>
                  <w:textAlignment w:val="auto"/>
                </w:pPr>
              </w:pPrChange>
            </w:pPr>
            <w:r w:rsidRPr="004162E6">
              <w:rPr>
                <w:lang w:eastAsia="ja-JP"/>
              </w:rPr>
              <w:t>Prepare software and configurations for the test model to facilitate parallel processing tests.</w:t>
            </w:r>
          </w:p>
          <w:p w14:paraId="3C066BB6" w14:textId="77777777" w:rsidR="0099058F" w:rsidRPr="004162E6" w:rsidRDefault="0099058F" w:rsidP="0052273D">
            <w:pPr>
              <w:numPr>
                <w:ilvl w:val="0"/>
                <w:numId w:val="29"/>
              </w:numPr>
              <w:pPrChange w:id="12427" w:author="Gary Sullivan" w:date="2020-01-11T23:05:00Z">
                <w:pPr>
                  <w:numPr>
                    <w:numId w:val="29"/>
                  </w:numPr>
                  <w:tabs>
                    <w:tab w:val="clear" w:pos="360"/>
                    <w:tab w:val="clear" w:pos="720"/>
                    <w:tab w:val="clear" w:pos="1080"/>
                    <w:tab w:val="clear" w:pos="1440"/>
                  </w:tabs>
                  <w:adjustRightInd/>
                  <w:ind w:left="360" w:hanging="360"/>
                  <w:textAlignment w:val="auto"/>
                </w:pPr>
              </w:pPrChange>
            </w:pPr>
            <w:r w:rsidRPr="004162E6">
              <w:rPr>
                <w:lang w:eastAsia="ja-JP"/>
              </w:rPr>
              <w:t>Study the coding efficiency impact of parallel processing and coded picture regions.</w:t>
            </w:r>
          </w:p>
          <w:p w14:paraId="5D5F03AD" w14:textId="77777777" w:rsidR="00832E71" w:rsidRPr="004162E6" w:rsidRDefault="00832E71" w:rsidP="00BE5C79">
            <w:pPr>
              <w:rPr>
                <w:b/>
              </w:rPr>
            </w:pPr>
          </w:p>
        </w:tc>
        <w:tc>
          <w:tcPr>
            <w:tcW w:w="2448" w:type="dxa"/>
          </w:tcPr>
          <w:p w14:paraId="211CE688" w14:textId="0B6AC420" w:rsidR="00832E71" w:rsidRPr="004162E6" w:rsidRDefault="0087571F" w:rsidP="0052273D">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r w:rsidR="00832E71" w:rsidRPr="004162E6">
              <w:t>Y.-K. Wang</w:t>
            </w:r>
            <w:r w:rsidR="00DD4154" w:rsidRPr="004162E6">
              <w:t xml:space="preserve"> (vice-chairs)</w:t>
            </w:r>
          </w:p>
        </w:tc>
        <w:tc>
          <w:tcPr>
            <w:tcW w:w="1152" w:type="dxa"/>
          </w:tcPr>
          <w:p w14:paraId="6CC4AB59" w14:textId="77777777" w:rsidR="00832E71" w:rsidRPr="004162E6" w:rsidRDefault="0073577B" w:rsidP="0052273D">
            <w:r w:rsidRPr="004162E6">
              <w:t>N</w:t>
            </w:r>
          </w:p>
        </w:tc>
      </w:tr>
      <w:tr w:rsidR="00F45FC7" w:rsidRPr="004162E6" w14:paraId="7656A16C" w14:textId="77777777" w:rsidTr="00621696">
        <w:trPr>
          <w:cantSplit/>
          <w:jc w:val="center"/>
        </w:trPr>
        <w:tc>
          <w:tcPr>
            <w:tcW w:w="5286" w:type="dxa"/>
          </w:tcPr>
          <w:p w14:paraId="062C080B" w14:textId="429E3836" w:rsidR="00F45FC7" w:rsidRPr="004162E6" w:rsidRDefault="00F45FC7" w:rsidP="00BE5C79">
            <w:pPr>
              <w:rPr>
                <w:b/>
              </w:rPr>
            </w:pPr>
            <w:r w:rsidRPr="004162E6">
              <w:rPr>
                <w:b/>
              </w:rPr>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BE5C79">
            <w:pPr>
              <w:ind w:left="360"/>
            </w:pPr>
            <w:r w:rsidRPr="004162E6">
              <w:t>(</w:t>
            </w:r>
            <w:hyperlink r:id="rId857" w:history="1">
              <w:r w:rsidRPr="004162E6">
                <w:rPr>
                  <w:rStyle w:val="Hyperlink"/>
                </w:rPr>
                <w:t>jvet@lists.rwth-aachen.de</w:t>
              </w:r>
            </w:hyperlink>
            <w:r w:rsidRPr="004162E6">
              <w:t>)</w:t>
            </w:r>
          </w:p>
          <w:p w14:paraId="62EBB1CA" w14:textId="19F2A5B1" w:rsidR="008775DB" w:rsidRPr="004162E6" w:rsidRDefault="008775DB" w:rsidP="0052273D">
            <w:pPr>
              <w:numPr>
                <w:ilvl w:val="0"/>
                <w:numId w:val="14"/>
              </w:numPr>
            </w:pPr>
            <w:r w:rsidRPr="004162E6">
              <w:t>Prepare output document JVET-</w:t>
            </w:r>
            <w:r w:rsidR="00305CAC" w:rsidRPr="004162E6">
              <w:t>P</w:t>
            </w:r>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071090DE" w14:textId="7C8C1193" w:rsidR="008775DB" w:rsidRPr="004162E6" w:rsidRDefault="008775DB" w:rsidP="0052273D">
            <w:pPr>
              <w:numPr>
                <w:ilvl w:val="0"/>
                <w:numId w:val="14"/>
              </w:numPr>
            </w:pPr>
            <w:r w:rsidRPr="004162E6">
              <w:t>Provide configurations files, bitstreams, and results of tool-on/tool-off testing.</w:t>
            </w:r>
          </w:p>
          <w:p w14:paraId="68A8A69B" w14:textId="77851F26" w:rsidR="00305CAC" w:rsidRPr="004162E6" w:rsidRDefault="00305CAC" w:rsidP="0052273D">
            <w:pPr>
              <w:numPr>
                <w:ilvl w:val="0"/>
                <w:numId w:val="14"/>
              </w:numPr>
            </w:pPr>
            <w:r w:rsidRPr="004162E6">
              <w:t>Maintain VTM software aspects for memory bandwidth analysis in coordination with AHG3.</w:t>
            </w:r>
          </w:p>
          <w:p w14:paraId="21923924" w14:textId="77777777" w:rsidR="008775DB" w:rsidRPr="004162E6" w:rsidRDefault="008775DB" w:rsidP="0052273D">
            <w:pPr>
              <w:numPr>
                <w:ilvl w:val="0"/>
                <w:numId w:val="14"/>
              </w:numPr>
            </w:pPr>
            <w:r w:rsidRPr="004162E6">
              <w:t>Use the tool usage counts and memory bandwidth usage to study the decoder complexity of features in on/off testing.</w:t>
            </w:r>
          </w:p>
          <w:p w14:paraId="01A6DF2B" w14:textId="77777777" w:rsidR="00F45FC7" w:rsidRPr="004162E6" w:rsidRDefault="008775DB" w:rsidP="0052273D">
            <w:pPr>
              <w:numPr>
                <w:ilvl w:val="0"/>
                <w:numId w:val="14"/>
              </w:numPr>
            </w:pPr>
            <w:r w:rsidRPr="004162E6">
              <w:t>Prepare a report with results of the tests.</w:t>
            </w:r>
          </w:p>
          <w:p w14:paraId="79CC13DD" w14:textId="77777777" w:rsidR="00F45FC7" w:rsidRPr="004162E6" w:rsidRDefault="00F45FC7" w:rsidP="0052273D">
            <w:pPr>
              <w:rPr>
                <w:b/>
              </w:rPr>
            </w:pPr>
          </w:p>
        </w:tc>
        <w:tc>
          <w:tcPr>
            <w:tcW w:w="2448" w:type="dxa"/>
          </w:tcPr>
          <w:p w14:paraId="2522FBAD" w14:textId="1993E31B" w:rsidR="00F45FC7" w:rsidRPr="004162E6" w:rsidRDefault="008775DB">
            <w:r w:rsidRPr="004162E6">
              <w:rPr>
                <w:lang w:eastAsia="zh-TW"/>
              </w:rPr>
              <w:t xml:space="preserve">W.-J. Chien, J. Boyce (co-chairs), </w:t>
            </w:r>
            <w:r w:rsidR="00907815" w:rsidRPr="004162E6">
              <w:rPr>
                <w:lang w:eastAsia="zh-TW"/>
              </w:rPr>
              <w:t xml:space="preserve">W. Chen, </w:t>
            </w:r>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
          <w:p w14:paraId="4A1DDA90" w14:textId="77777777" w:rsidR="00F45FC7" w:rsidRPr="004162E6" w:rsidRDefault="0073577B" w:rsidP="0052273D">
            <w:r w:rsidRPr="004162E6">
              <w:t>N</w:t>
            </w:r>
          </w:p>
        </w:tc>
      </w:tr>
      <w:tr w:rsidR="003C4C80" w:rsidRPr="004162E6" w14:paraId="69EDC6A7" w14:textId="77777777" w:rsidTr="00621696">
        <w:trPr>
          <w:cantSplit/>
          <w:jc w:val="center"/>
        </w:trPr>
        <w:tc>
          <w:tcPr>
            <w:tcW w:w="5286" w:type="dxa"/>
          </w:tcPr>
          <w:p w14:paraId="041D17CC" w14:textId="49A4E1D7" w:rsidR="003C4C80" w:rsidRPr="004162E6" w:rsidRDefault="003C4C80" w:rsidP="003C4C80">
            <w:pPr>
              <w:rPr>
                <w:b/>
                <w:bCs/>
              </w:rPr>
            </w:pPr>
            <w:r w:rsidRPr="004162E6">
              <w:rPr>
                <w:b/>
                <w:bCs/>
              </w:rPr>
              <w:lastRenderedPageBreak/>
              <w:t>Lossless and near-lossless coding (AHG14)</w:t>
            </w:r>
          </w:p>
          <w:p w14:paraId="6B269EB6" w14:textId="77777777" w:rsidR="003C4C80" w:rsidRPr="004162E6" w:rsidRDefault="003C4C80" w:rsidP="003C4C80">
            <w:pPr>
              <w:ind w:left="360"/>
            </w:pPr>
            <w:r w:rsidRPr="004162E6">
              <w:t>(</w:t>
            </w:r>
            <w:hyperlink r:id="rId858" w:history="1">
              <w:r w:rsidRPr="004162E6">
                <w:rPr>
                  <w:rStyle w:val="Hyperlink"/>
                </w:rPr>
                <w:t>jvet@lists.rwth-aachen.de</w:t>
              </w:r>
            </w:hyperlink>
            <w:r w:rsidRPr="004162E6">
              <w:t>)</w:t>
            </w:r>
          </w:p>
          <w:p w14:paraId="43A38F66" w14:textId="77777777" w:rsidR="003C4C80" w:rsidRPr="004162E6" w:rsidRDefault="003C4C80" w:rsidP="003C4C80">
            <w:pPr>
              <w:numPr>
                <w:ilvl w:val="0"/>
                <w:numId w:val="28"/>
              </w:numPr>
              <w:rPr>
                <w:rFonts w:eastAsia="Times New Roman"/>
              </w:rPr>
              <w:pPrChange w:id="12428"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Study lossless and near-lossless coding, including transform skip, BDPCM, and other potential technologies.</w:t>
            </w:r>
          </w:p>
          <w:p w14:paraId="74C10974" w14:textId="77777777" w:rsidR="003C4C80" w:rsidRPr="004162E6" w:rsidRDefault="003C4C80" w:rsidP="003C4C80">
            <w:pPr>
              <w:numPr>
                <w:ilvl w:val="0"/>
                <w:numId w:val="28"/>
              </w:numPr>
              <w:rPr>
                <w:rFonts w:eastAsia="Times New Roman"/>
              </w:rPr>
              <w:pPrChange w:id="12429"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Consider the interaction between coding tools and other processing such as loop filtering and LMCS for lossless and near-lossless coding.</w:t>
            </w:r>
          </w:p>
          <w:p w14:paraId="2C949955" w14:textId="77777777" w:rsidR="003C4C80" w:rsidRPr="004162E6" w:rsidRDefault="003C4C80" w:rsidP="003C4C80">
            <w:pPr>
              <w:numPr>
                <w:ilvl w:val="0"/>
                <w:numId w:val="28"/>
              </w:numPr>
              <w:rPr>
                <w:rFonts w:eastAsia="Times New Roman"/>
              </w:rPr>
              <w:pPrChange w:id="12430"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Develop proposals for lossless and near-lossless coding for chroma and non-YCbCr colour space content.</w:t>
            </w:r>
          </w:p>
          <w:p w14:paraId="5BCB24D3" w14:textId="77777777" w:rsidR="003C4C80" w:rsidRPr="004162E6" w:rsidRDefault="003C4C80" w:rsidP="003C4C80">
            <w:pPr>
              <w:numPr>
                <w:ilvl w:val="0"/>
                <w:numId w:val="28"/>
              </w:numPr>
              <w:rPr>
                <w:rFonts w:eastAsia="Times New Roman"/>
              </w:rPr>
              <w:pPrChange w:id="12431"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3C4C80">
            <w:pPr>
              <w:rPr>
                <w:b/>
              </w:rPr>
            </w:pPr>
          </w:p>
        </w:tc>
        <w:tc>
          <w:tcPr>
            <w:tcW w:w="2448" w:type="dxa"/>
          </w:tcPr>
          <w:p w14:paraId="3B2BB0E1" w14:textId="376D6C40" w:rsidR="003C4C80" w:rsidRPr="004162E6" w:rsidDel="008775DB" w:rsidRDefault="003C4C80" w:rsidP="003C4C80">
            <w:pPr>
              <w:rPr>
                <w:lang w:eastAsia="zh-TW"/>
              </w:rPr>
            </w:pPr>
            <w:r w:rsidRPr="004162E6">
              <w:t>T. Nguyen and T.-C. Ma (co-chairs), M. Ikeda, H. Jang, X. Zhao (vice-chairs)</w:t>
            </w:r>
          </w:p>
        </w:tc>
        <w:tc>
          <w:tcPr>
            <w:tcW w:w="1152" w:type="dxa"/>
          </w:tcPr>
          <w:p w14:paraId="162D7BA9" w14:textId="77777777" w:rsidR="003C4C80" w:rsidRPr="004162E6" w:rsidRDefault="003C4C80" w:rsidP="003C4C80">
            <w:r w:rsidRPr="004162E6">
              <w:t>N</w:t>
            </w:r>
          </w:p>
        </w:tc>
      </w:tr>
      <w:tr w:rsidR="00AD28F7" w:rsidRPr="004162E6" w14:paraId="4A54750E" w14:textId="77777777" w:rsidTr="00621696">
        <w:trPr>
          <w:cantSplit/>
          <w:jc w:val="center"/>
        </w:trPr>
        <w:tc>
          <w:tcPr>
            <w:tcW w:w="5286" w:type="dxa"/>
          </w:tcPr>
          <w:p w14:paraId="44496ED1" w14:textId="77777777" w:rsidR="00AD28F7" w:rsidRPr="004162E6" w:rsidRDefault="00AD28F7" w:rsidP="00AD28F7">
            <w:pPr>
              <w:rPr>
                <w:b/>
                <w:bCs/>
              </w:rPr>
            </w:pPr>
            <w:r w:rsidRPr="004162E6">
              <w:rPr>
                <w:b/>
                <w:bCs/>
              </w:rPr>
              <w:t>Quantization control (AHG15)</w:t>
            </w:r>
          </w:p>
          <w:p w14:paraId="502D104E" w14:textId="2D64B2D9" w:rsidR="00AD28F7" w:rsidRPr="004162E6" w:rsidRDefault="00AD28F7" w:rsidP="00AD28F7">
            <w:pPr>
              <w:ind w:left="360"/>
            </w:pPr>
            <w:r w:rsidRPr="004162E6">
              <w:t>(</w:t>
            </w:r>
            <w:hyperlink r:id="rId859" w:history="1">
              <w:r w:rsidRPr="004162E6">
                <w:rPr>
                  <w:rStyle w:val="Hyperlink"/>
                </w:rPr>
                <w:t>jvet@lists.rwth-aachen.de</w:t>
              </w:r>
            </w:hyperlink>
            <w:r w:rsidRPr="004162E6">
              <w:t>)</w:t>
            </w:r>
          </w:p>
          <w:p w14:paraId="6BD76C01" w14:textId="0CDAF56E" w:rsidR="00AD28F7" w:rsidRPr="004162E6" w:rsidRDefault="00AD28F7" w:rsidP="00AD28F7">
            <w:pPr>
              <w:numPr>
                <w:ilvl w:val="0"/>
                <w:numId w:val="28"/>
              </w:numPr>
              <w:pPrChange w:id="12432"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t>Identify methods for quantization step size control for luma and chroma, including spatially and frequency-adaptive approaches</w:t>
            </w:r>
            <w:r w:rsidR="00027F51" w:rsidRPr="004162E6">
              <w:t>.</w:t>
            </w:r>
          </w:p>
          <w:p w14:paraId="4257633D" w14:textId="470621C0" w:rsidR="00AD28F7" w:rsidRPr="004162E6" w:rsidRDefault="00AD28F7" w:rsidP="00AD28F7">
            <w:pPr>
              <w:numPr>
                <w:ilvl w:val="0"/>
                <w:numId w:val="28"/>
              </w:numPr>
              <w:pPrChange w:id="12433"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t>Develop methods for evaluating quantization step size control operation</w:t>
            </w:r>
            <w:r w:rsidR="00027F51" w:rsidRPr="004162E6">
              <w:t>.</w:t>
            </w:r>
          </w:p>
          <w:p w14:paraId="2D87052F" w14:textId="6D6DEE2E" w:rsidR="00AD28F7" w:rsidRPr="004162E6" w:rsidRDefault="00AD28F7" w:rsidP="00AD28F7">
            <w:pPr>
              <w:numPr>
                <w:ilvl w:val="0"/>
                <w:numId w:val="28"/>
              </w:numPr>
              <w:rPr>
                <w:sz w:val="20"/>
                <w:lang w:eastAsia="ja-JP"/>
              </w:rPr>
              <w:pPrChange w:id="12434" w:author="Gary Sullivan" w:date="2020-01-11T23:05:00Z">
                <w:pPr>
                  <w:numPr>
                    <w:numId w:val="28"/>
                  </w:numPr>
                  <w:tabs>
                    <w:tab w:val="num" w:pos="360"/>
                  </w:tabs>
                  <w:ind w:left="360" w:hanging="360"/>
                  <w:textAlignment w:val="auto"/>
                </w:pPr>
              </w:pPrChange>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rsidP="00AD28F7">
            <w:pPr>
              <w:numPr>
                <w:ilvl w:val="0"/>
                <w:numId w:val="28"/>
              </w:numPr>
              <w:pPrChange w:id="12435"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rsidP="003A51CB">
            <w:pPr>
              <w:numPr>
                <w:ilvl w:val="0"/>
                <w:numId w:val="28"/>
              </w:numPr>
              <w:pPrChange w:id="12436" w:author="Gary Sullivan" w:date="2020-01-11T23:05:00Z">
                <w:pPr>
                  <w:numPr>
                    <w:numId w:val="28"/>
                  </w:numPr>
                  <w:tabs>
                    <w:tab w:val="clear" w:pos="720"/>
                    <w:tab w:val="clear" w:pos="1080"/>
                    <w:tab w:val="clear" w:pos="1440"/>
                    <w:tab w:val="num" w:pos="360"/>
                  </w:tabs>
                  <w:adjustRightInd/>
                  <w:ind w:left="360" w:hanging="360"/>
                  <w:textAlignment w:val="auto"/>
                </w:pPr>
              </w:pPrChange>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rsidP="00E3477E">
            <w:pPr>
              <w:ind w:left="360"/>
              <w:pPrChange w:id="12437" w:author="Gary Sullivan" w:date="2020-01-11T23:05:00Z">
                <w:pPr>
                  <w:tabs>
                    <w:tab w:val="clear" w:pos="360"/>
                    <w:tab w:val="clear" w:pos="720"/>
                    <w:tab w:val="clear" w:pos="1080"/>
                    <w:tab w:val="clear" w:pos="1440"/>
                  </w:tabs>
                  <w:adjustRightInd/>
                  <w:ind w:left="360"/>
                  <w:textAlignment w:val="auto"/>
                </w:pPr>
              </w:pPrChange>
            </w:pPr>
          </w:p>
        </w:tc>
        <w:tc>
          <w:tcPr>
            <w:tcW w:w="2448" w:type="dxa"/>
          </w:tcPr>
          <w:p w14:paraId="0AD21DA0" w14:textId="4D56F8FF" w:rsidR="00AD28F7" w:rsidRPr="004162E6" w:rsidDel="008775DB" w:rsidRDefault="00AD28F7" w:rsidP="00AD28F7">
            <w:pPr>
              <w:rPr>
                <w:lang w:eastAsia="zh-TW"/>
              </w:rPr>
            </w:pPr>
            <w:r w:rsidRPr="004162E6">
              <w:t>R. Chernyak (chair), E. François, C. Helmrich, S. McCarthy, A. Segall (vice-chairs)</w:t>
            </w:r>
          </w:p>
        </w:tc>
        <w:tc>
          <w:tcPr>
            <w:tcW w:w="1152" w:type="dxa"/>
          </w:tcPr>
          <w:p w14:paraId="2ACE6063" w14:textId="0D632193" w:rsidR="00AD28F7" w:rsidRPr="004162E6" w:rsidRDefault="00AD28F7" w:rsidP="00AD28F7">
            <w:r w:rsidRPr="004162E6">
              <w:t>N</w:t>
            </w:r>
          </w:p>
        </w:tc>
      </w:tr>
      <w:tr w:rsidR="008775DB" w:rsidRPr="004162E6" w14:paraId="285436F3" w14:textId="77777777" w:rsidTr="00621696">
        <w:trPr>
          <w:cantSplit/>
          <w:jc w:val="center"/>
        </w:trPr>
        <w:tc>
          <w:tcPr>
            <w:tcW w:w="5286" w:type="dxa"/>
          </w:tcPr>
          <w:p w14:paraId="251B71AE" w14:textId="77777777" w:rsidR="008775DB" w:rsidRPr="004162E6" w:rsidRDefault="008775DB" w:rsidP="00BE5C79">
            <w:pPr>
              <w:rPr>
                <w:b/>
              </w:rPr>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BE5C79">
            <w:pPr>
              <w:ind w:left="360"/>
            </w:pPr>
            <w:r w:rsidRPr="004162E6">
              <w:t>(</w:t>
            </w:r>
            <w:hyperlink r:id="rId860" w:history="1">
              <w:r w:rsidRPr="004162E6">
                <w:rPr>
                  <w:rStyle w:val="Hyperlink"/>
                </w:rPr>
                <w:t>jvet@lists.rwth-aachen.de</w:t>
              </w:r>
            </w:hyperlink>
            <w:r w:rsidRPr="004162E6">
              <w:t>)</w:t>
            </w:r>
          </w:p>
          <w:p w14:paraId="6F8B223C" w14:textId="5BA886FA" w:rsidR="008775DB" w:rsidRPr="004162E6" w:rsidRDefault="008775DB" w:rsidP="0052273D">
            <w:pPr>
              <w:numPr>
                <w:ilvl w:val="0"/>
                <w:numId w:val="14"/>
              </w:numPr>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52273D">
            <w:pPr>
              <w:numPr>
                <w:ilvl w:val="0"/>
                <w:numId w:val="14"/>
              </w:numPr>
            </w:pPr>
            <w:r w:rsidRPr="004162E6">
              <w:t>Solicit hardware analysis of complex tools.</w:t>
            </w:r>
          </w:p>
          <w:p w14:paraId="5D083BF6" w14:textId="77777777" w:rsidR="008775DB" w:rsidRPr="004162E6" w:rsidRDefault="008775DB" w:rsidP="0052273D">
            <w:pPr>
              <w:numPr>
                <w:ilvl w:val="0"/>
                <w:numId w:val="14"/>
              </w:numPr>
            </w:pPr>
            <w:r w:rsidRPr="004162E6">
              <w:t>Provide feedback on potential solutions to address identified issues.</w:t>
            </w:r>
          </w:p>
          <w:p w14:paraId="1FF1398A" w14:textId="77777777" w:rsidR="00BD049F" w:rsidRPr="004162E6" w:rsidRDefault="00BD049F" w:rsidP="0052273D"/>
        </w:tc>
        <w:tc>
          <w:tcPr>
            <w:tcW w:w="2448" w:type="dxa"/>
          </w:tcPr>
          <w:p w14:paraId="04392F90" w14:textId="47021915" w:rsidR="008775DB" w:rsidRPr="004162E6" w:rsidDel="008775DB" w:rsidRDefault="008775DB" w:rsidP="00BE5C79">
            <w:pPr>
              <w:rPr>
                <w:lang w:eastAsia="zh-TW"/>
              </w:rPr>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
          <w:p w14:paraId="20E26548" w14:textId="77777777" w:rsidR="008775DB" w:rsidRPr="004162E6" w:rsidRDefault="0073577B" w:rsidP="0052273D">
            <w:r w:rsidRPr="004162E6">
              <w:t>N</w:t>
            </w:r>
          </w:p>
        </w:tc>
      </w:tr>
    </w:tbl>
    <w:p w14:paraId="42C24F70" w14:textId="77777777" w:rsidR="00832E71" w:rsidRPr="004162E6" w:rsidRDefault="00832E71" w:rsidP="00832E71"/>
    <w:p w14:paraId="336E5CB9" w14:textId="4F9486DC" w:rsidR="00A70B10" w:rsidRPr="004162E6" w:rsidRDefault="00EB267E" w:rsidP="00E52467">
      <w:pPr>
        <w:pStyle w:val="berschrift1"/>
        <w:rPr>
          <w:lang w:val="en-CA"/>
        </w:rPr>
      </w:pPr>
      <w:bookmarkStart w:id="12438" w:name="_Ref518892973"/>
      <w:r w:rsidRPr="004162E6">
        <w:rPr>
          <w:lang w:val="en-CA"/>
        </w:rPr>
        <w:lastRenderedPageBreak/>
        <w:t xml:space="preserve">Output </w:t>
      </w:r>
      <w:r w:rsidR="007E670E" w:rsidRPr="004162E6">
        <w:rPr>
          <w:lang w:val="en-CA"/>
        </w:rPr>
        <w:t>d</w:t>
      </w:r>
      <w:r w:rsidRPr="004162E6">
        <w:rPr>
          <w:lang w:val="en-CA"/>
        </w:rPr>
        <w:t>ocuments</w:t>
      </w:r>
      <w:bookmarkEnd w:id="12396"/>
      <w:bookmarkEnd w:id="12397"/>
      <w:bookmarkEnd w:id="12438"/>
      <w:r w:rsidR="00D23342">
        <w:rPr>
          <w:lang w:val="en-CA"/>
        </w:rPr>
        <w:t xml:space="preserve"> </w:t>
      </w:r>
      <w:r w:rsidR="00D23342" w:rsidRPr="00D23342">
        <w:rPr>
          <w:highlight w:val="yellow"/>
          <w:lang w:val="en-CA"/>
        </w:rPr>
        <w:t>(update)</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162E6" w:rsidRDefault="00A261A9" w:rsidP="00792EBC"/>
    <w:p w14:paraId="106B5E02" w14:textId="72B2ED2B" w:rsidR="00D260C4" w:rsidRPr="004162E6" w:rsidRDefault="00196B93" w:rsidP="00D260C4">
      <w:pPr>
        <w:pStyle w:val="berschrift9"/>
        <w:rPr>
          <w:szCs w:val="24"/>
          <w:lang w:val="en-CA"/>
        </w:rPr>
      </w:pPr>
      <w:hyperlink r:id="rId861" w:history="1">
        <w:r w:rsidR="00F45FC7" w:rsidRPr="004162E6">
          <w:rPr>
            <w:rStyle w:val="Hyperlink"/>
            <w:rFonts w:eastAsia="Times New Roman"/>
            <w:szCs w:val="24"/>
            <w:lang w:val="en-CA" w:eastAsia="de-DE"/>
          </w:rPr>
          <w:t>JVET-</w:t>
        </w:r>
        <w:r w:rsidR="00EF4FCA"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000</w:t>
        </w:r>
      </w:hyperlink>
      <w:r w:rsidR="002D508E" w:rsidRPr="004162E6">
        <w:rPr>
          <w:szCs w:val="24"/>
          <w:lang w:val="en-CA"/>
        </w:rPr>
        <w:t xml:space="preserve"> </w:t>
      </w:r>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r w:rsidR="00E4658F" w:rsidRPr="004162E6">
        <w:rPr>
          <w:szCs w:val="24"/>
          <w:lang w:val="en-CA"/>
        </w:rPr>
        <w:t>16</w:t>
      </w:r>
      <w:r w:rsidR="00E4658F" w:rsidRPr="004162E6">
        <w:rPr>
          <w:szCs w:val="24"/>
          <w:vertAlign w:val="superscript"/>
          <w:lang w:val="en-CA"/>
        </w:rPr>
        <w:t>th</w:t>
      </w:r>
      <w:r w:rsidR="00E4658F" w:rsidRPr="004162E6">
        <w:rPr>
          <w:szCs w:val="24"/>
          <w:lang w:val="en-CA"/>
        </w:rPr>
        <w:t xml:space="preserve"> </w:t>
      </w:r>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r w:rsidR="00175C2D" w:rsidRPr="004162E6">
        <w:rPr>
          <w:szCs w:val="24"/>
          <w:lang w:val="en-CA"/>
        </w:rPr>
        <w:t>xx</w:t>
      </w:r>
      <w:r w:rsidR="00D1097A" w:rsidRPr="004162E6">
        <w:rPr>
          <w:szCs w:val="24"/>
          <w:lang w:val="en-CA"/>
        </w:rPr>
        <w:t>-</w:t>
      </w:r>
      <w:r w:rsidR="00175C2D" w:rsidRPr="004162E6">
        <w:rPr>
          <w:szCs w:val="24"/>
          <w:lang w:val="en-CA"/>
        </w:rPr>
        <w:t>xx</w:t>
      </w:r>
      <w:r w:rsidR="00296C85" w:rsidRPr="004162E6">
        <w:rPr>
          <w:szCs w:val="24"/>
          <w:lang w:val="en-CA"/>
        </w:rPr>
        <w:t>,</w:t>
      </w:r>
      <w:r w:rsidR="00D260C4" w:rsidRPr="004162E6">
        <w:rPr>
          <w:szCs w:val="24"/>
          <w:lang w:val="en-CA"/>
        </w:rPr>
        <w:t xml:space="preserve"> near next meeting)</w:t>
      </w:r>
    </w:p>
    <w:p w14:paraId="02022143" w14:textId="55418F9E"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r w:rsidR="00354006" w:rsidRPr="004162E6">
        <w:t>dA</w:t>
      </w:r>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3F3B20A1" w:rsidR="00D260C4" w:rsidRPr="004162E6" w:rsidRDefault="00196B93" w:rsidP="002F38DF">
      <w:pPr>
        <w:pStyle w:val="berschrift9"/>
        <w:rPr>
          <w:lang w:val="en-CA" w:eastAsia="de-DE"/>
        </w:rPr>
      </w:pPr>
      <w:hyperlink r:id="rId862"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001</w:t>
        </w:r>
      </w:hyperlink>
      <w:r w:rsidR="002D508E" w:rsidRPr="004162E6">
        <w:rPr>
          <w:lang w:val="en-CA" w:eastAsia="de-DE"/>
        </w:rPr>
        <w:t xml:space="preserve"> </w:t>
      </w:r>
      <w:r w:rsidR="006A4776" w:rsidRPr="004162E6">
        <w:rPr>
          <w:lang w:val="en-CA" w:eastAsia="de-DE"/>
        </w:rPr>
        <w:t>Versatile Video Coding</w:t>
      </w:r>
      <w:r w:rsidR="00845C1A" w:rsidRPr="004162E6">
        <w:rPr>
          <w:lang w:val="en-CA" w:eastAsia="de-DE"/>
        </w:rPr>
        <w:t xml:space="preserve"> (Draft </w:t>
      </w:r>
      <w:r w:rsidR="000C5949" w:rsidRPr="004162E6">
        <w:rPr>
          <w:lang w:val="en-CA" w:eastAsia="de-DE"/>
        </w:rPr>
        <w:t>7</w:t>
      </w:r>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r w:rsidR="00242E05" w:rsidRPr="004162E6">
        <w:rPr>
          <w:lang w:val="en-CA" w:eastAsia="de-DE"/>
        </w:rPr>
        <w:t xml:space="preserve">DIS </w:t>
      </w:r>
      <w:r w:rsidR="00DE407D" w:rsidRPr="004162E6">
        <w:rPr>
          <w:lang w:val="en-CA" w:eastAsia="de-DE"/>
        </w:rPr>
        <w:t xml:space="preserve">23090-3, </w:t>
      </w:r>
      <w:r w:rsidR="00242E05" w:rsidRPr="004162E6">
        <w:rPr>
          <w:lang w:val="en-CA"/>
        </w:rPr>
        <w:t>N</w:t>
      </w:r>
      <w:r w:rsidR="000C5949" w:rsidRPr="004162E6">
        <w:rPr>
          <w:lang w:val="en-CA"/>
        </w:rPr>
        <w:t>18873</w:t>
      </w:r>
      <w:r w:rsidR="00D22821" w:rsidRPr="004162E6">
        <w:rPr>
          <w:lang w:val="en-CA" w:eastAsia="de-DE"/>
        </w:rPr>
        <w:t>] (201</w:t>
      </w:r>
      <w:r w:rsidR="00CB05EF" w:rsidRPr="004162E6">
        <w:rPr>
          <w:lang w:val="en-CA" w:eastAsia="de-DE"/>
        </w:rPr>
        <w:t>9</w:t>
      </w:r>
      <w:r w:rsidR="00D22821" w:rsidRPr="004162E6">
        <w:rPr>
          <w:lang w:val="en-CA" w:eastAsia="de-DE"/>
        </w:rPr>
        <w:t>-</w:t>
      </w:r>
      <w:r w:rsidR="00242E05" w:rsidRPr="004162E6">
        <w:rPr>
          <w:lang w:val="en-CA" w:eastAsia="de-DE"/>
        </w:rPr>
        <w:t>11</w:t>
      </w:r>
      <w:r w:rsidR="00567064" w:rsidRPr="004162E6">
        <w:rPr>
          <w:lang w:val="en-CA" w:eastAsia="de-DE"/>
        </w:rPr>
        <w:t>-</w:t>
      </w:r>
      <w:r w:rsidR="00242E05" w:rsidRPr="004162E6">
        <w:rPr>
          <w:lang w:val="en-CA" w:eastAsia="de-DE"/>
        </w:rPr>
        <w:t>09</w:t>
      </w:r>
      <w:r w:rsidR="00D22821" w:rsidRPr="004162E6">
        <w:rPr>
          <w:lang w:val="en-CA" w:eastAsia="de-DE"/>
        </w:rPr>
        <w:t>)</w:t>
      </w:r>
    </w:p>
    <w:p w14:paraId="1D123A7F" w14:textId="08E8792F" w:rsidR="00490AB1" w:rsidRPr="004162E6" w:rsidRDefault="00490AB1" w:rsidP="00AB311A">
      <w:pPr>
        <w:pStyle w:val="Textkrper"/>
        <w:rPr>
          <w:lang w:eastAsia="de-DE"/>
        </w:rPr>
      </w:pPr>
      <w:r w:rsidRPr="004162E6">
        <w:rPr>
          <w:lang w:eastAsia="de-DE"/>
        </w:rPr>
        <w:t>Disposition of comments: WG11 N18875 also output by MPEG.</w:t>
      </w:r>
    </w:p>
    <w:p w14:paraId="165DA2EC" w14:textId="5C5AA900" w:rsidR="00556EEC" w:rsidRPr="004162E6" w:rsidRDefault="00296C85" w:rsidP="00AB311A">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F4024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-18</w:t>
      </w:r>
      <w:r w:rsidR="00D22821" w:rsidRPr="004162E6">
        <w:rPr>
          <w:lang w:eastAsia="de-DE"/>
        </w:rPr>
        <w:t>.</w:t>
      </w:r>
      <w:r w:rsidRPr="004162E6">
        <w:rPr>
          <w:lang w:eastAsia="de-DE"/>
        </w:rPr>
        <w:t>)</w:t>
      </w:r>
    </w:p>
    <w:p w14:paraId="4BEC4AD1" w14:textId="2C6184E9" w:rsidR="00DF1FBE" w:rsidRPr="004162E6" w:rsidRDefault="00242E05" w:rsidP="00AB311A">
      <w:pPr>
        <w:pStyle w:val="Textkrper"/>
        <w:rPr>
          <w:lang w:eastAsia="de-DE"/>
        </w:rPr>
      </w:pPr>
      <w:r w:rsidRPr="004162E6">
        <w:rPr>
          <w:lang w:eastAsia="de-DE"/>
        </w:rPr>
        <w:t>(</w:t>
      </w:r>
      <w:r w:rsidR="00DF1FBE" w:rsidRPr="004162E6">
        <w:rPr>
          <w:lang w:eastAsia="de-DE"/>
        </w:rPr>
        <w:t>Resolution</w:t>
      </w:r>
      <w:r w:rsidRPr="004162E6">
        <w:rPr>
          <w:lang w:eastAsia="de-DE"/>
        </w:rPr>
        <w:t xml:space="preserve"> impact</w:t>
      </w:r>
      <w:r w:rsidR="000C5949" w:rsidRPr="004162E6">
        <w:rPr>
          <w:lang w:eastAsia="de-DE"/>
        </w:rPr>
        <w:t>: Adding Y.-K. Wang as editor</w:t>
      </w:r>
      <w:r w:rsidRPr="004162E6">
        <w:rPr>
          <w:lang w:eastAsia="de-DE"/>
        </w:rPr>
        <w:t>)</w:t>
      </w:r>
    </w:p>
    <w:p w14:paraId="3434B99C" w14:textId="1E351D04" w:rsidR="00EF4FCA" w:rsidRPr="004162E6" w:rsidRDefault="00EF4FCA" w:rsidP="00AB311A">
      <w:pPr>
        <w:pStyle w:val="Textkrper"/>
        <w:rPr>
          <w:lang w:eastAsia="de-DE"/>
        </w:rPr>
      </w:pPr>
      <w:r w:rsidRPr="004162E6">
        <w:rPr>
          <w:lang w:eastAsia="de-DE"/>
        </w:rPr>
        <w:t>DoCR also output by MPEG.</w:t>
      </w:r>
    </w:p>
    <w:p w14:paraId="2140043D" w14:textId="7EC687D3" w:rsidR="00D05C5A" w:rsidRPr="004162E6" w:rsidRDefault="00D05C5A" w:rsidP="00AB311A">
      <w:pPr>
        <w:pStyle w:val="Textkrper"/>
        <w:rPr>
          <w:lang w:eastAsia="de-DE"/>
        </w:rPr>
      </w:pPr>
      <w:r w:rsidRPr="004162E6">
        <w:rPr>
          <w:lang w:eastAsia="de-DE"/>
        </w:rPr>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462D4097" w:rsidR="00D260C4" w:rsidRPr="004162E6" w:rsidRDefault="00196B93" w:rsidP="002F38DF">
      <w:pPr>
        <w:pStyle w:val="berschrift9"/>
        <w:rPr>
          <w:lang w:val="en-CA" w:eastAsia="de-DE"/>
        </w:rPr>
      </w:pPr>
      <w:hyperlink r:id="rId863"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002</w:t>
        </w:r>
      </w:hyperlink>
      <w:r w:rsidR="002D508E" w:rsidRPr="004162E6">
        <w:rPr>
          <w:lang w:val="en-CA" w:eastAsia="de-DE"/>
        </w:rPr>
        <w:t xml:space="preserve"> </w:t>
      </w:r>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r w:rsidR="00FD590A" w:rsidRPr="004162E6">
        <w:rPr>
          <w:bCs/>
          <w:lang w:val="en-CA"/>
        </w:rPr>
        <w:t xml:space="preserve">7 </w:t>
      </w:r>
      <w:r w:rsidR="00D22821" w:rsidRPr="004162E6">
        <w:rPr>
          <w:bCs/>
          <w:lang w:val="en-CA"/>
        </w:rPr>
        <w:t>(</w:t>
      </w:r>
      <w:r w:rsidR="006A4776" w:rsidRPr="004162E6">
        <w:rPr>
          <w:bCs/>
          <w:lang w:val="en-CA"/>
        </w:rPr>
        <w:t>VTM</w:t>
      </w:r>
      <w:r w:rsidR="00845C1A" w:rsidRPr="004162E6">
        <w:rPr>
          <w:bCs/>
          <w:lang w:val="en-CA"/>
        </w:rPr>
        <w:t> </w:t>
      </w:r>
      <w:r w:rsidR="00FD590A" w:rsidRPr="004162E6">
        <w:rPr>
          <w:bCs/>
          <w:lang w:val="en-CA"/>
        </w:rPr>
        <w:t>7</w:t>
      </w:r>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r w:rsidR="00DE407D" w:rsidRPr="004162E6">
        <w:rPr>
          <w:lang w:val="en-CA"/>
        </w:rPr>
        <w:t>18</w:t>
      </w:r>
      <w:r w:rsidR="000C5949" w:rsidRPr="004162E6">
        <w:rPr>
          <w:lang w:val="en-CA"/>
        </w:rPr>
        <w:t>874</w:t>
      </w:r>
      <w:r w:rsidR="00D22821" w:rsidRPr="004162E6">
        <w:rPr>
          <w:lang w:val="en-CA" w:eastAsia="de-DE"/>
        </w:rPr>
        <w:t>] (201</w:t>
      </w:r>
      <w:r w:rsidR="00CB05EF" w:rsidRPr="004162E6">
        <w:rPr>
          <w:lang w:val="en-CA" w:eastAsia="de-DE"/>
        </w:rPr>
        <w:t>9</w:t>
      </w:r>
      <w:r w:rsidR="00D22821" w:rsidRPr="004162E6">
        <w:rPr>
          <w:lang w:val="en-CA" w:eastAsia="de-DE"/>
        </w:rPr>
        <w:t>-</w:t>
      </w:r>
      <w:r w:rsidR="000C5949" w:rsidRPr="004162E6">
        <w:rPr>
          <w:lang w:val="en-CA" w:eastAsia="de-DE"/>
        </w:rPr>
        <w:t>11</w:t>
      </w:r>
      <w:r w:rsidR="00567064" w:rsidRPr="004162E6">
        <w:rPr>
          <w:lang w:val="en-CA" w:eastAsia="de-DE"/>
        </w:rPr>
        <w:t>-</w:t>
      </w:r>
      <w:r w:rsidR="000C5949" w:rsidRPr="004162E6">
        <w:rPr>
          <w:lang w:val="en-CA" w:eastAsia="de-DE"/>
        </w:rPr>
        <w:t>22</w:t>
      </w:r>
      <w:r w:rsidR="00D22821" w:rsidRPr="004162E6">
        <w:rPr>
          <w:lang w:val="en-CA" w:eastAsia="de-DE"/>
        </w:rPr>
        <w:t>)</w:t>
      </w:r>
    </w:p>
    <w:p w14:paraId="0CD33FC2" w14:textId="383179E5"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DD673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w:t>
      </w:r>
      <w:r w:rsidR="000C5949" w:rsidRPr="004162E6">
        <w:rPr>
          <w:lang w:eastAsia="de-DE"/>
        </w:rPr>
        <w:t>31</w:t>
      </w:r>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864"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471A92C8" w:rsidR="00890CE8" w:rsidRPr="004162E6" w:rsidRDefault="00567064" w:rsidP="001301FA">
      <w:pPr>
        <w:pStyle w:val="berschrift9"/>
        <w:rPr>
          <w:lang w:val="en-CA" w:eastAsia="de-DE"/>
        </w:rPr>
      </w:pPr>
      <w:r w:rsidRPr="004162E6">
        <w:rPr>
          <w:lang w:val="en-CA"/>
        </w:rPr>
        <w:t xml:space="preserve">Remains valid – not updated: </w:t>
      </w:r>
      <w:hyperlink r:id="rId865" w:history="1">
        <w:r w:rsidR="00D33D6C" w:rsidRPr="004162E6">
          <w:rPr>
            <w:rStyle w:val="Hyperlink"/>
            <w:bCs/>
            <w:lang w:val="en-CA"/>
          </w:rPr>
          <w:t>JVET-</w:t>
        </w:r>
        <w:r w:rsidR="00A57715" w:rsidRPr="004162E6">
          <w:rPr>
            <w:rStyle w:val="Hyperlink"/>
            <w:bCs/>
            <w:lang w:val="en-CA"/>
          </w:rPr>
          <w:t>M</w:t>
        </w:r>
        <w:r w:rsidR="00222388" w:rsidRPr="004162E6">
          <w:rPr>
            <w:rStyle w:val="Hyperlink"/>
            <w:bCs/>
            <w:lang w:val="en-CA"/>
          </w:rPr>
          <w:t>1004</w:t>
        </w:r>
      </w:hyperlink>
      <w:r w:rsidR="00222388" w:rsidRPr="004162E6">
        <w:rPr>
          <w:lang w:val="en-CA" w:eastAsia="de-DE"/>
        </w:rPr>
        <w:t xml:space="preserve"> </w:t>
      </w:r>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r w:rsidR="00D83AC5" w:rsidRPr="004162E6">
        <w:rPr>
          <w:lang w:val="en-CA" w:eastAsia="de-DE"/>
        </w:rPr>
        <w:t>9</w:t>
      </w:r>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(201</w:t>
      </w:r>
      <w:r w:rsidR="00A637DA" w:rsidRPr="004162E6">
        <w:rPr>
          <w:lang w:val="en-CA" w:eastAsia="de-DE"/>
        </w:rPr>
        <w:t>9</w:t>
      </w:r>
      <w:r w:rsidR="00D44EE0" w:rsidRPr="004162E6">
        <w:rPr>
          <w:lang w:val="en-CA" w:eastAsia="de-DE"/>
        </w:rPr>
        <w:t>-</w:t>
      </w:r>
      <w:r w:rsidR="00DD6738" w:rsidRPr="004162E6">
        <w:rPr>
          <w:highlight w:val="yellow"/>
          <w:lang w:val="en-CA" w:eastAsia="de-DE"/>
        </w:rPr>
        <w:t>02</w:t>
      </w:r>
      <w:r w:rsidR="00D44EE0" w:rsidRPr="004162E6">
        <w:rPr>
          <w:highlight w:val="yellow"/>
          <w:lang w:val="en-CA" w:eastAsia="de-DE"/>
        </w:rPr>
        <w:t>-</w:t>
      </w:r>
      <w:r w:rsidR="00DD6738" w:rsidRPr="004162E6">
        <w:rPr>
          <w:highlight w:val="yellow"/>
          <w:lang w:val="en-CA" w:eastAsia="de-DE"/>
        </w:rPr>
        <w:t>15</w:t>
      </w:r>
      <w:r w:rsidR="00D44EE0" w:rsidRPr="004162E6">
        <w:rPr>
          <w:lang w:val="en-CA" w:eastAsia="de-DE"/>
        </w:rPr>
        <w:t>)</w:t>
      </w:r>
    </w:p>
    <w:p w14:paraId="7D37BF26" w14:textId="3302D74E" w:rsidR="00D33D6C" w:rsidRPr="004162E6" w:rsidRDefault="00D33D6C" w:rsidP="00D77113">
      <w:pPr>
        <w:pStyle w:val="Textkrper"/>
        <w:rPr>
          <w:lang w:eastAsia="de-DE"/>
        </w:rPr>
      </w:pPr>
    </w:p>
    <w:p w14:paraId="5EAD11DC" w14:textId="78632CC1" w:rsidR="00D22821" w:rsidRPr="004162E6" w:rsidRDefault="00196B93" w:rsidP="00D22821">
      <w:pPr>
        <w:pStyle w:val="berschrift9"/>
        <w:rPr>
          <w:lang w:val="en-CA" w:eastAsia="de-DE"/>
        </w:rPr>
      </w:pPr>
      <w:hyperlink r:id="rId866" w:history="1">
        <w:r w:rsidR="00FF6070"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AA55DA" w:rsidRPr="004162E6">
          <w:rPr>
            <w:rStyle w:val="Hyperlink"/>
            <w:rFonts w:eastAsia="Times New Roman"/>
            <w:szCs w:val="24"/>
            <w:lang w:val="en-CA" w:eastAsia="de-DE"/>
          </w:rPr>
          <w:t>2</w:t>
        </w:r>
        <w:r w:rsidR="00FF6070" w:rsidRPr="004162E6">
          <w:rPr>
            <w:rStyle w:val="Hyperlink"/>
            <w:rFonts w:eastAsia="Times New Roman"/>
            <w:szCs w:val="24"/>
            <w:lang w:val="en-CA" w:eastAsia="de-DE"/>
          </w:rPr>
          <w:t>005</w:t>
        </w:r>
      </w:hyperlink>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(201</w:t>
      </w:r>
      <w:r w:rsidR="00567064" w:rsidRPr="004162E6">
        <w:rPr>
          <w:lang w:val="en-CA" w:eastAsia="de-DE"/>
        </w:rPr>
        <w:t>9</w:t>
      </w:r>
      <w:r w:rsidR="00730C4A" w:rsidRPr="004162E6">
        <w:rPr>
          <w:lang w:val="en-CA" w:eastAsia="de-DE"/>
        </w:rPr>
        <w:t>-</w:t>
      </w:r>
      <w:r w:rsidR="00EF4FCA" w:rsidRPr="004162E6">
        <w:rPr>
          <w:lang w:val="en-CA" w:eastAsia="de-DE"/>
        </w:rPr>
        <w:t>11</w:t>
      </w:r>
      <w:r w:rsidR="00567064" w:rsidRPr="004162E6">
        <w:rPr>
          <w:lang w:val="en-CA" w:eastAsia="de-DE"/>
        </w:rPr>
        <w:t>-</w:t>
      </w:r>
      <w:r w:rsidR="00EF4FCA" w:rsidRPr="004162E6">
        <w:rPr>
          <w:lang w:val="en-CA" w:eastAsia="de-DE"/>
        </w:rPr>
        <w:t>25</w:t>
      </w:r>
      <w:r w:rsidR="00730C4A" w:rsidRPr="004162E6">
        <w:rPr>
          <w:lang w:val="en-CA" w:eastAsia="de-DE"/>
        </w:rPr>
        <w:t>)</w:t>
      </w:r>
    </w:p>
    <w:p w14:paraId="309304E8" w14:textId="67BD443A" w:rsidR="008775DB" w:rsidRPr="004162E6" w:rsidRDefault="0080519D" w:rsidP="00AB311A">
      <w:pPr>
        <w:pStyle w:val="Textkrper"/>
        <w:rPr>
          <w:lang w:eastAsia="de-DE"/>
        </w:rPr>
      </w:pPr>
      <w:r w:rsidRPr="004162E6">
        <w:rPr>
          <w:lang w:eastAsia="de-DE"/>
        </w:rPr>
        <w:t>Initial version to be available by 2019-10-25; final version expected by two weeks after VTM 7 availability.</w:t>
      </w:r>
    </w:p>
    <w:p w14:paraId="133005E9" w14:textId="0DE496C5" w:rsidR="00C21237" w:rsidRPr="004162E6" w:rsidRDefault="002D508E" w:rsidP="00F73D04">
      <w:pPr>
        <w:pStyle w:val="berschrift9"/>
        <w:rPr>
          <w:lang w:val="en-CA"/>
        </w:rPr>
      </w:pPr>
      <w:r w:rsidRPr="004162E6">
        <w:rPr>
          <w:lang w:val="en-CA"/>
        </w:rPr>
        <w:t xml:space="preserve">Remains valid – not updated: </w:t>
      </w:r>
      <w:hyperlink r:id="rId867"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2FC5ECCC" w:rsidR="00175C2D" w:rsidRPr="004162E6" w:rsidRDefault="00196B93" w:rsidP="00175C2D">
      <w:pPr>
        <w:pStyle w:val="berschrift9"/>
        <w:rPr>
          <w:lang w:val="en-CA" w:eastAsia="de-DE"/>
        </w:rPr>
      </w:pPr>
      <w:hyperlink r:id="rId868" w:history="1">
        <w:r w:rsidR="00175C2D"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175C2D" w:rsidRPr="004162E6">
          <w:rPr>
            <w:rStyle w:val="Hyperlink"/>
            <w:rFonts w:eastAsia="Times New Roman"/>
            <w:szCs w:val="24"/>
            <w:lang w:val="en-CA" w:eastAsia="de-DE"/>
          </w:rPr>
          <w:t>2007</w:t>
        </w:r>
      </w:hyperlink>
      <w:r w:rsidR="00175C2D" w:rsidRPr="004162E6">
        <w:rPr>
          <w:lang w:val="en-CA" w:eastAsia="de-DE"/>
        </w:rPr>
        <w:t xml:space="preserve"> S</w:t>
      </w:r>
      <w:r w:rsidR="00175C2D" w:rsidRPr="004162E6">
        <w:rPr>
          <w:bCs/>
          <w:lang w:val="en-CA"/>
        </w:rPr>
        <w:t xml:space="preserve">upplemental enhancement information messages for coded video bitstreams </w:t>
      </w:r>
      <w:r w:rsidR="00175C2D" w:rsidRPr="004162E6">
        <w:rPr>
          <w:lang w:val="en-CA" w:eastAsia="de-DE"/>
        </w:rPr>
        <w:t xml:space="preserve">[J. Boyce, G. J. Sullivan, Y.-K. Wang] </w:t>
      </w:r>
      <w:r w:rsidR="00DE407D" w:rsidRPr="004162E6">
        <w:rPr>
          <w:lang w:val="en-CA" w:eastAsia="de-DE"/>
        </w:rPr>
        <w:t xml:space="preserve">[WG 11 </w:t>
      </w:r>
      <w:r w:rsidR="00242E05" w:rsidRPr="004162E6">
        <w:rPr>
          <w:lang w:val="en-CA" w:eastAsia="de-DE"/>
        </w:rPr>
        <w:t xml:space="preserve">DIS </w:t>
      </w:r>
      <w:r w:rsidR="00EE34E1">
        <w:rPr>
          <w:lang w:val="en-CA" w:eastAsia="de-DE"/>
        </w:rPr>
        <w:t xml:space="preserve">ISO/IEC </w:t>
      </w:r>
      <w:r w:rsidR="00DE407D" w:rsidRPr="004162E6">
        <w:rPr>
          <w:lang w:val="en-CA" w:eastAsia="de-DE"/>
        </w:rPr>
        <w:t xml:space="preserve">23002-7, </w:t>
      </w:r>
      <w:r w:rsidR="00DE407D" w:rsidRPr="004162E6">
        <w:rPr>
          <w:lang w:val="en-CA"/>
        </w:rPr>
        <w:t>N</w:t>
      </w:r>
      <w:r w:rsidR="00EF4FCA" w:rsidRPr="004162E6">
        <w:rPr>
          <w:lang w:val="en-CA"/>
        </w:rPr>
        <w:t>18873</w:t>
      </w:r>
      <w:r w:rsidR="00DE407D" w:rsidRPr="004162E6">
        <w:rPr>
          <w:lang w:val="en-CA" w:eastAsia="de-DE"/>
        </w:rPr>
        <w:t>]</w:t>
      </w:r>
      <w:r w:rsidR="00175C2D" w:rsidRPr="004162E6">
        <w:rPr>
          <w:lang w:val="en-CA" w:eastAsia="de-DE"/>
        </w:rPr>
        <w:t xml:space="preserve"> (2019-</w:t>
      </w:r>
      <w:r w:rsidR="00242E05" w:rsidRPr="004162E6">
        <w:rPr>
          <w:lang w:val="en-CA" w:eastAsia="de-DE"/>
        </w:rPr>
        <w:t>11</w:t>
      </w:r>
      <w:r w:rsidR="00175C2D" w:rsidRPr="004162E6">
        <w:rPr>
          <w:lang w:val="en-CA" w:eastAsia="de-DE"/>
        </w:rPr>
        <w:t>-</w:t>
      </w:r>
      <w:r w:rsidR="00242E05" w:rsidRPr="004162E6">
        <w:rPr>
          <w:lang w:val="en-CA" w:eastAsia="de-DE"/>
        </w:rPr>
        <w:t>09</w:t>
      </w:r>
      <w:r w:rsidR="00175C2D" w:rsidRPr="004162E6">
        <w:rPr>
          <w:lang w:val="en-CA" w:eastAsia="de-DE"/>
        </w:rPr>
        <w:t>)</w:t>
      </w:r>
    </w:p>
    <w:p w14:paraId="714883CC" w14:textId="5113B1DA" w:rsidR="00175C2D" w:rsidRPr="004162E6" w:rsidRDefault="00490AB1" w:rsidP="00175C2D">
      <w:pPr>
        <w:pStyle w:val="Textkrper"/>
        <w:rPr>
          <w:lang w:eastAsia="de-DE"/>
        </w:rPr>
      </w:pPr>
      <w:r w:rsidRPr="004162E6">
        <w:rPr>
          <w:lang w:eastAsia="de-DE"/>
        </w:rPr>
        <w:t>Disposition of comments: WG11 N18872</w:t>
      </w:r>
      <w:r w:rsidR="00EF4FCA" w:rsidRPr="004162E6">
        <w:rPr>
          <w:lang w:eastAsia="de-DE"/>
        </w:rPr>
        <w:t xml:space="preserve"> also output by MPEG.</w:t>
      </w:r>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01B62A92" w:rsidR="00457BB3" w:rsidRPr="004162E6" w:rsidRDefault="00196B93" w:rsidP="00457BB3">
      <w:pPr>
        <w:pStyle w:val="berschrift9"/>
        <w:rPr>
          <w:lang w:val="en-CA" w:eastAsia="de-DE"/>
        </w:rPr>
      </w:pPr>
      <w:hyperlink r:id="rId869" w:history="1">
        <w:r w:rsidR="00457BB3" w:rsidRPr="004162E6">
          <w:rPr>
            <w:rStyle w:val="Hyperlink"/>
            <w:rFonts w:eastAsia="Times New Roman"/>
            <w:szCs w:val="24"/>
            <w:lang w:val="en-CA"/>
          </w:rPr>
          <w:t>JVET-P2008</w:t>
        </w:r>
      </w:hyperlink>
      <w:r w:rsidR="00457BB3" w:rsidRPr="004162E6">
        <w:rPr>
          <w:lang w:val="en-CA" w:eastAsia="de-DE"/>
        </w:rPr>
        <w:t xml:space="preserve"> Conformance testing for versatile video coding (Draft 1)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(2019-11-22)</w:t>
      </w:r>
    </w:p>
    <w:p w14:paraId="3136C7A5" w14:textId="1D95DE2F" w:rsidR="00457BB3" w:rsidRPr="004162E6" w:rsidRDefault="00457BB3" w:rsidP="00457BB3">
      <w:pPr>
        <w:rPr>
          <w:lang w:eastAsia="de-DE"/>
        </w:rPr>
      </w:pPr>
      <w:r w:rsidRPr="004162E6">
        <w:rPr>
          <w:lang w:eastAsia="de-DE"/>
        </w:rPr>
        <w:t>List volunteers (may be recruited later also).</w:t>
      </w:r>
    </w:p>
    <w:p w14:paraId="1979715E" w14:textId="2B6148CD" w:rsidR="00457BB3" w:rsidRPr="004162E6" w:rsidRDefault="00457BB3" w:rsidP="00457BB3">
      <w:pPr>
        <w:pStyle w:val="berschrift9"/>
        <w:rPr>
          <w:lang w:val="en-CA" w:eastAsia="de-DE"/>
        </w:rPr>
      </w:pPr>
      <w:r w:rsidRPr="004162E6">
        <w:rPr>
          <w:lang w:val="en-CA" w:eastAsia="de-DE"/>
        </w:rPr>
        <w:t>No output P2009</w:t>
      </w:r>
    </w:p>
    <w:p w14:paraId="4E32B764" w14:textId="77777777" w:rsidR="00457BB3" w:rsidRPr="004162E6" w:rsidRDefault="00457BB3" w:rsidP="00457BB3">
      <w:pPr>
        <w:rPr>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870"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63911DF7" w:rsidR="003004EC" w:rsidRPr="004162E6" w:rsidRDefault="00196B93" w:rsidP="005B3FAE">
      <w:pPr>
        <w:pStyle w:val="berschrift9"/>
        <w:rPr>
          <w:lang w:val="en-CA" w:eastAsia="de-DE"/>
        </w:rPr>
      </w:pPr>
      <w:hyperlink r:id="rId871"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117672EE" w14:textId="5274D482" w:rsidR="00617E2D" w:rsidRPr="004162E6" w:rsidRDefault="007246DE" w:rsidP="00D22821">
      <w:pPr>
        <w:rPr>
          <w:lang w:eastAsia="de-DE"/>
        </w:rPr>
      </w:pPr>
      <w:r w:rsidRPr="004162E6">
        <w:rPr>
          <w:lang w:eastAsia="de-DE"/>
        </w:rPr>
        <w:t>(Will include correction of description of quantization aspects.)</w:t>
      </w:r>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872"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7DFE207B" w14:textId="5CEDCD10" w:rsidR="001E0C8B" w:rsidRPr="004162E6" w:rsidRDefault="001E0C8B" w:rsidP="00D22821">
      <w:pPr>
        <w:rPr>
          <w:lang w:eastAsia="de-DE"/>
        </w:rPr>
      </w:pPr>
    </w:p>
    <w:p w14:paraId="29E0C458" w14:textId="46B06584" w:rsidR="00457BB3" w:rsidRPr="004162E6" w:rsidRDefault="0098163C" w:rsidP="00D22821">
      <w:pPr>
        <w:rPr>
          <w:lang w:eastAsia="de-DE"/>
        </w:rPr>
      </w:pPr>
      <w:r w:rsidRPr="00D23342">
        <w:rPr>
          <w:highlight w:val="yellow"/>
          <w:lang w:eastAsia="de-DE"/>
        </w:rPr>
        <w:t>Drafts of CE plans were not reviewed during the meeting due to lack of time.</w:t>
      </w:r>
    </w:p>
    <w:p w14:paraId="193100E1" w14:textId="7F80BD88" w:rsidR="00890CE8" w:rsidRPr="004162E6" w:rsidRDefault="00196B93" w:rsidP="00845C1A">
      <w:pPr>
        <w:pStyle w:val="berschrift9"/>
        <w:rPr>
          <w:rFonts w:eastAsia="Times New Roman"/>
          <w:szCs w:val="24"/>
          <w:lang w:val="en-CA" w:eastAsia="de-DE"/>
        </w:rPr>
      </w:pPr>
      <w:hyperlink r:id="rId873" w:history="1">
        <w:r w:rsidR="00111B8F" w:rsidRPr="004162E6">
          <w:rPr>
            <w:rStyle w:val="Hyperlink"/>
            <w:lang w:val="en-CA"/>
          </w:rPr>
          <w:t>JVET-</w:t>
        </w:r>
        <w:r w:rsidR="0098163C" w:rsidRPr="004162E6">
          <w:rPr>
            <w:rStyle w:val="Hyperlink"/>
            <w:lang w:val="en-CA"/>
          </w:rPr>
          <w:t>P</w:t>
        </w:r>
        <w:r w:rsidR="00AA1297" w:rsidRPr="004162E6">
          <w:rPr>
            <w:rStyle w:val="Hyperlink"/>
            <w:lang w:val="en-CA"/>
          </w:rPr>
          <w:t>2</w:t>
        </w:r>
        <w:r w:rsidR="002D508E" w:rsidRPr="004162E6">
          <w:rPr>
            <w:rStyle w:val="Hyperlink"/>
            <w:lang w:val="en-CA"/>
          </w:rPr>
          <w:t>021</w:t>
        </w:r>
      </w:hyperlink>
      <w:r w:rsidR="002D508E" w:rsidRPr="004162E6">
        <w:rPr>
          <w:rFonts w:eastAsia="Times New Roman"/>
          <w:szCs w:val="24"/>
          <w:lang w:val="en-CA" w:eastAsia="de-DE"/>
        </w:rPr>
        <w:t xml:space="preserve"> </w:t>
      </w:r>
      <w:r w:rsidR="00890CE8" w:rsidRPr="004162E6">
        <w:rPr>
          <w:lang w:val="en-CA" w:eastAsia="de-DE"/>
        </w:rPr>
        <w:t>Description</w:t>
      </w:r>
      <w:r w:rsidR="00890CE8" w:rsidRPr="004162E6">
        <w:rPr>
          <w:rFonts w:eastAsia="Times New Roman"/>
          <w:szCs w:val="24"/>
          <w:lang w:val="en-CA" w:eastAsia="de-DE"/>
        </w:rPr>
        <w:t xml:space="preserve"> of Core Experiment 1 (CE 1): </w:t>
      </w:r>
      <w:r w:rsidR="00BD04FA" w:rsidRPr="004162E6">
        <w:rPr>
          <w:lang w:val="en-CA" w:eastAsia="de-DE"/>
        </w:rPr>
        <w:t>Deblocking filtering</w:t>
      </w:r>
      <w:r w:rsidR="002D508E" w:rsidRPr="004162E6">
        <w:rPr>
          <w:lang w:val="en-CA" w:eastAsia="de-DE"/>
        </w:rPr>
        <w:t xml:space="preserve"> [</w:t>
      </w:r>
      <w:r w:rsidR="00151045" w:rsidRPr="004162E6">
        <w:rPr>
          <w:lang w:val="en-CA" w:eastAsia="de-DE"/>
        </w:rPr>
        <w:t xml:space="preserve">K. Andersson, </w:t>
      </w:r>
      <w:r w:rsidR="00BD04FA" w:rsidRPr="004162E6">
        <w:rPr>
          <w:rFonts w:eastAsia="Times New Roman"/>
          <w:szCs w:val="24"/>
          <w:lang w:val="en-CA" w:eastAsia="de-DE"/>
        </w:rPr>
        <w:t>A. Norkin</w:t>
      </w:r>
      <w:r w:rsidR="002D508E" w:rsidRPr="004162E6">
        <w:rPr>
          <w:lang w:val="en-CA" w:eastAsia="de-DE"/>
        </w:rPr>
        <w:t>]</w:t>
      </w:r>
    </w:p>
    <w:p w14:paraId="77E79086" w14:textId="16A7B3EA" w:rsidR="00457BB3" w:rsidRPr="004162E6" w:rsidRDefault="00151045" w:rsidP="00F350B0">
      <w:pPr>
        <w:rPr>
          <w:lang w:eastAsia="de-DE"/>
        </w:rPr>
      </w:pPr>
      <w:bookmarkStart w:id="12439" w:name="_Hlk519646154"/>
      <w:r w:rsidRPr="004162E6">
        <w:rPr>
          <w:lang w:eastAsia="de-DE"/>
        </w:rPr>
        <w:t xml:space="preserve">See track A notes </w:t>
      </w:r>
      <w:r w:rsidR="00E03764" w:rsidRPr="004162E6">
        <w:rPr>
          <w:lang w:eastAsia="de-DE"/>
        </w:rPr>
        <w:t xml:space="preserve">under JVET-P1033 </w:t>
      </w:r>
      <w:r w:rsidRPr="004162E6">
        <w:rPr>
          <w:lang w:eastAsia="de-DE"/>
        </w:rPr>
        <w:t>about what to test.</w:t>
      </w:r>
    </w:p>
    <w:bookmarkEnd w:id="12439"/>
    <w:p w14:paraId="4D241589" w14:textId="2AED0B7F" w:rsidR="006D5769" w:rsidRPr="004162E6" w:rsidRDefault="00FF6070" w:rsidP="006D5769">
      <w:pPr>
        <w:pStyle w:val="berschrift9"/>
        <w:rPr>
          <w:rFonts w:eastAsia="Times New Roman"/>
          <w:szCs w:val="24"/>
          <w:lang w:val="en-CA" w:eastAsia="de-DE"/>
        </w:rPr>
      </w:pPr>
      <w:r w:rsidRPr="004162E6">
        <w:rPr>
          <w:rStyle w:val="Hyperlink"/>
          <w:rFonts w:eastAsia="Times New Roman"/>
          <w:szCs w:val="24"/>
          <w:lang w:val="en-CA" w:eastAsia="de-DE"/>
        </w:rPr>
        <w:fldChar w:fldCharType="begin"/>
      </w:r>
      <w:r w:rsidR="005269BE" w:rsidRPr="004162E6">
        <w:rPr>
          <w:rStyle w:val="Hyperlink"/>
          <w:rFonts w:eastAsia="Times New Roman"/>
          <w:szCs w:val="24"/>
          <w:lang w:val="en-CA" w:eastAsia="de-DE"/>
        </w:rPr>
        <w:instrText>HYPERLINK "http://phenix.it-sudparis.eu/jvet/doc_end_user/current_document.php?id=8854"</w:instrText>
      </w:r>
      <w:r w:rsidRPr="004162E6">
        <w:rPr>
          <w:rStyle w:val="Hyperlink"/>
          <w:rFonts w:eastAsia="Times New Roman"/>
          <w:szCs w:val="24"/>
          <w:lang w:val="en-CA" w:eastAsia="de-DE"/>
        </w:rPr>
        <w:fldChar w:fldCharType="separate"/>
      </w:r>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022</w:t>
      </w:r>
      <w:r w:rsidRPr="004162E6">
        <w:rPr>
          <w:rStyle w:val="Hyperlink"/>
          <w:rFonts w:eastAsia="Times New Roman"/>
          <w:szCs w:val="24"/>
          <w:lang w:val="en-CA" w:eastAsia="de-DE"/>
        </w:rPr>
        <w:fldChar w:fldCharType="end"/>
      </w:r>
      <w:r w:rsidR="002D508E" w:rsidRPr="004162E6">
        <w:rPr>
          <w:rFonts w:eastAsia="Times New Roman"/>
          <w:szCs w:val="24"/>
          <w:lang w:val="en-CA" w:eastAsia="de-DE"/>
        </w:rPr>
        <w:t xml:space="preserve"> </w:t>
      </w:r>
      <w:r w:rsidR="00E102F4" w:rsidRPr="004162E6">
        <w:rPr>
          <w:rFonts w:eastAsia="Times New Roman"/>
          <w:szCs w:val="24"/>
          <w:lang w:val="en-CA" w:eastAsia="de-DE"/>
        </w:rPr>
        <w:t>D</w:t>
      </w:r>
      <w:r w:rsidR="00890CE8" w:rsidRPr="004162E6">
        <w:rPr>
          <w:rFonts w:eastAsia="Times New Roman"/>
          <w:szCs w:val="24"/>
          <w:lang w:val="en-CA" w:eastAsia="de-DE"/>
        </w:rPr>
        <w:t xml:space="preserve">escription of Core Experiment 2 (CE2): </w:t>
      </w:r>
      <w:r w:rsidR="00151045" w:rsidRPr="004162E6">
        <w:rPr>
          <w:lang w:val="en-CA" w:eastAsia="de-DE"/>
        </w:rPr>
        <w:t>Palette mode coding</w:t>
      </w:r>
      <w:r w:rsidR="006D5769" w:rsidRPr="004162E6">
        <w:rPr>
          <w:lang w:val="en-CA" w:eastAsia="de-DE"/>
        </w:rPr>
        <w:t xml:space="preserve"> [</w:t>
      </w:r>
      <w:r w:rsidR="00151045" w:rsidRPr="004162E6">
        <w:rPr>
          <w:rFonts w:eastAsia="Times New Roman"/>
          <w:szCs w:val="24"/>
          <w:lang w:val="en-CA" w:eastAsia="de-DE"/>
        </w:rPr>
        <w:t>X. Xu, Y.-H. Chao, Y.-C. Sun, J. Xu</w:t>
      </w:r>
      <w:r w:rsidR="006D5769" w:rsidRPr="004162E6">
        <w:rPr>
          <w:lang w:val="en-CA" w:eastAsia="de-DE"/>
        </w:rPr>
        <w:t>]</w:t>
      </w:r>
    </w:p>
    <w:p w14:paraId="357C8F88" w14:textId="70457B8C" w:rsidR="00C019A3"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JVET-P0999 </w:t>
      </w:r>
      <w:r w:rsidRPr="004162E6">
        <w:rPr>
          <w:lang w:eastAsia="de-DE"/>
        </w:rPr>
        <w:t>about what to test.</w:t>
      </w:r>
    </w:p>
    <w:p w14:paraId="069B2269" w14:textId="62DEDEA7" w:rsidR="00890CE8" w:rsidRPr="004162E6" w:rsidRDefault="00196B93" w:rsidP="00845C1A">
      <w:pPr>
        <w:pStyle w:val="berschrift9"/>
        <w:rPr>
          <w:rFonts w:eastAsia="Times New Roman"/>
          <w:szCs w:val="24"/>
          <w:lang w:val="en-CA" w:eastAsia="de-DE"/>
        </w:rPr>
      </w:pPr>
      <w:hyperlink r:id="rId874"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023</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3 (CE3): </w:t>
      </w:r>
      <w:r w:rsidR="00151045" w:rsidRPr="004162E6">
        <w:rPr>
          <w:rFonts w:eastAsia="Times New Roman"/>
          <w:szCs w:val="24"/>
          <w:lang w:val="en-CA" w:eastAsia="de-DE"/>
        </w:rPr>
        <w:t>Lossless</w:t>
      </w:r>
      <w:r w:rsidR="00890CE8" w:rsidRPr="004162E6">
        <w:rPr>
          <w:rFonts w:eastAsia="Times New Roman"/>
          <w:szCs w:val="24"/>
          <w:lang w:val="en-CA" w:eastAsia="de-DE"/>
        </w:rPr>
        <w:t xml:space="preserve"> </w:t>
      </w:r>
      <w:r w:rsidR="00966072" w:rsidRPr="004162E6">
        <w:rPr>
          <w:rFonts w:eastAsia="Times New Roman"/>
          <w:szCs w:val="24"/>
          <w:lang w:val="en-CA" w:eastAsia="de-DE"/>
        </w:rPr>
        <w:t>c</w:t>
      </w:r>
      <w:r w:rsidR="00890CE8" w:rsidRPr="004162E6">
        <w:rPr>
          <w:rFonts w:eastAsia="Times New Roman"/>
          <w:szCs w:val="24"/>
          <w:lang w:val="en-CA" w:eastAsia="de-DE"/>
        </w:rPr>
        <w:t>oding [</w:t>
      </w:r>
      <w:r w:rsidR="00151045" w:rsidRPr="004162E6">
        <w:rPr>
          <w:rFonts w:eastAsia="Times New Roman"/>
          <w:szCs w:val="24"/>
          <w:lang w:val="en-CA" w:eastAsia="de-DE"/>
        </w:rPr>
        <w:t>T.-C. Ma, A. Nalci, T. Nguyen</w:t>
      </w:r>
      <w:r w:rsidR="00890CE8" w:rsidRPr="004162E6">
        <w:rPr>
          <w:rFonts w:eastAsia="Times New Roman"/>
          <w:szCs w:val="24"/>
          <w:lang w:val="en-CA" w:eastAsia="de-DE"/>
        </w:rPr>
        <w:t>]</w:t>
      </w:r>
    </w:p>
    <w:p w14:paraId="3380B29B" w14:textId="1F2943D3" w:rsidR="00567064"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JVET-P0606 </w:t>
      </w:r>
      <w:r w:rsidRPr="004162E6">
        <w:rPr>
          <w:lang w:eastAsia="de-DE"/>
        </w:rPr>
        <w:t>about what to test.</w:t>
      </w:r>
    </w:p>
    <w:p w14:paraId="435C049D" w14:textId="3273BA5A" w:rsidR="00890CE8" w:rsidRPr="004162E6" w:rsidRDefault="00196B93" w:rsidP="00845C1A">
      <w:pPr>
        <w:pStyle w:val="berschrift9"/>
        <w:rPr>
          <w:rFonts w:eastAsia="Times New Roman"/>
          <w:szCs w:val="24"/>
          <w:lang w:val="en-CA" w:eastAsia="de-DE"/>
        </w:rPr>
      </w:pPr>
      <w:hyperlink r:id="rId875"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490143" w:rsidRPr="004162E6">
          <w:rPr>
            <w:rStyle w:val="Hyperlink"/>
            <w:rFonts w:eastAsia="Times New Roman"/>
            <w:szCs w:val="24"/>
            <w:lang w:val="en-CA" w:eastAsia="de-DE"/>
          </w:rPr>
          <w:t>0</w:t>
        </w:r>
        <w:r w:rsidR="00111B8F" w:rsidRPr="004162E6">
          <w:rPr>
            <w:rStyle w:val="Hyperlink"/>
            <w:rFonts w:eastAsia="Times New Roman"/>
            <w:szCs w:val="24"/>
            <w:lang w:val="en-CA" w:eastAsia="de-DE"/>
          </w:rPr>
          <w:t>24</w:t>
        </w:r>
      </w:hyperlink>
      <w:r w:rsidR="00111B8F"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4 (CE4): </w:t>
      </w:r>
      <w:r w:rsidR="00151045" w:rsidRPr="004162E6">
        <w:rPr>
          <w:rFonts w:eastAsia="Times New Roman"/>
          <w:szCs w:val="24"/>
          <w:lang w:val="en-CA" w:eastAsia="de-DE"/>
        </w:rPr>
        <w:t>Inter prediction with geometric partitioning</w:t>
      </w:r>
      <w:r w:rsidR="00890CE8" w:rsidRPr="004162E6">
        <w:rPr>
          <w:rFonts w:eastAsia="Times New Roman"/>
          <w:szCs w:val="24"/>
          <w:lang w:val="en-CA" w:eastAsia="de-DE"/>
        </w:rPr>
        <w:t xml:space="preserve"> [</w:t>
      </w:r>
      <w:r w:rsidR="005A4658" w:rsidRPr="004162E6">
        <w:rPr>
          <w:rFonts w:eastAsia="Times New Roman"/>
          <w:szCs w:val="24"/>
          <w:lang w:val="en-CA" w:eastAsia="de-DE"/>
        </w:rPr>
        <w:t xml:space="preserve">C.-C. Chen, </w:t>
      </w:r>
      <w:r w:rsidR="00151045" w:rsidRPr="004162E6">
        <w:rPr>
          <w:rFonts w:eastAsia="Times New Roman"/>
          <w:szCs w:val="24"/>
          <w:lang w:val="en-CA" w:eastAsia="de-DE"/>
        </w:rPr>
        <w:t>R.-L. Liao</w:t>
      </w:r>
      <w:r w:rsidR="00890CE8" w:rsidRPr="004162E6">
        <w:rPr>
          <w:rFonts w:eastAsia="Times New Roman"/>
          <w:szCs w:val="24"/>
          <w:lang w:val="en-CA" w:eastAsia="de-DE"/>
        </w:rPr>
        <w:t xml:space="preserve">, </w:t>
      </w:r>
      <w:r w:rsidR="005A4658" w:rsidRPr="004162E6">
        <w:rPr>
          <w:rFonts w:eastAsia="Times New Roman"/>
          <w:szCs w:val="24"/>
          <w:lang w:val="en-CA" w:eastAsia="de-DE"/>
        </w:rPr>
        <w:t>X. Xiu</w:t>
      </w:r>
      <w:r w:rsidR="00E4658F" w:rsidRPr="004162E6">
        <w:rPr>
          <w:rFonts w:eastAsia="Times New Roman"/>
          <w:szCs w:val="24"/>
          <w:lang w:val="en-CA" w:eastAsia="de-DE"/>
        </w:rPr>
        <w:t>, H. Yang</w:t>
      </w:r>
      <w:r w:rsidR="00890CE8" w:rsidRPr="004162E6">
        <w:rPr>
          <w:rFonts w:eastAsia="Times New Roman"/>
          <w:szCs w:val="24"/>
          <w:lang w:val="en-CA" w:eastAsia="de-DE"/>
        </w:rPr>
        <w:t>]</w:t>
      </w:r>
    </w:p>
    <w:p w14:paraId="4AF7CC8E" w14:textId="77777777" w:rsidR="00151045" w:rsidRPr="004162E6" w:rsidRDefault="00151045" w:rsidP="00151045">
      <w:pPr>
        <w:rPr>
          <w:lang w:eastAsia="de-DE"/>
        </w:rPr>
      </w:pPr>
      <w:r w:rsidRPr="004162E6">
        <w:rPr>
          <w:lang w:eastAsia="de-DE"/>
        </w:rPr>
        <w:t xml:space="preserve">To test P0884/P0885; </w:t>
      </w:r>
      <w:proofErr w:type="gramStart"/>
      <w:r w:rsidRPr="004162E6">
        <w:rPr>
          <w:lang w:eastAsia="de-DE"/>
        </w:rPr>
        <w:t>also</w:t>
      </w:r>
      <w:proofErr w:type="gramEnd"/>
      <w:r w:rsidRPr="004162E6">
        <w:rPr>
          <w:lang w:eastAsia="de-DE"/>
        </w:rPr>
        <w:t xml:space="preserve"> to test current design with TPM off</w:t>
      </w:r>
    </w:p>
    <w:p w14:paraId="1F6F4093" w14:textId="77777777" w:rsidR="00151045" w:rsidRPr="004162E6" w:rsidRDefault="00151045" w:rsidP="00151045">
      <w:pPr>
        <w:rPr>
          <w:lang w:eastAsia="de-DE"/>
        </w:rPr>
      </w:pPr>
      <w:r w:rsidRPr="004162E6">
        <w:rPr>
          <w:lang w:eastAsia="de-DE"/>
        </w:rPr>
        <w:t>Combination with CIIP P0071 to also test</w:t>
      </w:r>
    </w:p>
    <w:p w14:paraId="0A0D0AD7" w14:textId="77777777" w:rsidR="00151045" w:rsidRPr="004162E6" w:rsidRDefault="00151045" w:rsidP="00151045">
      <w:pPr>
        <w:rPr>
          <w:lang w:eastAsia="de-DE"/>
        </w:rPr>
      </w:pPr>
      <w:r w:rsidRPr="004162E6">
        <w:rPr>
          <w:lang w:eastAsia="de-DE"/>
        </w:rPr>
        <w:t>(P0174 and P0250 were not reviewed in detail, not to be tested in the CE, more complex)</w:t>
      </w:r>
    </w:p>
    <w:p w14:paraId="31659FDD" w14:textId="77777777" w:rsidR="00151045" w:rsidRPr="004162E6" w:rsidRDefault="00151045" w:rsidP="00151045">
      <w:pPr>
        <w:rPr>
          <w:lang w:eastAsia="de-DE"/>
        </w:rPr>
      </w:pPr>
      <w:r w:rsidRPr="004162E6">
        <w:rPr>
          <w:lang w:eastAsia="de-DE"/>
        </w:rPr>
        <w:lastRenderedPageBreak/>
        <w:t>P0583 (which part of P0248) disallows SBT with GEO, to also test.</w:t>
      </w:r>
    </w:p>
    <w:p w14:paraId="22B2BF3F" w14:textId="77777777" w:rsidR="00151045" w:rsidRPr="004162E6" w:rsidRDefault="00151045" w:rsidP="00151045">
      <w:pPr>
        <w:rPr>
          <w:lang w:eastAsia="de-DE"/>
        </w:rPr>
      </w:pPr>
      <w:r w:rsidRPr="004162E6">
        <w:rPr>
          <w:lang w:eastAsia="de-DE"/>
        </w:rPr>
        <w:t>It was suggested and agreed to test P0449</w:t>
      </w:r>
    </w:p>
    <w:p w14:paraId="3E5FA52F" w14:textId="77777777" w:rsidR="00151045" w:rsidRPr="004162E6" w:rsidRDefault="00151045" w:rsidP="00151045">
      <w:pPr>
        <w:rPr>
          <w:lang w:eastAsia="de-DE"/>
        </w:rPr>
      </w:pPr>
      <w:r w:rsidRPr="004162E6">
        <w:rPr>
          <w:lang w:eastAsia="de-DE"/>
        </w:rPr>
        <w:t>Also test blending disabling</w:t>
      </w:r>
    </w:p>
    <w:p w14:paraId="236B40EB" w14:textId="77777777" w:rsidR="00151045" w:rsidRPr="004162E6" w:rsidRDefault="00151045" w:rsidP="003642DB">
      <w:pPr>
        <w:rPr>
          <w:lang w:eastAsia="de-DE"/>
        </w:rPr>
      </w:pPr>
    </w:p>
    <w:p w14:paraId="2AC3AFBA" w14:textId="1CC0DBE0" w:rsidR="00890CE8" w:rsidRPr="004162E6" w:rsidRDefault="00196B93" w:rsidP="00845C1A">
      <w:pPr>
        <w:pStyle w:val="berschrift9"/>
        <w:rPr>
          <w:rFonts w:eastAsia="Times New Roman"/>
          <w:szCs w:val="24"/>
          <w:lang w:val="en-CA" w:eastAsia="de-DE"/>
        </w:rPr>
      </w:pPr>
      <w:hyperlink r:id="rId876"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025</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5 (CE5): </w:t>
      </w:r>
      <w:r w:rsidR="00151045" w:rsidRPr="004162E6">
        <w:rPr>
          <w:rFonts w:eastAsia="Times New Roman"/>
          <w:szCs w:val="24"/>
          <w:lang w:val="en-CA" w:eastAsia="de-DE"/>
        </w:rPr>
        <w:t>Cross-component adaptive loop filtering</w:t>
      </w:r>
      <w:r w:rsidR="0098180B" w:rsidRPr="004162E6">
        <w:rPr>
          <w:rFonts w:eastAsia="Times New Roman"/>
          <w:szCs w:val="24"/>
          <w:lang w:val="en-CA" w:eastAsia="de-DE"/>
        </w:rPr>
        <w:t xml:space="preserve"> [C.-Y. Chen, </w:t>
      </w:r>
      <w:r w:rsidR="00151045" w:rsidRPr="004162E6">
        <w:rPr>
          <w:rFonts w:eastAsia="Times New Roman"/>
          <w:szCs w:val="24"/>
          <w:lang w:val="en-CA" w:eastAsia="de-DE"/>
        </w:rPr>
        <w:t>A. Segall</w:t>
      </w:r>
      <w:r w:rsidR="00890CE8" w:rsidRPr="004162E6">
        <w:rPr>
          <w:rFonts w:eastAsia="Times New Roman"/>
          <w:szCs w:val="24"/>
          <w:lang w:val="en-CA" w:eastAsia="de-DE"/>
        </w:rPr>
        <w:t>]</w:t>
      </w:r>
    </w:p>
    <w:p w14:paraId="17925397" w14:textId="569C6C40" w:rsidR="00151045" w:rsidRPr="004162E6" w:rsidRDefault="00151045" w:rsidP="003642DB">
      <w:pPr>
        <w:rPr>
          <w:rFonts w:eastAsia="Times New Roman"/>
          <w:lang w:eastAsia="de-DE"/>
        </w:rPr>
      </w:pPr>
      <w:r w:rsidRPr="004162E6">
        <w:rPr>
          <w:rFonts w:eastAsia="Times New Roman"/>
          <w:lang w:eastAsia="de-DE"/>
        </w:rPr>
        <w:t xml:space="preserve">See track A notes </w:t>
      </w:r>
      <w:r w:rsidR="00E03764" w:rsidRPr="004162E6">
        <w:rPr>
          <w:rFonts w:eastAsia="Times New Roman"/>
          <w:lang w:eastAsia="de-DE"/>
        </w:rPr>
        <w:t xml:space="preserve">under JVET-P1033 </w:t>
      </w:r>
      <w:r w:rsidRPr="004162E6">
        <w:rPr>
          <w:rFonts w:eastAsia="Times New Roman"/>
          <w:lang w:eastAsia="de-DE"/>
        </w:rPr>
        <w:t>about what to test.</w:t>
      </w:r>
    </w:p>
    <w:p w14:paraId="4B37CCAC" w14:textId="035E170D" w:rsidR="00D5669A" w:rsidRPr="004162E6" w:rsidRDefault="00D5669A" w:rsidP="003642DB">
      <w:pPr>
        <w:rPr>
          <w:rFonts w:eastAsia="Times New Roman"/>
          <w:lang w:eastAsia="de-DE"/>
        </w:rPr>
      </w:pPr>
    </w:p>
    <w:p w14:paraId="1CB82BC1" w14:textId="77777777" w:rsidR="006C4509" w:rsidRPr="004162E6" w:rsidRDefault="006C4509" w:rsidP="00293E30">
      <w:pPr>
        <w:pStyle w:val="Textkrper"/>
        <w:rPr>
          <w:lang w:eastAsia="de-DE"/>
        </w:rPr>
      </w:pPr>
      <w:bookmarkStart w:id="12440" w:name="_Hlk535629726"/>
    </w:p>
    <w:p w14:paraId="565AF617" w14:textId="77777777" w:rsidR="00315CE8" w:rsidRPr="004162E6" w:rsidRDefault="00315CE8" w:rsidP="00315CE8">
      <w:pPr>
        <w:pStyle w:val="berschrift1"/>
        <w:rPr>
          <w:lang w:val="en-CA"/>
        </w:rPr>
      </w:pPr>
      <w:bookmarkStart w:id="12441" w:name="_Ref510716061"/>
      <w:bookmarkEnd w:id="12440"/>
      <w:r w:rsidRPr="004162E6">
        <w:rPr>
          <w:lang w:val="en-CA"/>
        </w:rPr>
        <w:t>Future meeting plans</w:t>
      </w:r>
      <w:r w:rsidR="00DA3044" w:rsidRPr="004162E6">
        <w:rPr>
          <w:lang w:val="en-CA"/>
        </w:rPr>
        <w:t>, expressions of thanks,</w:t>
      </w:r>
      <w:r w:rsidR="00E50AE7" w:rsidRPr="004162E6">
        <w:rPr>
          <w:lang w:val="en-CA"/>
        </w:rPr>
        <w:t xml:space="preserve"> and closing of the meeting</w:t>
      </w:r>
      <w:bookmarkEnd w:id="12441"/>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4BA6F057"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r w:rsidR="0098163C" w:rsidRPr="004162E6">
        <w:t>Tu</w:t>
      </w:r>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4A0ADF11"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bookmarkStart w:id="12442" w:name="_Hlk29459552"/>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bookmarkEnd w:id="12442"/>
    <w:p w14:paraId="50BE4FF4" w14:textId="2114CFE5"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r w:rsidR="00BD04FA" w:rsidRPr="004162E6">
        <w:rPr>
          <w:highlight w:val="yellow"/>
        </w:rPr>
        <w:t>Tues</w:t>
      </w:r>
      <w:r w:rsidR="00C9487C" w:rsidRPr="004162E6">
        <w:rPr>
          <w:highlight w:val="yellow"/>
        </w:rPr>
        <w:t xml:space="preserve">day </w:t>
      </w:r>
      <w:r w:rsidR="003D3442">
        <w:rPr>
          <w:highlight w:val="yellow"/>
        </w:rPr>
        <w:t>7</w:t>
      </w:r>
      <w:r w:rsidR="003D3442" w:rsidRPr="004162E6">
        <w:rPr>
          <w:highlight w:val="yellow"/>
        </w:rPr>
        <w:t xml:space="preserve"> </w:t>
      </w:r>
      <w:r w:rsidR="003D3442">
        <w:rPr>
          <w:highlight w:val="yellow"/>
        </w:rPr>
        <w:t>April</w:t>
      </w:r>
      <w:r w:rsidR="003D3442" w:rsidRPr="004162E6">
        <w:rPr>
          <w:highlight w:val="yellow"/>
        </w:rPr>
        <w:t xml:space="preserve"> 20</w:t>
      </w:r>
      <w:r w:rsidR="003D3442">
        <w:rPr>
          <w:highlight w:val="yellow"/>
        </w:rPr>
        <w:t>20</w:t>
      </w:r>
      <w:r w:rsidRPr="004162E6">
        <w:t>.</w:t>
      </w:r>
      <w:r w:rsidR="00D978B9" w:rsidRPr="004162E6">
        <w:t xml:space="preserve"> </w:t>
      </w:r>
      <w:r w:rsidR="00D01269" w:rsidRPr="004162E6">
        <w:t xml:space="preserve">CE proposal documents are </w:t>
      </w:r>
      <w:r w:rsidR="00D01269" w:rsidRPr="004162E6">
        <w:rPr>
          <w:highlight w:val="yellow"/>
        </w:rPr>
        <w:t>due one week ahead of that date</w:t>
      </w:r>
      <w:r w:rsidR="00D01269" w:rsidRPr="004162E6">
        <w:t xml:space="preserve">. </w:t>
      </w:r>
      <w:r w:rsidR="00BD04FA" w:rsidRPr="004162E6">
        <w:t>HLS only on 1</w:t>
      </w:r>
      <w:r w:rsidR="00BD04FA" w:rsidRPr="004162E6">
        <w:rPr>
          <w:vertAlign w:val="superscript"/>
        </w:rPr>
        <w:t>st</w:t>
      </w:r>
      <w:r w:rsidR="00BD04FA" w:rsidRPr="004162E6">
        <w:t xml:space="preserve"> day if Tuesday</w:t>
      </w:r>
      <w:r w:rsidR="00DD1643" w:rsidRPr="004162E6">
        <w:t>.</w:t>
      </w:r>
    </w:p>
    <w:p w14:paraId="673FBE65" w14:textId="04FC0EC5" w:rsidR="00316C50" w:rsidRPr="004162E6" w:rsidRDefault="003B0DDD" w:rsidP="00316C50">
      <w:pPr>
        <w:pStyle w:val="Textkrper"/>
      </w:pPr>
      <w:r w:rsidRPr="00AE7F46">
        <w:t>University of Brussels (VUB)</w:t>
      </w:r>
      <w:r w:rsidR="00660BEE" w:rsidRPr="004162E6">
        <w:t xml:space="preserve"> </w:t>
      </w:r>
      <w:r w:rsidR="00316C50" w:rsidRPr="004162E6">
        <w:t xml:space="preserve">was thanked for the excellent hosting of the </w:t>
      </w:r>
      <w:r w:rsidR="00660BEE" w:rsidRPr="004162E6">
        <w:t>1</w:t>
      </w:r>
      <w:r w:rsidR="00660BEE">
        <w:t>7</w:t>
      </w:r>
      <w:r w:rsidR="00660BEE" w:rsidRPr="004162E6">
        <w:rPr>
          <w:vertAlign w:val="superscript"/>
        </w:rPr>
        <w:t>th</w:t>
      </w:r>
      <w:r w:rsidR="00660BEE" w:rsidRPr="004162E6">
        <w:t xml:space="preserve"> </w:t>
      </w:r>
      <w:r w:rsidR="00316C50" w:rsidRPr="004162E6">
        <w:t>meeting of the JVET.</w:t>
      </w:r>
    </w:p>
    <w:p w14:paraId="13781C62" w14:textId="1065C4F2" w:rsidR="00316C50" w:rsidRPr="004162E6" w:rsidRDefault="00660BEE" w:rsidP="00316C50">
      <w:pPr>
        <w:pStyle w:val="Textkrper"/>
      </w:pPr>
      <w:r>
        <w:t xml:space="preserve">Barco, </w:t>
      </w:r>
      <w:r w:rsidR="0098163C" w:rsidRPr="004162E6">
        <w:t xml:space="preserve">GBTech, </w:t>
      </w:r>
      <w:r>
        <w:t xml:space="preserve">Philips, </w:t>
      </w:r>
      <w:r w:rsidR="00316C50" w:rsidRPr="004162E6">
        <w:t xml:space="preserve">and Sharp Labs of America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and Mathias Wien were thanked for preparing and conducting the subjective test efforts. The experts who participated in the role as test subjects were also thanked.</w:t>
      </w:r>
    </w:p>
    <w:p w14:paraId="4BCB958D" w14:textId="37A0A544" w:rsidR="00C9487C" w:rsidRPr="004162E6" w:rsidRDefault="00C9487C" w:rsidP="00C9487C">
      <w:pPr>
        <w:pStyle w:val="Textkrper"/>
      </w:pPr>
      <w:r w:rsidRPr="004162E6">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r w:rsidR="00660BEE" w:rsidRPr="00660BEE">
        <w:rPr>
          <w:highlight w:val="yellow"/>
        </w:rPr>
        <w:t>XXXX</w:t>
      </w:r>
      <w:r w:rsidR="00660BEE" w:rsidRPr="004162E6">
        <w:t xml:space="preserve"> </w:t>
      </w:r>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r w:rsidR="00660BEE">
        <w:t>Jan</w:t>
      </w:r>
      <w:r w:rsidR="00316C50" w:rsidRPr="004162E6">
        <w:t>.</w:t>
      </w:r>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rPr>
          <w:lang w:val="en-CA"/>
        </w:rPr>
      </w:pPr>
      <w:r w:rsidRPr="004162E6">
        <w:rPr>
          <w:lang w:val="en-CA"/>
        </w:rPr>
        <w:br w:type="page"/>
      </w:r>
      <w:r w:rsidR="00E26A6C" w:rsidRPr="004162E6">
        <w:rPr>
          <w:lang w:val="en-CA"/>
        </w:rPr>
        <w:lastRenderedPageBreak/>
        <w:t xml:space="preserve">Annex A to </w:t>
      </w:r>
      <w:r w:rsidR="00CF1C05" w:rsidRPr="004162E6">
        <w:rPr>
          <w:lang w:val="en-CA"/>
        </w:rPr>
        <w:t>JVET</w:t>
      </w:r>
      <w:r w:rsidR="00E26A6C" w:rsidRPr="004162E6">
        <w:rPr>
          <w:lang w:val="en-CA"/>
        </w:rPr>
        <w:t xml:space="preserve"> report:</w:t>
      </w:r>
      <w:r w:rsidR="00E26A6C" w:rsidRPr="004162E6">
        <w:rPr>
          <w:lang w:val="en-CA"/>
        </w:rPr>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rPr>
          <w:lang w:val="en-CA"/>
        </w:rPr>
      </w:pPr>
      <w:r w:rsidRPr="004162E6">
        <w:rPr>
          <w:lang w:val="en-CA"/>
        </w:rPr>
        <w:br w:type="page"/>
      </w:r>
      <w:r w:rsidR="00E26A6C" w:rsidRPr="004162E6">
        <w:rPr>
          <w:lang w:val="en-CA"/>
        </w:rPr>
        <w:lastRenderedPageBreak/>
        <w:t xml:space="preserve">Annex B to </w:t>
      </w:r>
      <w:r w:rsidR="00CF1C05" w:rsidRPr="004162E6">
        <w:rPr>
          <w:lang w:val="en-CA"/>
        </w:rPr>
        <w:t>JVET</w:t>
      </w:r>
      <w:r w:rsidR="00E26A6C" w:rsidRPr="004162E6">
        <w:rPr>
          <w:lang w:val="en-CA"/>
        </w:rPr>
        <w:t xml:space="preserve"> report:</w:t>
      </w:r>
      <w:r w:rsidR="00E26A6C" w:rsidRPr="004162E6">
        <w:rPr>
          <w:lang w:val="en-CA"/>
        </w:rPr>
        <w:br/>
        <w:t>List of meeting participants</w:t>
      </w:r>
    </w:p>
    <w:p w14:paraId="199AE2E5" w14:textId="1A5A66F5" w:rsidR="00556EEC" w:rsidRPr="004162E6" w:rsidRDefault="00E26A6C" w:rsidP="00AB311A">
      <w:pPr>
        <w:pStyle w:val="Textkrper"/>
      </w:pPr>
      <w:r w:rsidRPr="004162E6">
        <w:t xml:space="preserve">The participants of the </w:t>
      </w:r>
      <w:r w:rsidR="00316C50" w:rsidRPr="004162E6">
        <w:rPr>
          <w:highlight w:val="yellow"/>
        </w:rPr>
        <w:t>six</w:t>
      </w:r>
      <w:r w:rsidR="00660353" w:rsidRPr="004162E6">
        <w:rPr>
          <w:highlight w:val="yellow"/>
        </w:rPr>
        <w:t>teen</w:t>
      </w:r>
      <w:r w:rsidR="00F3638A" w:rsidRPr="004162E6">
        <w:rPr>
          <w:highlight w:val="yellow"/>
        </w:rPr>
        <w:t>t</w:t>
      </w:r>
      <w:r w:rsidR="00D91687" w:rsidRPr="004162E6">
        <w:rPr>
          <w:highlight w:val="yellow"/>
        </w:rPr>
        <w:t>h</w:t>
      </w:r>
      <w:r w:rsidR="006C3174" w:rsidRPr="004162E6">
        <w:t xml:space="preserve"> </w:t>
      </w:r>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r w:rsidR="00156034" w:rsidRPr="004162E6">
        <w:t xml:space="preserve">319 </w:t>
      </w:r>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877"/>
          <w:footerReference w:type="default" r:id="rId878"/>
          <w:type w:val="continuous"/>
          <w:pgSz w:w="12240" w:h="15840" w:code="1"/>
          <w:pgMar w:top="864" w:right="1440" w:bottom="864" w:left="1440" w:header="432" w:footer="432" w:gutter="0"/>
          <w:cols w:space="720"/>
        </w:sectPr>
      </w:pPr>
      <w:bookmarkStart w:id="12443" w:name="_Ref525237809"/>
    </w:p>
    <w:bookmarkEnd w:id="12443"/>
    <w:p w14:paraId="663FB37B" w14:textId="4694BA48" w:rsidR="00927DA3" w:rsidRPr="004162E6" w:rsidRDefault="00927DA3" w:rsidP="00110520">
      <w:pPr>
        <w:pStyle w:val="Liste"/>
        <w:numPr>
          <w:ilvl w:val="0"/>
          <w:numId w:val="12"/>
        </w:numPr>
        <w:tabs>
          <w:tab w:val="left" w:pos="576"/>
        </w:tabs>
        <w:snapToGrid w:val="0"/>
        <w:ind w:left="432" w:hanging="432"/>
        <w:pPrChange w:id="12444" w:author="Gary Sullivan" w:date="2020-01-11T23:05:00Z">
          <w:pPr>
            <w:pStyle w:val="Liste"/>
            <w:numPr>
              <w:numId w:val="12"/>
            </w:numPr>
            <w:tabs>
              <w:tab w:val="num" w:pos="432"/>
              <w:tab w:val="left" w:pos="576"/>
            </w:tabs>
            <w:snapToGrid w:val="0"/>
            <w:ind w:left="432" w:hanging="432"/>
          </w:pPr>
        </w:pPrChange>
      </w:pPr>
    </w:p>
    <w:sectPr w:rsidR="00927DA3" w:rsidRPr="004162E6" w:rsidSect="00BB5F37">
      <w:type w:val="continuous"/>
      <w:pgSz w:w="12240" w:h="15840" w:code="1"/>
      <w:pgMar w:top="864" w:right="1440" w:bottom="864" w:left="1440" w:header="432" w:footer="432" w:gutter="0"/>
      <w:cols w:num="2"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BECF87" w16cex:dateUtc="2020-01-07T17: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8C6B5" w14:textId="77777777" w:rsidR="00910392" w:rsidRDefault="00910392">
      <w:r>
        <w:separator/>
      </w:r>
    </w:p>
  </w:endnote>
  <w:endnote w:type="continuationSeparator" w:id="0">
    <w:p w14:paraId="0B3BB282" w14:textId="77777777" w:rsidR="00910392" w:rsidRDefault="00910392">
      <w:r>
        <w:continuationSeparator/>
      </w:r>
    </w:p>
  </w:endnote>
  <w:endnote w:type="continuationNotice" w:id="1">
    <w:p w14:paraId="6FB01AA7" w14:textId="77777777" w:rsidR="00910392" w:rsidRDefault="0091039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DF8E924" w:rsidR="00196B93" w:rsidRPr="00146DD7" w:rsidRDefault="00196B93" w:rsidP="00F132F4">
    <w:pPr>
      <w:pStyle w:val="Fuzeile"/>
      <w:tabs>
        <w:tab w:val="clear" w:pos="8640"/>
        <w:tab w:val="right" w:pos="9360"/>
      </w:tabs>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2D5A4C">
      <w:rPr>
        <w:rStyle w:val="Seitenzahl"/>
        <w:noProof/>
      </w:rPr>
      <w:t>2020-01-11</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8C967" w14:textId="77777777" w:rsidR="00910392" w:rsidRDefault="00910392">
      <w:r>
        <w:separator/>
      </w:r>
    </w:p>
  </w:footnote>
  <w:footnote w:type="continuationSeparator" w:id="0">
    <w:p w14:paraId="0BFE11CE" w14:textId="77777777" w:rsidR="00910392" w:rsidRDefault="00910392">
      <w:r>
        <w:continuationSeparator/>
      </w:r>
    </w:p>
  </w:footnote>
  <w:footnote w:type="continuationNotice" w:id="1">
    <w:p w14:paraId="1BC6E713" w14:textId="77777777" w:rsidR="00910392" w:rsidRDefault="0091039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C5D0" w14:textId="77777777" w:rsidR="00196B93" w:rsidRDefault="00196B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5E9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5AE8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7E61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ACE2D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543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8CDFC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726A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A436A5"/>
    <w:multiLevelType w:val="hybridMultilevel"/>
    <w:tmpl w:val="0C2C6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7" w15:restartNumberingAfterBreak="0">
    <w:nsid w:val="00F909D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B77015"/>
    <w:multiLevelType w:val="hybridMultilevel"/>
    <w:tmpl w:val="5E568C14"/>
    <w:numStyleLink w:val="ImportedStyle4"/>
  </w:abstractNum>
  <w:abstractNum w:abstractNumId="22"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4FB34BD"/>
    <w:multiLevelType w:val="hybridMultilevel"/>
    <w:tmpl w:val="5566B43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1440"/>
        </w:tabs>
        <w:ind w:left="1440" w:hanging="360"/>
      </w:pPr>
      <w:rPr>
        <w:rFonts w:ascii="Times New Roman" w:eastAsia="Times New Roman" w:hAnsi="Times New Roman" w:hint="default"/>
      </w:rPr>
    </w:lvl>
    <w:lvl w:ilvl="2" w:tplc="0407001B" w:tentative="1">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0504153C"/>
    <w:multiLevelType w:val="hybridMultilevel"/>
    <w:tmpl w:val="8D902F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5"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063E3196"/>
    <w:multiLevelType w:val="hybridMultilevel"/>
    <w:tmpl w:val="01404250"/>
    <w:lvl w:ilvl="0" w:tplc="84CC2C8A">
      <w:start w:val="5"/>
      <w:numFmt w:val="bullet"/>
      <w:lvlText w:val="–"/>
      <w:lvlJc w:val="left"/>
      <w:pPr>
        <w:ind w:left="1440" w:hanging="360"/>
      </w:pPr>
      <w:rPr>
        <w:rFonts w:ascii="Times New Roman" w:eastAsia="Times New Roman" w:hAnsi="Times New Roman" w:hint="default"/>
        <w:lang w:val="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78E069E"/>
    <w:multiLevelType w:val="hybridMultilevel"/>
    <w:tmpl w:val="19647722"/>
    <w:lvl w:ilvl="0" w:tplc="7B8C3B44">
      <w:start w:val="1"/>
      <w:numFmt w:val="bullet"/>
      <w:lvlText w:val="-"/>
      <w:lvlJc w:val="left"/>
      <w:pPr>
        <w:ind w:left="360" w:hanging="360"/>
      </w:pPr>
      <w:rPr>
        <w:rFonts w:ascii="Batang" w:eastAsia="Batang" w:hAnsi="Batang"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90B1F98"/>
    <w:multiLevelType w:val="hybridMultilevel"/>
    <w:tmpl w:val="8E7E13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8"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1"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0C3C068F"/>
    <w:multiLevelType w:val="hybridMultilevel"/>
    <w:tmpl w:val="9FDADB22"/>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4"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5"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646306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9" w15:restartNumberingAfterBreak="0">
    <w:nsid w:val="175717B2"/>
    <w:multiLevelType w:val="hybridMultilevel"/>
    <w:tmpl w:val="9CBC7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1"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3"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949346B"/>
    <w:multiLevelType w:val="hybridMultilevel"/>
    <w:tmpl w:val="E7704F5A"/>
    <w:lvl w:ilvl="0" w:tplc="F4145D1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9ED5BA0"/>
    <w:multiLevelType w:val="hybridMultilevel"/>
    <w:tmpl w:val="A0A8D6F4"/>
    <w:lvl w:ilvl="0" w:tplc="8F24DCB8">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0"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A723448"/>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0"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E0B47FC"/>
    <w:multiLevelType w:val="hybridMultilevel"/>
    <w:tmpl w:val="C2DAC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EB41D31"/>
    <w:multiLevelType w:val="hybridMultilevel"/>
    <w:tmpl w:val="5F0A7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F286F35"/>
    <w:multiLevelType w:val="hybridMultilevel"/>
    <w:tmpl w:val="18143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07"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4"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AC3397D"/>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5"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6"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D820E6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31251B80"/>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317102B9"/>
    <w:multiLevelType w:val="hybridMultilevel"/>
    <w:tmpl w:val="52F6F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5"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49"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1"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3"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69"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0"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3"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E6F68EB"/>
    <w:multiLevelType w:val="hybridMultilevel"/>
    <w:tmpl w:val="6EAC2A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8" w15:restartNumberingAfterBreak="0">
    <w:nsid w:val="43CC201A"/>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441067EB"/>
    <w:multiLevelType w:val="hybridMultilevel"/>
    <w:tmpl w:val="01F2EF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0" w15:restartNumberingAfterBreak="0">
    <w:nsid w:val="44123C4A"/>
    <w:multiLevelType w:val="hybridMultilevel"/>
    <w:tmpl w:val="33BC0812"/>
    <w:lvl w:ilvl="0" w:tplc="04090011">
      <w:start w:val="1"/>
      <w:numFmt w:val="decimal"/>
      <w:lvlText w:val="%1)"/>
      <w:lvlJc w:val="left"/>
      <w:pPr>
        <w:ind w:left="720" w:hanging="360"/>
      </w:pPr>
    </w:lvl>
    <w:lvl w:ilvl="1" w:tplc="FAD8BF3C">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4C617A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90"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1"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9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8"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9"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B3E3CA4"/>
    <w:multiLevelType w:val="hybridMultilevel"/>
    <w:tmpl w:val="D45C61E0"/>
    <w:lvl w:ilvl="0" w:tplc="BFA48BB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04"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B8E559C"/>
    <w:multiLevelType w:val="hybridMultilevel"/>
    <w:tmpl w:val="29D0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11"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4F8F79CE"/>
    <w:multiLevelType w:val="hybridMultilevel"/>
    <w:tmpl w:val="35C09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5" w15:restartNumberingAfterBreak="0">
    <w:nsid w:val="4FF82620"/>
    <w:multiLevelType w:val="hybridMultilevel"/>
    <w:tmpl w:val="D63092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1" w15:restartNumberingAfterBreak="0">
    <w:nsid w:val="515027E5"/>
    <w:multiLevelType w:val="hybridMultilevel"/>
    <w:tmpl w:val="4872918C"/>
    <w:lvl w:ilvl="0" w:tplc="CA140B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1A55F14"/>
    <w:multiLevelType w:val="hybridMultilevel"/>
    <w:tmpl w:val="8C04203C"/>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24"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49D5E2D"/>
    <w:multiLevelType w:val="hybridMultilevel"/>
    <w:tmpl w:val="48A8D894"/>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2"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8BE276C"/>
    <w:multiLevelType w:val="hybridMultilevel"/>
    <w:tmpl w:val="3A647DE4"/>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59573928"/>
    <w:multiLevelType w:val="hybridMultilevel"/>
    <w:tmpl w:val="2D0699D6"/>
    <w:lvl w:ilvl="0" w:tplc="06B8042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1"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3"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B6A341E"/>
    <w:multiLevelType w:val="hybridMultilevel"/>
    <w:tmpl w:val="64CAFD68"/>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8"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9"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2" w15:restartNumberingAfterBreak="0">
    <w:nsid w:val="5DA67D43"/>
    <w:multiLevelType w:val="hybridMultilevel"/>
    <w:tmpl w:val="95E6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5EA1228B"/>
    <w:multiLevelType w:val="hybridMultilevel"/>
    <w:tmpl w:val="AE8E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6"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8"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61" w15:restartNumberingAfterBreak="0">
    <w:nsid w:val="62906E01"/>
    <w:multiLevelType w:val="hybridMultilevel"/>
    <w:tmpl w:val="CA52229C"/>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3" w15:restartNumberingAfterBreak="0">
    <w:nsid w:val="6307624D"/>
    <w:multiLevelType w:val="hybridMultilevel"/>
    <w:tmpl w:val="C156A3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5"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6524631E"/>
    <w:multiLevelType w:val="hybridMultilevel"/>
    <w:tmpl w:val="97FE6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55112F6"/>
    <w:multiLevelType w:val="hybridMultilevel"/>
    <w:tmpl w:val="C78AA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1"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273" w15:restartNumberingAfterBreak="0">
    <w:nsid w:val="66546C5F"/>
    <w:multiLevelType w:val="multilevel"/>
    <w:tmpl w:val="F29250BE"/>
    <w:numStyleLink w:val="ImportedStyle1"/>
  </w:abstractNum>
  <w:abstractNum w:abstractNumId="274"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5" w15:restartNumberingAfterBreak="0">
    <w:nsid w:val="676C7855"/>
    <w:multiLevelType w:val="hybridMultilevel"/>
    <w:tmpl w:val="4DE00F72"/>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6"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7"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B3E6520"/>
    <w:multiLevelType w:val="hybridMultilevel"/>
    <w:tmpl w:val="79D211CC"/>
    <w:numStyleLink w:val="Numbered"/>
  </w:abstractNum>
  <w:abstractNum w:abstractNumId="289"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91"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6D2C053F"/>
    <w:multiLevelType w:val="hybridMultilevel"/>
    <w:tmpl w:val="1F56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6" w15:restartNumberingAfterBreak="0">
    <w:nsid w:val="6D680709"/>
    <w:multiLevelType w:val="hybridMultilevel"/>
    <w:tmpl w:val="1BA8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9"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0"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6FB00703"/>
    <w:multiLevelType w:val="hybridMultilevel"/>
    <w:tmpl w:val="6E6E029E"/>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0023B3D"/>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0D6163A"/>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9"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74D026FD"/>
    <w:multiLevelType w:val="hybridMultilevel"/>
    <w:tmpl w:val="CF96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9"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322" w15:restartNumberingAfterBreak="0">
    <w:nsid w:val="75AA3CCF"/>
    <w:multiLevelType w:val="hybridMultilevel"/>
    <w:tmpl w:val="FCFA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5"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7"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9"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0"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1"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336"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0" w15:restartNumberingAfterBreak="0">
    <w:nsid w:val="7D480722"/>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7DF9010C"/>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43" w15:restartNumberingAfterBreak="0">
    <w:nsid w:val="7E35096F"/>
    <w:multiLevelType w:val="hybridMultilevel"/>
    <w:tmpl w:val="4C6C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3"/>
  </w:num>
  <w:num w:numId="2">
    <w:abstractNumId w:val="211"/>
  </w:num>
  <w:num w:numId="3">
    <w:abstractNumId w:val="200"/>
  </w:num>
  <w:num w:numId="4">
    <w:abstractNumId w:val="115"/>
  </w:num>
  <w:num w:numId="5">
    <w:abstractNumId w:val="235"/>
  </w:num>
  <w:num w:numId="6">
    <w:abstractNumId w:val="244"/>
  </w:num>
  <w:num w:numId="7">
    <w:abstractNumId w:val="344"/>
  </w:num>
  <w:num w:numId="8">
    <w:abstractNumId w:val="316"/>
  </w:num>
  <w:num w:numId="9">
    <w:abstractNumId w:val="187"/>
  </w:num>
  <w:num w:numId="10">
    <w:abstractNumId w:val="202"/>
  </w:num>
  <w:num w:numId="11">
    <w:abstractNumId w:val="96"/>
  </w:num>
  <w:num w:numId="12">
    <w:abstractNumId w:val="332"/>
  </w:num>
  <w:num w:numId="13">
    <w:abstractNumId w:val="304"/>
  </w:num>
  <w:num w:numId="14">
    <w:abstractNumId w:val="119"/>
  </w:num>
  <w:num w:numId="15">
    <w:abstractNumId w:val="271"/>
  </w:num>
  <w:num w:numId="16">
    <w:abstractNumId w:val="18"/>
  </w:num>
  <w:num w:numId="17">
    <w:abstractNumId w:val="9"/>
  </w:num>
  <w:num w:numId="18">
    <w:abstractNumId w:val="7"/>
  </w:num>
  <w:num w:numId="19">
    <w:abstractNumId w:val="6"/>
  </w:num>
  <w:num w:numId="20">
    <w:abstractNumId w:val="5"/>
  </w:num>
  <w:num w:numId="21">
    <w:abstractNumId w:val="311"/>
  </w:num>
  <w:num w:numId="22">
    <w:abstractNumId w:val="119"/>
  </w:num>
  <w:num w:numId="23">
    <w:abstractNumId w:val="128"/>
  </w:num>
  <w:num w:numId="24">
    <w:abstractNumId w:val="56"/>
  </w:num>
  <w:num w:numId="25">
    <w:abstractNumId w:val="22"/>
  </w:num>
  <w:num w:numId="26">
    <w:abstractNumId w:val="246"/>
  </w:num>
  <w:num w:numId="27">
    <w:abstractNumId w:val="85"/>
  </w:num>
  <w:num w:numId="28">
    <w:abstractNumId w:val="210"/>
  </w:num>
  <w:num w:numId="29">
    <w:abstractNumId w:val="119"/>
  </w:num>
  <w:num w:numId="30">
    <w:abstractNumId w:val="91"/>
  </w:num>
  <w:num w:numId="31">
    <w:abstractNumId w:val="19"/>
  </w:num>
  <w:num w:numId="32">
    <w:abstractNumId w:val="60"/>
  </w:num>
  <w:num w:numId="33">
    <w:abstractNumId w:val="172"/>
  </w:num>
  <w:num w:numId="34">
    <w:abstractNumId w:val="171"/>
  </w:num>
  <w:num w:numId="35">
    <w:abstractNumId w:val="33"/>
  </w:num>
  <w:num w:numId="36">
    <w:abstractNumId w:val="132"/>
  </w:num>
  <w:num w:numId="37">
    <w:abstractNumId w:val="211"/>
  </w:num>
  <w:num w:numId="38">
    <w:abstractNumId w:val="269"/>
  </w:num>
  <w:num w:numId="39">
    <w:abstractNumId w:val="334"/>
  </w:num>
  <w:num w:numId="40">
    <w:abstractNumId w:val="75"/>
  </w:num>
  <w:num w:numId="41">
    <w:abstractNumId w:val="59"/>
  </w:num>
  <w:num w:numId="42">
    <w:abstractNumId w:val="201"/>
  </w:num>
  <w:num w:numId="43">
    <w:abstractNumId w:val="78"/>
  </w:num>
  <w:num w:numId="44">
    <w:abstractNumId w:val="38"/>
  </w:num>
  <w:num w:numId="45">
    <w:abstractNumId w:val="186"/>
  </w:num>
  <w:num w:numId="4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118"/>
  </w:num>
  <w:num w:numId="48">
    <w:abstractNumId w:val="73"/>
  </w:num>
  <w:num w:numId="49">
    <w:abstractNumId w:val="100"/>
  </w:num>
  <w:num w:numId="50">
    <w:abstractNumId w:val="181"/>
  </w:num>
  <w:num w:numId="51">
    <w:abstractNumId w:val="188"/>
  </w:num>
  <w:num w:numId="52">
    <w:abstractNumId w:val="279"/>
  </w:num>
  <w:num w:numId="53">
    <w:abstractNumId w:val="25"/>
  </w:num>
  <w:num w:numId="54">
    <w:abstractNumId w:val="283"/>
  </w:num>
  <w:num w:numId="55">
    <w:abstractNumId w:val="234"/>
  </w:num>
  <w:num w:numId="56">
    <w:abstractNumId w:val="258"/>
  </w:num>
  <w:num w:numId="57">
    <w:abstractNumId w:val="313"/>
  </w:num>
  <w:num w:numId="58">
    <w:abstractNumId w:val="191"/>
  </w:num>
  <w:num w:numId="59">
    <w:abstractNumId w:val="291"/>
  </w:num>
  <w:num w:numId="60">
    <w:abstractNumId w:val="315"/>
  </w:num>
  <w:num w:numId="61">
    <w:abstractNumId w:val="327"/>
  </w:num>
  <w:num w:numId="62">
    <w:abstractNumId w:val="194"/>
  </w:num>
  <w:num w:numId="63">
    <w:abstractNumId w:val="151"/>
  </w:num>
  <w:num w:numId="64">
    <w:abstractNumId w:val="276"/>
  </w:num>
  <w:num w:numId="65">
    <w:abstractNumId w:val="72"/>
  </w:num>
  <w:num w:numId="66">
    <w:abstractNumId w:val="193"/>
  </w:num>
  <w:num w:numId="67">
    <w:abstractNumId w:val="223"/>
  </w:num>
  <w:num w:numId="68">
    <w:abstractNumId w:val="326"/>
  </w:num>
  <w:num w:numId="69">
    <w:abstractNumId w:val="290"/>
  </w:num>
  <w:num w:numId="70">
    <w:abstractNumId w:val="226"/>
  </w:num>
  <w:num w:numId="71">
    <w:abstractNumId w:val="213"/>
  </w:num>
  <w:num w:numId="72">
    <w:abstractNumId w:val="218"/>
  </w:num>
  <w:num w:numId="73">
    <w:abstractNumId w:val="156"/>
  </w:num>
  <w:num w:numId="74">
    <w:abstractNumId w:val="23"/>
  </w:num>
  <w:num w:numId="75">
    <w:abstractNumId w:val="110"/>
  </w:num>
  <w:num w:numId="76">
    <w:abstractNumId w:val="62"/>
  </w:num>
  <w:num w:numId="77">
    <w:abstractNumId w:val="197"/>
  </w:num>
  <w:num w:numId="78">
    <w:abstractNumId w:val="278"/>
  </w:num>
  <w:num w:numId="79">
    <w:abstractNumId w:val="27"/>
  </w:num>
  <w:num w:numId="80">
    <w:abstractNumId w:val="43"/>
  </w:num>
  <w:num w:numId="81">
    <w:abstractNumId w:val="250"/>
  </w:num>
  <w:num w:numId="82">
    <w:abstractNumId w:val="123"/>
  </w:num>
  <w:num w:numId="83">
    <w:abstractNumId w:val="185"/>
  </w:num>
  <w:num w:numId="84">
    <w:abstractNumId w:val="229"/>
  </w:num>
  <w:num w:numId="85">
    <w:abstractNumId w:val="333"/>
  </w:num>
  <w:num w:numId="86">
    <w:abstractNumId w:val="58"/>
  </w:num>
  <w:num w:numId="87">
    <w:abstractNumId w:val="225"/>
  </w:num>
  <w:num w:numId="88">
    <w:abstractNumId w:val="167"/>
  </w:num>
  <w:num w:numId="89">
    <w:abstractNumId w:val="44"/>
  </w:num>
  <w:num w:numId="90">
    <w:abstractNumId w:val="61"/>
  </w:num>
  <w:num w:numId="91">
    <w:abstractNumId w:val="165"/>
  </w:num>
  <w:num w:numId="92">
    <w:abstractNumId w:val="145"/>
  </w:num>
  <w:num w:numId="93">
    <w:abstractNumId w:val="231"/>
  </w:num>
  <w:num w:numId="94">
    <w:abstractNumId w:val="169"/>
  </w:num>
  <w:num w:numId="95">
    <w:abstractNumId w:val="141"/>
  </w:num>
  <w:num w:numId="96">
    <w:abstractNumId w:val="198"/>
  </w:num>
  <w:num w:numId="97">
    <w:abstractNumId w:val="251"/>
  </w:num>
  <w:num w:numId="98">
    <w:abstractNumId w:val="338"/>
  </w:num>
  <w:num w:numId="99">
    <w:abstractNumId w:val="323"/>
  </w:num>
  <w:num w:numId="10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42"/>
  </w:num>
  <w:num w:numId="102">
    <w:abstractNumId w:val="339"/>
  </w:num>
  <w:num w:numId="103">
    <w:abstractNumId w:val="257"/>
  </w:num>
  <w:num w:numId="104">
    <w:abstractNumId w:val="242"/>
  </w:num>
  <w:num w:numId="105">
    <w:abstractNumId w:val="7"/>
  </w:num>
  <w:num w:numId="106">
    <w:abstractNumId w:val="273"/>
  </w:num>
  <w:num w:numId="107">
    <w:abstractNumId w:val="273"/>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273"/>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142"/>
  </w:num>
  <w:num w:numId="110">
    <w:abstractNumId w:val="318"/>
  </w:num>
  <w:num w:numId="111">
    <w:abstractNumId w:val="264"/>
  </w:num>
  <w:num w:numId="112">
    <w:abstractNumId w:val="95"/>
  </w:num>
  <w:num w:numId="11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6"/>
  </w:num>
  <w:num w:numId="119">
    <w:abstractNumId w:val="121"/>
  </w:num>
  <w:num w:numId="120">
    <w:abstractNumId w:val="102"/>
  </w:num>
  <w:num w:numId="121">
    <w:abstractNumId w:val="272"/>
  </w:num>
  <w:num w:numId="122">
    <w:abstractNumId w:val="124"/>
  </w:num>
  <w:num w:numId="1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4"/>
  </w:num>
  <w:num w:numId="125">
    <w:abstractNumId w:val="50"/>
  </w:num>
  <w:num w:numId="126">
    <w:abstractNumId w:val="299"/>
  </w:num>
  <w:num w:numId="127">
    <w:abstractNumId w:val="67"/>
  </w:num>
  <w:num w:numId="128">
    <w:abstractNumId w:val="32"/>
  </w:num>
  <w:num w:numId="129">
    <w:abstractNumId w:val="331"/>
  </w:num>
  <w:num w:numId="130">
    <w:abstractNumId w:val="208"/>
  </w:num>
  <w:num w:numId="131">
    <w:abstractNumId w:val="65"/>
  </w:num>
  <w:num w:numId="132">
    <w:abstractNumId w:val="109"/>
  </w:num>
  <w:num w:numId="133">
    <w:abstractNumId w:val="14"/>
  </w:num>
  <w:num w:numId="134">
    <w:abstractNumId w:val="287"/>
  </w:num>
  <w:num w:numId="135">
    <w:abstractNumId w:val="16"/>
  </w:num>
  <w:num w:numId="136">
    <w:abstractNumId w:val="224"/>
  </w:num>
  <w:num w:numId="137">
    <w:abstractNumId w:val="97"/>
  </w:num>
  <w:num w:numId="138">
    <w:abstractNumId w:val="157"/>
  </w:num>
  <w:num w:numId="139">
    <w:abstractNumId w:val="325"/>
  </w:num>
  <w:num w:numId="140">
    <w:abstractNumId w:val="87"/>
  </w:num>
  <w:num w:numId="141">
    <w:abstractNumId w:val="7"/>
  </w:num>
  <w:num w:numId="142">
    <w:abstractNumId w:val="7"/>
  </w:num>
  <w:num w:numId="143">
    <w:abstractNumId w:val="7"/>
  </w:num>
  <w:num w:numId="144">
    <w:abstractNumId w:val="7"/>
  </w:num>
  <w:num w:numId="145">
    <w:abstractNumId w:val="7"/>
  </w:num>
  <w:num w:numId="146">
    <w:abstractNumId w:val="7"/>
  </w:num>
  <w:num w:numId="147">
    <w:abstractNumId w:val="41"/>
  </w:num>
  <w:num w:numId="148">
    <w:abstractNumId w:val="195"/>
  </w:num>
  <w:num w:numId="149">
    <w:abstractNumId w:val="253"/>
    <w:lvlOverride w:ilvl="0">
      <w:startOverride w:val="1"/>
    </w:lvlOverride>
    <w:lvlOverride w:ilvl="1"/>
    <w:lvlOverride w:ilvl="2"/>
    <w:lvlOverride w:ilvl="3"/>
    <w:lvlOverride w:ilvl="4"/>
    <w:lvlOverride w:ilvl="5"/>
    <w:lvlOverride w:ilvl="6"/>
    <w:lvlOverride w:ilvl="7"/>
    <w:lvlOverride w:ilvl="8"/>
  </w:num>
  <w:num w:numId="150">
    <w:abstractNumId w:val="182"/>
  </w:num>
  <w:num w:numId="151">
    <w:abstractNumId w:val="88"/>
  </w:num>
  <w:num w:numId="152">
    <w:abstractNumId w:val="122"/>
  </w:num>
  <w:num w:numId="153">
    <w:abstractNumId w:val="12"/>
  </w:num>
  <w:num w:numId="154">
    <w:abstractNumId w:val="74"/>
  </w:num>
  <w:num w:numId="155">
    <w:abstractNumId w:val="303"/>
  </w:num>
  <w:num w:numId="156">
    <w:abstractNumId w:val="217"/>
  </w:num>
  <w:num w:numId="157">
    <w:abstractNumId w:val="329"/>
  </w:num>
  <w:num w:numId="158">
    <w:abstractNumId w:val="308"/>
  </w:num>
  <w:num w:numId="159">
    <w:abstractNumId w:val="40"/>
  </w:num>
  <w:num w:numId="160">
    <w:abstractNumId w:val="81"/>
  </w:num>
  <w:num w:numId="161">
    <w:abstractNumId w:val="68"/>
  </w:num>
  <w:num w:numId="162">
    <w:abstractNumId w:val="204"/>
  </w:num>
  <w:num w:numId="163">
    <w:abstractNumId w:val="207"/>
  </w:num>
  <w:num w:numId="164">
    <w:abstractNumId w:val="248"/>
  </w:num>
  <w:num w:numId="165">
    <w:abstractNumId w:val="163"/>
  </w:num>
  <w:num w:numId="166">
    <w:abstractNumId w:val="192"/>
  </w:num>
  <w:num w:numId="167">
    <w:abstractNumId w:val="71"/>
  </w:num>
  <w:num w:numId="168">
    <w:abstractNumId w:val="35"/>
  </w:num>
  <w:num w:numId="169">
    <w:abstractNumId w:val="39"/>
  </w:num>
  <w:num w:numId="170">
    <w:abstractNumId w:val="292"/>
  </w:num>
  <w:num w:numId="171">
    <w:abstractNumId w:val="106"/>
  </w:num>
  <w:num w:numId="172">
    <w:abstractNumId w:val="161"/>
  </w:num>
  <w:num w:numId="173">
    <w:abstractNumId w:val="28"/>
  </w:num>
  <w:num w:numId="174">
    <w:abstractNumId w:val="7"/>
  </w:num>
  <w:num w:numId="175">
    <w:abstractNumId w:val="168"/>
  </w:num>
  <w:num w:numId="176">
    <w:abstractNumId w:val="63"/>
  </w:num>
  <w:num w:numId="177">
    <w:abstractNumId w:val="148"/>
  </w:num>
  <w:num w:numId="178">
    <w:abstractNumId w:val="51"/>
  </w:num>
  <w:num w:numId="179">
    <w:abstractNumId w:val="116"/>
  </w:num>
  <w:num w:numId="180">
    <w:abstractNumId w:val="243"/>
  </w:num>
  <w:num w:numId="181">
    <w:abstractNumId w:val="280"/>
  </w:num>
  <w:num w:numId="182">
    <w:abstractNumId w:val="312"/>
  </w:num>
  <w:num w:numId="183">
    <w:abstractNumId w:val="66"/>
  </w:num>
  <w:num w:numId="184">
    <w:abstractNumId w:val="150"/>
  </w:num>
  <w:num w:numId="185">
    <w:abstractNumId w:val="99"/>
  </w:num>
  <w:num w:numId="186">
    <w:abstractNumId w:val="89"/>
  </w:num>
  <w:num w:numId="187">
    <w:abstractNumId w:val="190"/>
  </w:num>
  <w:num w:numId="188">
    <w:abstractNumId w:val="127"/>
  </w:num>
  <w:num w:numId="189">
    <w:abstractNumId w:val="219"/>
  </w:num>
  <w:num w:numId="190">
    <w:abstractNumId w:val="289"/>
  </w:num>
  <w:num w:numId="191">
    <w:abstractNumId w:val="92"/>
  </w:num>
  <w:num w:numId="19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7"/>
  </w:num>
  <w:num w:numId="195">
    <w:abstractNumId w:val="277"/>
  </w:num>
  <w:num w:numId="196">
    <w:abstractNumId w:val="153"/>
  </w:num>
  <w:num w:numId="197">
    <w:abstractNumId w:val="55"/>
  </w:num>
  <w:num w:numId="198">
    <w:abstractNumId w:val="138"/>
  </w:num>
  <w:num w:numId="199">
    <w:abstractNumId w:val="48"/>
  </w:num>
  <w:num w:numId="200">
    <w:abstractNumId w:val="237"/>
  </w:num>
  <w:num w:numId="201">
    <w:abstractNumId w:val="164"/>
  </w:num>
  <w:num w:numId="202">
    <w:abstractNumId w:val="259"/>
  </w:num>
  <w:num w:numId="203">
    <w:abstractNumId w:val="134"/>
  </w:num>
  <w:num w:numId="204">
    <w:abstractNumId w:val="107"/>
  </w:num>
  <w:num w:numId="205">
    <w:abstractNumId w:val="83"/>
  </w:num>
  <w:num w:numId="206">
    <w:abstractNumId w:val="249"/>
  </w:num>
  <w:num w:numId="207">
    <w:abstractNumId w:val="335"/>
  </w:num>
  <w:num w:numId="208">
    <w:abstractNumId w:val="131"/>
  </w:num>
  <w:num w:numId="209">
    <w:abstractNumId w:val="136"/>
  </w:num>
  <w:num w:numId="210">
    <w:abstractNumId w:val="248"/>
  </w:num>
  <w:num w:numId="211">
    <w:abstractNumId w:val="270"/>
  </w:num>
  <w:num w:numId="212">
    <w:abstractNumId w:val="324"/>
  </w:num>
  <w:num w:numId="213">
    <w:abstractNumId w:val="262"/>
  </w:num>
  <w:num w:numId="214">
    <w:abstractNumId w:val="184"/>
  </w:num>
  <w:num w:numId="2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20"/>
  </w:num>
  <w:num w:numId="217">
    <w:abstractNumId w:val="49"/>
  </w:num>
  <w:num w:numId="218">
    <w:abstractNumId w:val="140"/>
  </w:num>
  <w:num w:numId="219">
    <w:abstractNumId w:val="241"/>
  </w:num>
  <w:num w:numId="220">
    <w:abstractNumId w:val="135"/>
  </w:num>
  <w:num w:numId="221">
    <w:abstractNumId w:val="154"/>
  </w:num>
  <w:num w:numId="222">
    <w:abstractNumId w:val="45"/>
  </w:num>
  <w:num w:numId="223">
    <w:abstractNumId w:val="173"/>
  </w:num>
  <w:num w:numId="224">
    <w:abstractNumId w:val="314"/>
  </w:num>
  <w:num w:numId="225">
    <w:abstractNumId w:val="24"/>
  </w:num>
  <w:num w:numId="226">
    <w:abstractNumId w:val="98"/>
  </w:num>
  <w:num w:numId="227">
    <w:abstractNumId w:val="328"/>
  </w:num>
  <w:num w:numId="228">
    <w:abstractNumId w:val="26"/>
  </w:num>
  <w:num w:numId="229">
    <w:abstractNumId w:val="90"/>
  </w:num>
  <w:num w:numId="230">
    <w:abstractNumId w:val="298"/>
  </w:num>
  <w:num w:numId="231">
    <w:abstractNumId w:val="113"/>
  </w:num>
  <w:num w:numId="232">
    <w:abstractNumId w:val="113"/>
  </w:num>
  <w:num w:numId="233">
    <w:abstractNumId w:val="113"/>
  </w:num>
  <w:num w:numId="234">
    <w:abstractNumId w:val="113"/>
  </w:num>
  <w:num w:numId="235">
    <w:abstractNumId w:val="113"/>
  </w:num>
  <w:num w:numId="236">
    <w:abstractNumId w:val="113"/>
  </w:num>
  <w:num w:numId="237">
    <w:abstractNumId w:val="113"/>
  </w:num>
  <w:num w:numId="238">
    <w:abstractNumId w:val="113"/>
  </w:num>
  <w:num w:numId="239">
    <w:abstractNumId w:val="80"/>
  </w:num>
  <w:num w:numId="240">
    <w:abstractNumId w:val="82"/>
  </w:num>
  <w:num w:numId="241">
    <w:abstractNumId w:val="320"/>
  </w:num>
  <w:num w:numId="242">
    <w:abstractNumId w:val="336"/>
  </w:num>
  <w:num w:numId="243">
    <w:abstractNumId w:val="86"/>
  </w:num>
  <w:num w:numId="244">
    <w:abstractNumId w:val="4"/>
  </w:num>
  <w:num w:numId="245">
    <w:abstractNumId w:val="8"/>
  </w:num>
  <w:num w:numId="246">
    <w:abstractNumId w:val="3"/>
  </w:num>
  <w:num w:numId="247">
    <w:abstractNumId w:val="2"/>
  </w:num>
  <w:num w:numId="248">
    <w:abstractNumId w:val="1"/>
  </w:num>
  <w:num w:numId="249">
    <w:abstractNumId w:val="0"/>
  </w:num>
  <w:num w:numId="250">
    <w:abstractNumId w:val="125"/>
  </w:num>
  <w:num w:numId="251">
    <w:abstractNumId w:val="236"/>
  </w:num>
  <w:num w:numId="252">
    <w:abstractNumId w:val="265"/>
  </w:num>
  <w:num w:numId="253">
    <w:abstractNumId w:val="255"/>
  </w:num>
  <w:num w:numId="254">
    <w:abstractNumId w:val="175"/>
  </w:num>
  <w:num w:numId="255">
    <w:abstractNumId w:val="345"/>
  </w:num>
  <w:num w:numId="256">
    <w:abstractNumId w:val="281"/>
  </w:num>
  <w:num w:numId="257">
    <w:abstractNumId w:val="306"/>
  </w:num>
  <w:num w:numId="258">
    <w:abstractNumId w:val="282"/>
  </w:num>
  <w:num w:numId="259">
    <w:abstractNumId w:val="152"/>
  </w:num>
  <w:num w:numId="260">
    <w:abstractNumId w:val="239"/>
  </w:num>
  <w:num w:numId="261">
    <w:abstractNumId w:val="309"/>
  </w:num>
  <w:num w:numId="262">
    <w:abstractNumId w:val="133"/>
  </w:num>
  <w:num w:numId="263">
    <w:abstractNumId w:val="293"/>
  </w:num>
  <w:num w:numId="264">
    <w:abstractNumId w:val="7"/>
  </w:num>
  <w:num w:numId="265">
    <w:abstractNumId w:val="129"/>
  </w:num>
  <w:num w:numId="266">
    <w:abstractNumId w:val="284"/>
  </w:num>
  <w:num w:numId="267">
    <w:abstractNumId w:val="126"/>
  </w:num>
  <w:num w:numId="268">
    <w:abstractNumId w:val="166"/>
  </w:num>
  <w:num w:numId="269">
    <w:abstractNumId w:val="285"/>
  </w:num>
  <w:num w:numId="270">
    <w:abstractNumId w:val="319"/>
  </w:num>
  <w:num w:numId="271">
    <w:abstractNumId w:val="149"/>
  </w:num>
  <w:num w:numId="272">
    <w:abstractNumId w:val="160"/>
  </w:num>
  <w:num w:numId="273">
    <w:abstractNumId w:val="146"/>
  </w:num>
  <w:num w:numId="274">
    <w:abstractNumId w:val="37"/>
  </w:num>
  <w:num w:numId="275">
    <w:abstractNumId w:val="216"/>
  </w:num>
  <w:num w:numId="276">
    <w:abstractNumId w:val="162"/>
  </w:num>
  <w:num w:numId="277">
    <w:abstractNumId w:val="274"/>
  </w:num>
  <w:num w:numId="278">
    <w:abstractNumId w:val="120"/>
  </w:num>
  <w:num w:numId="279">
    <w:abstractNumId w:val="297"/>
  </w:num>
  <w:num w:numId="280">
    <w:abstractNumId w:val="108"/>
  </w:num>
  <w:num w:numId="281">
    <w:abstractNumId w:val="29"/>
  </w:num>
  <w:num w:numId="282">
    <w:abstractNumId w:val="206"/>
  </w:num>
  <w:num w:numId="283">
    <w:abstractNumId w:val="70"/>
  </w:num>
  <w:num w:numId="284">
    <w:abstractNumId w:val="209"/>
  </w:num>
  <w:num w:numId="285">
    <w:abstractNumId w:val="139"/>
  </w:num>
  <w:num w:numId="286">
    <w:abstractNumId w:val="77"/>
  </w:num>
  <w:num w:numId="287">
    <w:abstractNumId w:val="196"/>
  </w:num>
  <w:num w:numId="28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32"/>
  </w:num>
  <w:num w:numId="290">
    <w:abstractNumId w:val="305"/>
  </w:num>
  <w:num w:numId="291">
    <w:abstractNumId w:val="266"/>
  </w:num>
  <w:num w:numId="292">
    <w:abstractNumId w:val="13"/>
  </w:num>
  <w:num w:numId="293">
    <w:abstractNumId w:val="111"/>
  </w:num>
  <w:num w:numId="294">
    <w:abstractNumId w:val="159"/>
  </w:num>
  <w:num w:numId="295">
    <w:abstractNumId w:val="199"/>
  </w:num>
  <w:num w:numId="296">
    <w:abstractNumId w:val="101"/>
  </w:num>
  <w:num w:numId="297">
    <w:abstractNumId w:val="105"/>
  </w:num>
  <w:num w:numId="29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55"/>
  </w:num>
  <w:num w:numId="300">
    <w:abstractNumId w:val="158"/>
  </w:num>
  <w:num w:numId="301">
    <w:abstractNumId w:val="52"/>
  </w:num>
  <w:num w:numId="302">
    <w:abstractNumId w:val="300"/>
  </w:num>
  <w:num w:numId="303">
    <w:abstractNumId w:val="337"/>
  </w:num>
  <w:num w:numId="304">
    <w:abstractNumId w:val="147"/>
  </w:num>
  <w:num w:numId="305">
    <w:abstractNumId w:val="310"/>
  </w:num>
  <w:num w:numId="306">
    <w:abstractNumId w:val="69"/>
  </w:num>
  <w:num w:numId="307">
    <w:abstractNumId w:val="183"/>
  </w:num>
  <w:num w:numId="308">
    <w:abstractNumId w:val="20"/>
  </w:num>
  <w:num w:numId="309">
    <w:abstractNumId w:val="94"/>
  </w:num>
  <w:num w:numId="310">
    <w:abstractNumId w:val="228"/>
  </w:num>
  <w:num w:numId="311">
    <w:abstractNumId w:val="64"/>
  </w:num>
  <w:num w:numId="312">
    <w:abstractNumId w:val="170"/>
  </w:num>
  <w:num w:numId="313">
    <w:abstractNumId w:val="53"/>
  </w:num>
  <w:num w:numId="314">
    <w:abstractNumId w:val="117"/>
  </w:num>
  <w:num w:numId="315">
    <w:abstractNumId w:val="288"/>
  </w:num>
  <w:num w:numId="316">
    <w:abstractNumId w:val="273"/>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17">
    <w:abstractNumId w:val="273"/>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18">
    <w:abstractNumId w:val="273"/>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19">
    <w:abstractNumId w:val="273"/>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20">
    <w:abstractNumId w:val="21"/>
  </w:num>
  <w:num w:numId="321">
    <w:abstractNumId w:val="27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22">
    <w:abstractNumId w:val="247"/>
  </w:num>
  <w:num w:numId="323">
    <w:abstractNumId w:val="233"/>
  </w:num>
  <w:num w:numId="324">
    <w:abstractNumId w:val="256"/>
  </w:num>
  <w:num w:numId="325">
    <w:abstractNumId w:val="330"/>
  </w:num>
  <w:num w:numId="326">
    <w:abstractNumId w:val="321"/>
  </w:num>
  <w:num w:numId="327">
    <w:abstractNumId w:val="177"/>
  </w:num>
  <w:num w:numId="328">
    <w:abstractNumId w:val="227"/>
  </w:num>
  <w:num w:numId="329">
    <w:abstractNumId w:val="295"/>
  </w:num>
  <w:num w:numId="330">
    <w:abstractNumId w:val="212"/>
  </w:num>
  <w:num w:numId="331">
    <w:abstractNumId w:val="176"/>
  </w:num>
  <w:num w:numId="332">
    <w:abstractNumId w:val="112"/>
  </w:num>
  <w:num w:numId="333">
    <w:abstractNumId w:val="245"/>
  </w:num>
  <w:num w:numId="334">
    <w:abstractNumId w:val="76"/>
  </w:num>
  <w:num w:numId="335">
    <w:abstractNumId w:val="17"/>
  </w:num>
  <w:num w:numId="336">
    <w:abstractNumId w:val="137"/>
  </w:num>
  <w:num w:numId="337">
    <w:abstractNumId w:val="205"/>
  </w:num>
  <w:num w:numId="338">
    <w:abstractNumId w:val="221"/>
  </w:num>
  <w:num w:numId="339">
    <w:abstractNumId w:val="230"/>
  </w:num>
  <w:num w:numId="340">
    <w:abstractNumId w:val="144"/>
  </w:num>
  <w:num w:numId="341">
    <w:abstractNumId w:val="343"/>
  </w:num>
  <w:num w:numId="342">
    <w:abstractNumId w:val="130"/>
  </w:num>
  <w:num w:numId="343">
    <w:abstractNumId w:val="275"/>
  </w:num>
  <w:num w:numId="344">
    <w:abstractNumId w:val="341"/>
  </w:num>
  <w:num w:numId="345">
    <w:abstractNumId w:val="340"/>
  </w:num>
  <w:num w:numId="346">
    <w:abstractNumId w:val="222"/>
  </w:num>
  <w:num w:numId="347">
    <w:abstractNumId w:val="302"/>
  </w:num>
  <w:num w:numId="348">
    <w:abstractNumId w:val="238"/>
  </w:num>
  <w:num w:numId="349">
    <w:abstractNumId w:val="261"/>
  </w:num>
  <w:num w:numId="350">
    <w:abstractNumId w:val="178"/>
  </w:num>
  <w:num w:numId="351">
    <w:abstractNumId w:val="203"/>
  </w:num>
  <w:num w:numId="352">
    <w:abstractNumId w:val="254"/>
  </w:num>
  <w:num w:numId="353">
    <w:abstractNumId w:val="294"/>
  </w:num>
  <w:num w:numId="354">
    <w:abstractNumId w:val="240"/>
  </w:num>
  <w:num w:numId="355">
    <w:abstractNumId w:val="15"/>
  </w:num>
  <w:num w:numId="356">
    <w:abstractNumId w:val="36"/>
  </w:num>
  <w:num w:numId="357">
    <w:abstractNumId w:val="143"/>
  </w:num>
  <w:num w:numId="358">
    <w:abstractNumId w:val="301"/>
  </w:num>
  <w:num w:numId="359">
    <w:abstractNumId w:val="79"/>
  </w:num>
  <w:num w:numId="360">
    <w:abstractNumId w:val="268"/>
  </w:num>
  <w:num w:numId="361">
    <w:abstractNumId w:val="31"/>
  </w:num>
  <w:num w:numId="362">
    <w:abstractNumId w:val="322"/>
  </w:num>
  <w:num w:numId="363">
    <w:abstractNumId w:val="1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60"/>
  </w:num>
  <w:num w:numId="365">
    <w:abstractNumId w:val="267"/>
  </w:num>
  <w:num w:numId="366">
    <w:abstractNumId w:val="252"/>
  </w:num>
  <w:num w:numId="367">
    <w:abstractNumId w:val="179"/>
  </w:num>
  <w:num w:numId="368">
    <w:abstractNumId w:val="103"/>
  </w:num>
  <w:num w:numId="369">
    <w:abstractNumId w:val="307"/>
  </w:num>
  <w:num w:numId="370">
    <w:abstractNumId w:val="93"/>
  </w:num>
  <w:num w:numId="371">
    <w:abstractNumId w:val="174"/>
  </w:num>
  <w:num w:numId="372">
    <w:abstractNumId w:val="47"/>
  </w:num>
  <w:num w:numId="373">
    <w:abstractNumId w:val="214"/>
  </w:num>
  <w:num w:numId="374">
    <w:abstractNumId w:val="215"/>
  </w:num>
  <w:num w:numId="375">
    <w:abstractNumId w:val="263"/>
  </w:num>
  <w:num w:numId="376">
    <w:abstractNumId w:val="104"/>
  </w:num>
  <w:num w:numId="377">
    <w:abstractNumId w:val="296"/>
  </w:num>
  <w:num w:numId="378">
    <w:abstractNumId w:val="84"/>
  </w:num>
  <w:num w:numId="379">
    <w:abstractNumId w:val="30"/>
  </w:num>
  <w:num w:numId="380">
    <w:abstractNumId w:val="317"/>
  </w:num>
  <w:num w:numId="381">
    <w:abstractNumId w:val="54"/>
  </w:num>
  <w:num w:numId="382">
    <w:abstractNumId w:val="42"/>
  </w:num>
  <w:num w:numId="383">
    <w:abstractNumId w:val="7"/>
  </w:num>
  <w:num w:numId="384">
    <w:abstractNumId w:val="7"/>
  </w:num>
  <w:num w:numId="385">
    <w:abstractNumId w:val="7"/>
  </w:num>
  <w:numIdMacAtCleanup w:val="3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904"/>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735"/>
    <w:rsid w:val="00064856"/>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1FA5"/>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28F"/>
    <w:rsid w:val="000D338F"/>
    <w:rsid w:val="000D34BD"/>
    <w:rsid w:val="000D3636"/>
    <w:rsid w:val="000D36BD"/>
    <w:rsid w:val="000D3B7B"/>
    <w:rsid w:val="000D3D50"/>
    <w:rsid w:val="000D3DF2"/>
    <w:rsid w:val="000D4183"/>
    <w:rsid w:val="000D41AD"/>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FE"/>
    <w:rsid w:val="000E2341"/>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909"/>
    <w:rsid w:val="00146A13"/>
    <w:rsid w:val="00146B4C"/>
    <w:rsid w:val="00146C24"/>
    <w:rsid w:val="00146D24"/>
    <w:rsid w:val="00146DD7"/>
    <w:rsid w:val="00146FF3"/>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60C"/>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2E6"/>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E67"/>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313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835"/>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4FD"/>
    <w:rsid w:val="00265503"/>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1C9"/>
    <w:rsid w:val="0028126E"/>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61E3"/>
    <w:rsid w:val="0028629B"/>
    <w:rsid w:val="00286335"/>
    <w:rsid w:val="002863F0"/>
    <w:rsid w:val="0028642F"/>
    <w:rsid w:val="0028669B"/>
    <w:rsid w:val="002868B0"/>
    <w:rsid w:val="002869FD"/>
    <w:rsid w:val="00286C61"/>
    <w:rsid w:val="00286C75"/>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AA"/>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4FB5"/>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640"/>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A7"/>
    <w:rsid w:val="002E0EF2"/>
    <w:rsid w:val="002E0EFB"/>
    <w:rsid w:val="002E0F3F"/>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60C4"/>
    <w:rsid w:val="00306136"/>
    <w:rsid w:val="0030616A"/>
    <w:rsid w:val="00306206"/>
    <w:rsid w:val="00306599"/>
    <w:rsid w:val="0030671C"/>
    <w:rsid w:val="0030676A"/>
    <w:rsid w:val="003067A6"/>
    <w:rsid w:val="00306850"/>
    <w:rsid w:val="00306C87"/>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B75"/>
    <w:rsid w:val="00333CAC"/>
    <w:rsid w:val="00333CAF"/>
    <w:rsid w:val="00333F20"/>
    <w:rsid w:val="00333FD8"/>
    <w:rsid w:val="00334390"/>
    <w:rsid w:val="003343E7"/>
    <w:rsid w:val="0033462C"/>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7F"/>
    <w:rsid w:val="00351E14"/>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975"/>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29F"/>
    <w:rsid w:val="003A34E6"/>
    <w:rsid w:val="003A3501"/>
    <w:rsid w:val="003A3585"/>
    <w:rsid w:val="003A35D0"/>
    <w:rsid w:val="003A3794"/>
    <w:rsid w:val="003A389D"/>
    <w:rsid w:val="003A39B7"/>
    <w:rsid w:val="003A3A3C"/>
    <w:rsid w:val="003A3AAC"/>
    <w:rsid w:val="003A3BAB"/>
    <w:rsid w:val="003A3C5E"/>
    <w:rsid w:val="003A3D71"/>
    <w:rsid w:val="003A3E4C"/>
    <w:rsid w:val="003A4188"/>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B5B"/>
    <w:rsid w:val="003A7C1B"/>
    <w:rsid w:val="003A7D81"/>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FAE"/>
    <w:rsid w:val="003D00D5"/>
    <w:rsid w:val="003D02FA"/>
    <w:rsid w:val="003D07C8"/>
    <w:rsid w:val="003D07FB"/>
    <w:rsid w:val="003D087B"/>
    <w:rsid w:val="003D0CA9"/>
    <w:rsid w:val="003D0CB9"/>
    <w:rsid w:val="003D0F06"/>
    <w:rsid w:val="003D1063"/>
    <w:rsid w:val="003D11BC"/>
    <w:rsid w:val="003D1371"/>
    <w:rsid w:val="003D1376"/>
    <w:rsid w:val="003D1661"/>
    <w:rsid w:val="003D1782"/>
    <w:rsid w:val="003D178F"/>
    <w:rsid w:val="003D1793"/>
    <w:rsid w:val="003D17E5"/>
    <w:rsid w:val="003D18AE"/>
    <w:rsid w:val="003D18E0"/>
    <w:rsid w:val="003D19FF"/>
    <w:rsid w:val="003D1AA6"/>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829"/>
    <w:rsid w:val="003F2884"/>
    <w:rsid w:val="003F28F0"/>
    <w:rsid w:val="003F2A78"/>
    <w:rsid w:val="003F2B4F"/>
    <w:rsid w:val="003F2CA1"/>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0D5E"/>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C33"/>
    <w:rsid w:val="00444DEE"/>
    <w:rsid w:val="00444E74"/>
    <w:rsid w:val="00444EF8"/>
    <w:rsid w:val="00444F27"/>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52"/>
    <w:rsid w:val="00446FBE"/>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02D"/>
    <w:rsid w:val="004B51E0"/>
    <w:rsid w:val="004B53DA"/>
    <w:rsid w:val="004B570E"/>
    <w:rsid w:val="004B586B"/>
    <w:rsid w:val="004B5910"/>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731"/>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AA0"/>
    <w:rsid w:val="00512B6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20086"/>
    <w:rsid w:val="005202B7"/>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F0"/>
    <w:rsid w:val="00525FC6"/>
    <w:rsid w:val="00526165"/>
    <w:rsid w:val="00526169"/>
    <w:rsid w:val="005263E1"/>
    <w:rsid w:val="005268AB"/>
    <w:rsid w:val="005269BE"/>
    <w:rsid w:val="00526B55"/>
    <w:rsid w:val="00526DB8"/>
    <w:rsid w:val="00526F3F"/>
    <w:rsid w:val="00526F65"/>
    <w:rsid w:val="005270C5"/>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7EE"/>
    <w:rsid w:val="005478E3"/>
    <w:rsid w:val="00547AEF"/>
    <w:rsid w:val="00547B94"/>
    <w:rsid w:val="00547E3A"/>
    <w:rsid w:val="00547F5C"/>
    <w:rsid w:val="00547FE1"/>
    <w:rsid w:val="005500F0"/>
    <w:rsid w:val="005501AC"/>
    <w:rsid w:val="0055030F"/>
    <w:rsid w:val="00550574"/>
    <w:rsid w:val="00550B04"/>
    <w:rsid w:val="00550BF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BD1"/>
    <w:rsid w:val="00553FE0"/>
    <w:rsid w:val="00554451"/>
    <w:rsid w:val="005545BF"/>
    <w:rsid w:val="00554A2E"/>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C18"/>
    <w:rsid w:val="005F3D8C"/>
    <w:rsid w:val="005F3E06"/>
    <w:rsid w:val="005F3E50"/>
    <w:rsid w:val="005F3E6C"/>
    <w:rsid w:val="005F3FAE"/>
    <w:rsid w:val="005F44A3"/>
    <w:rsid w:val="005F45EB"/>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A26"/>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5135"/>
    <w:rsid w:val="006B51EE"/>
    <w:rsid w:val="006B5295"/>
    <w:rsid w:val="006B52AE"/>
    <w:rsid w:val="006B534E"/>
    <w:rsid w:val="006B552E"/>
    <w:rsid w:val="006B5540"/>
    <w:rsid w:val="006B568A"/>
    <w:rsid w:val="006B5714"/>
    <w:rsid w:val="006B57BE"/>
    <w:rsid w:val="006B59AB"/>
    <w:rsid w:val="006B5A72"/>
    <w:rsid w:val="006B5B59"/>
    <w:rsid w:val="006B5C0D"/>
    <w:rsid w:val="006B5E59"/>
    <w:rsid w:val="006B61F8"/>
    <w:rsid w:val="006B62BC"/>
    <w:rsid w:val="006B62E3"/>
    <w:rsid w:val="006B647F"/>
    <w:rsid w:val="006B6646"/>
    <w:rsid w:val="006B6755"/>
    <w:rsid w:val="006B6766"/>
    <w:rsid w:val="006B6975"/>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74F"/>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73"/>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AB6"/>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DB5"/>
    <w:rsid w:val="007F5E7F"/>
    <w:rsid w:val="007F5EF0"/>
    <w:rsid w:val="007F60D0"/>
    <w:rsid w:val="007F6212"/>
    <w:rsid w:val="007F62F4"/>
    <w:rsid w:val="007F64FB"/>
    <w:rsid w:val="007F669C"/>
    <w:rsid w:val="007F677E"/>
    <w:rsid w:val="007F6D17"/>
    <w:rsid w:val="007F6D78"/>
    <w:rsid w:val="007F702B"/>
    <w:rsid w:val="007F70A8"/>
    <w:rsid w:val="007F765A"/>
    <w:rsid w:val="007F77D6"/>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81"/>
    <w:rsid w:val="008109BB"/>
    <w:rsid w:val="00810B36"/>
    <w:rsid w:val="00810CFD"/>
    <w:rsid w:val="00810F7B"/>
    <w:rsid w:val="00810FC3"/>
    <w:rsid w:val="00810FFE"/>
    <w:rsid w:val="0081106A"/>
    <w:rsid w:val="008110BF"/>
    <w:rsid w:val="008110E2"/>
    <w:rsid w:val="0081123D"/>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DC"/>
    <w:rsid w:val="00840974"/>
    <w:rsid w:val="00840EAC"/>
    <w:rsid w:val="00840EE6"/>
    <w:rsid w:val="00840EEF"/>
    <w:rsid w:val="00841020"/>
    <w:rsid w:val="008413FB"/>
    <w:rsid w:val="00841426"/>
    <w:rsid w:val="00841909"/>
    <w:rsid w:val="0084197C"/>
    <w:rsid w:val="008419F7"/>
    <w:rsid w:val="0084203B"/>
    <w:rsid w:val="008420F7"/>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89"/>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7A"/>
    <w:rsid w:val="00865CF7"/>
    <w:rsid w:val="00865DB0"/>
    <w:rsid w:val="00865DF8"/>
    <w:rsid w:val="00865F48"/>
    <w:rsid w:val="00865FDA"/>
    <w:rsid w:val="008660C2"/>
    <w:rsid w:val="008663BC"/>
    <w:rsid w:val="00866984"/>
    <w:rsid w:val="00866AE7"/>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C58"/>
    <w:rsid w:val="00887E5D"/>
    <w:rsid w:val="00887E92"/>
    <w:rsid w:val="00887ECE"/>
    <w:rsid w:val="008901BD"/>
    <w:rsid w:val="008901E6"/>
    <w:rsid w:val="0089024C"/>
    <w:rsid w:val="008903B2"/>
    <w:rsid w:val="008904BF"/>
    <w:rsid w:val="00890507"/>
    <w:rsid w:val="00890509"/>
    <w:rsid w:val="00890867"/>
    <w:rsid w:val="008908DC"/>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734F"/>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65"/>
    <w:rsid w:val="008E42F9"/>
    <w:rsid w:val="008E4996"/>
    <w:rsid w:val="008E4A27"/>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71"/>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2FF"/>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084"/>
    <w:rsid w:val="00964133"/>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3BF"/>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3D5"/>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04"/>
    <w:rsid w:val="00A22C5D"/>
    <w:rsid w:val="00A22FFB"/>
    <w:rsid w:val="00A230EF"/>
    <w:rsid w:val="00A23120"/>
    <w:rsid w:val="00A2343E"/>
    <w:rsid w:val="00A234A9"/>
    <w:rsid w:val="00A23842"/>
    <w:rsid w:val="00A23AB9"/>
    <w:rsid w:val="00A23B0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FB0"/>
    <w:rsid w:val="00A5529F"/>
    <w:rsid w:val="00A552C4"/>
    <w:rsid w:val="00A552CE"/>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6B0"/>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12"/>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FD1"/>
    <w:rsid w:val="00AF4FDD"/>
    <w:rsid w:val="00AF5084"/>
    <w:rsid w:val="00AF50D4"/>
    <w:rsid w:val="00AF51A6"/>
    <w:rsid w:val="00AF527C"/>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FD6"/>
    <w:rsid w:val="00B17201"/>
    <w:rsid w:val="00B1723E"/>
    <w:rsid w:val="00B17348"/>
    <w:rsid w:val="00B175F4"/>
    <w:rsid w:val="00B17967"/>
    <w:rsid w:val="00B17973"/>
    <w:rsid w:val="00B17BFC"/>
    <w:rsid w:val="00B17CBA"/>
    <w:rsid w:val="00B17F66"/>
    <w:rsid w:val="00B17F8A"/>
    <w:rsid w:val="00B17F98"/>
    <w:rsid w:val="00B17FE2"/>
    <w:rsid w:val="00B202B2"/>
    <w:rsid w:val="00B2030C"/>
    <w:rsid w:val="00B2041F"/>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3E2"/>
    <w:rsid w:val="00B30857"/>
    <w:rsid w:val="00B308DF"/>
    <w:rsid w:val="00B30950"/>
    <w:rsid w:val="00B309D0"/>
    <w:rsid w:val="00B30AF7"/>
    <w:rsid w:val="00B30C72"/>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F4A"/>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89F"/>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8B2"/>
    <w:rsid w:val="00B67AB6"/>
    <w:rsid w:val="00B67B20"/>
    <w:rsid w:val="00B67BBF"/>
    <w:rsid w:val="00B67D44"/>
    <w:rsid w:val="00B67DF2"/>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3BF"/>
    <w:rsid w:val="00BC456F"/>
    <w:rsid w:val="00BC4736"/>
    <w:rsid w:val="00BC4AD1"/>
    <w:rsid w:val="00BC4AD9"/>
    <w:rsid w:val="00BC4FB5"/>
    <w:rsid w:val="00BC5007"/>
    <w:rsid w:val="00BC5273"/>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FF0"/>
    <w:rsid w:val="00BF001B"/>
    <w:rsid w:val="00BF00BB"/>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4FC"/>
    <w:rsid w:val="00C115AB"/>
    <w:rsid w:val="00C118EC"/>
    <w:rsid w:val="00C11A04"/>
    <w:rsid w:val="00C11A34"/>
    <w:rsid w:val="00C11AF3"/>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7C"/>
    <w:rsid w:val="00C232DC"/>
    <w:rsid w:val="00C23317"/>
    <w:rsid w:val="00C234D6"/>
    <w:rsid w:val="00C2365F"/>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332"/>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7C"/>
    <w:rsid w:val="00C42895"/>
    <w:rsid w:val="00C42AD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91F"/>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EB"/>
    <w:rsid w:val="00C559D1"/>
    <w:rsid w:val="00C559FA"/>
    <w:rsid w:val="00C55B8E"/>
    <w:rsid w:val="00C55BEB"/>
    <w:rsid w:val="00C55E08"/>
    <w:rsid w:val="00C560C2"/>
    <w:rsid w:val="00C56172"/>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FA5"/>
    <w:rsid w:val="00C72028"/>
    <w:rsid w:val="00C7250B"/>
    <w:rsid w:val="00C725CB"/>
    <w:rsid w:val="00C72619"/>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CA0"/>
    <w:rsid w:val="00CC3F03"/>
    <w:rsid w:val="00CC3F9D"/>
    <w:rsid w:val="00CC3FB5"/>
    <w:rsid w:val="00CC404E"/>
    <w:rsid w:val="00CC406D"/>
    <w:rsid w:val="00CC4229"/>
    <w:rsid w:val="00CC4364"/>
    <w:rsid w:val="00CC4617"/>
    <w:rsid w:val="00CC4619"/>
    <w:rsid w:val="00CC46A7"/>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B68"/>
    <w:rsid w:val="00CD0D08"/>
    <w:rsid w:val="00CD0EAB"/>
    <w:rsid w:val="00CD11F0"/>
    <w:rsid w:val="00CD1265"/>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17A"/>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D38"/>
    <w:rsid w:val="00D21DCE"/>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DFC"/>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B0"/>
    <w:rsid w:val="00DB66B6"/>
    <w:rsid w:val="00DB6787"/>
    <w:rsid w:val="00DB6B28"/>
    <w:rsid w:val="00DB6D96"/>
    <w:rsid w:val="00DB6E3F"/>
    <w:rsid w:val="00DB6F44"/>
    <w:rsid w:val="00DB6FCF"/>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4D6"/>
    <w:rsid w:val="00E41533"/>
    <w:rsid w:val="00E41678"/>
    <w:rsid w:val="00E41C99"/>
    <w:rsid w:val="00E420C0"/>
    <w:rsid w:val="00E42212"/>
    <w:rsid w:val="00E4239C"/>
    <w:rsid w:val="00E42569"/>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4FBD"/>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9F3"/>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64E"/>
    <w:rsid w:val="00E619C4"/>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159"/>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1741"/>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F4"/>
    <w:rsid w:val="00F134A6"/>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953"/>
    <w:rsid w:val="00F56A03"/>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51E"/>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47D"/>
    <w:rsid w:val="00F7672D"/>
    <w:rsid w:val="00F76790"/>
    <w:rsid w:val="00F76ABF"/>
    <w:rsid w:val="00F76AD7"/>
    <w:rsid w:val="00F76C56"/>
    <w:rsid w:val="00F76FE6"/>
    <w:rsid w:val="00F773DD"/>
    <w:rsid w:val="00F773F4"/>
    <w:rsid w:val="00F77425"/>
    <w:rsid w:val="00F7748D"/>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30E"/>
    <w:rsid w:val="00F8743E"/>
    <w:rsid w:val="00F875DC"/>
    <w:rsid w:val="00F87929"/>
    <w:rsid w:val="00F879C0"/>
    <w:rsid w:val="00F879DA"/>
    <w:rsid w:val="00F87AB0"/>
    <w:rsid w:val="00F87B26"/>
    <w:rsid w:val="00F87C4E"/>
    <w:rsid w:val="00F87C83"/>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330E"/>
    <w:rsid w:val="00FB3552"/>
    <w:rsid w:val="00FB356C"/>
    <w:rsid w:val="00FB36B6"/>
    <w:rsid w:val="00FB3759"/>
    <w:rsid w:val="00FB3784"/>
    <w:rsid w:val="00FB37A8"/>
    <w:rsid w:val="00FB37D8"/>
    <w:rsid w:val="00FB39DD"/>
    <w:rsid w:val="00FB3A11"/>
    <w:rsid w:val="00FB3B2B"/>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6200"/>
    <w:rsid w:val="00FB6324"/>
    <w:rsid w:val="00FB63AC"/>
    <w:rsid w:val="00FB66D0"/>
    <w:rsid w:val="00FB687D"/>
    <w:rsid w:val="00FB6915"/>
    <w:rsid w:val="00FB6C02"/>
    <w:rsid w:val="00FB7BD7"/>
    <w:rsid w:val="00FB7D85"/>
    <w:rsid w:val="00FB7E44"/>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AC2"/>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132F4"/>
    <w:pPr>
      <w:overflowPunct w:val="0"/>
      <w:autoSpaceDE w:val="0"/>
      <w:autoSpaceDN w:val="0"/>
      <w:spacing w:before="136"/>
      <w:jc w:val="both"/>
      <w:pPrChange w:id="0" w:author="Gary Sullivan" w:date="2020-01-11T23:05:00Z">
        <w:pPr>
          <w:tabs>
            <w:tab w:val="left" w:pos="360"/>
            <w:tab w:val="left" w:pos="720"/>
            <w:tab w:val="left" w:pos="1080"/>
            <w:tab w:val="left" w:pos="1440"/>
          </w:tabs>
          <w:overflowPunct w:val="0"/>
          <w:autoSpaceDE w:val="0"/>
          <w:autoSpaceDN w:val="0"/>
          <w:adjustRightInd w:val="0"/>
          <w:spacing w:before="136"/>
          <w:textAlignment w:val="baseline"/>
        </w:pPr>
      </w:pPrChange>
    </w:pPr>
    <w:rPr>
      <w:rFonts w:eastAsiaTheme="minorHAnsi"/>
      <w:sz w:val="22"/>
      <w:szCs w:val="22"/>
      <w:rPrChange w:id="0" w:author="Gary Sullivan" w:date="2020-01-11T23:05:00Z">
        <w:rPr>
          <w:rFonts w:eastAsia="SimSun"/>
          <w:sz w:val="22"/>
          <w:lang w:val="en-CA" w:eastAsia="en-US" w:bidi="ar-SA"/>
        </w:rPr>
      </w:rPrChange>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Change w:id="1" w:author="Gary Sullivan" w:date="2020-01-11T23:05:00Z">
        <w:pPr>
          <w:spacing w:after="160" w:line="240" w:lineRule="exact"/>
        </w:pPr>
      </w:pPrChange>
    </w:pPr>
    <w:rPr>
      <w:rFonts w:ascii="Verdana" w:eastAsia="FangSong_GB2312" w:hAnsi="Verdana"/>
      <w:bCs/>
      <w:color w:val="000000"/>
      <w:sz w:val="24"/>
      <w:rPrChange w:id="1" w:author="Gary Sullivan" w:date="2020-01-11T23:05:00Z">
        <w:rPr>
          <w:rFonts w:ascii="Verdana" w:eastAsia="FangSong_GB2312" w:hAnsi="Verdana"/>
          <w:bCs/>
          <w:color w:val="000000"/>
          <w:sz w:val="24"/>
          <w:lang w:val="en-US" w:eastAsia="en-US" w:bidi="ar-SA"/>
        </w:rPr>
      </w:rPrChange>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Change w:id="2" w:author="Gary Sullivan" w:date="2020-01-11T23:05:00Z">
        <w:pPr>
          <w:pBdr>
            <w:bottom w:val="single" w:sz="6" w:space="1" w:color="auto"/>
          </w:pBdr>
          <w:jc w:val="center"/>
        </w:pPr>
      </w:pPrChange>
    </w:pPr>
    <w:rPr>
      <w:rFonts w:ascii="Arial" w:eastAsia="Malgun Gothic" w:hAnsi="Arial"/>
      <w:vanish/>
      <w:sz w:val="16"/>
      <w:lang w:val="x-none" w:eastAsia="x-none"/>
      <w:rPrChange w:id="2" w:author="Gary Sullivan" w:date="2020-01-11T23:05:00Z">
        <w:rPr>
          <w:rFonts w:ascii="Arial" w:eastAsia="Malgun Gothic" w:hAnsi="Arial"/>
          <w:vanish/>
          <w:sz w:val="16"/>
          <w:lang w:val="x-none" w:eastAsia="x-none" w:bidi="ar-SA"/>
        </w:rPr>
      </w:rPrChang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Change w:id="3" w:author="Gary Sullivan" w:date="2020-01-11T23:05:00Z">
        <w:pPr>
          <w:pBdr>
            <w:top w:val="single" w:sz="6" w:space="1" w:color="auto"/>
          </w:pBdr>
          <w:jc w:val="center"/>
        </w:pPr>
      </w:pPrChange>
    </w:pPr>
    <w:rPr>
      <w:rFonts w:ascii="Arial" w:eastAsia="Malgun Gothic" w:hAnsi="Arial"/>
      <w:vanish/>
      <w:sz w:val="16"/>
      <w:lang w:val="x-none" w:eastAsia="x-none"/>
      <w:rPrChange w:id="3" w:author="Gary Sullivan" w:date="2020-01-11T23:05:00Z">
        <w:rPr>
          <w:rFonts w:ascii="Arial" w:eastAsia="Malgun Gothic" w:hAnsi="Arial"/>
          <w:vanish/>
          <w:sz w:val="16"/>
          <w:lang w:val="x-none" w:eastAsia="x-none" w:bidi="ar-SA"/>
        </w:rPr>
      </w:rPrChang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Change w:id="4" w:author="Gary Sullivan" w:date="2020-01-11T23:05:00Z">
        <w:pPr>
          <w:widowControl w:val="0"/>
          <w:suppressLineNumbers/>
          <w:suppressAutoHyphens/>
          <w:spacing w:before="120" w:after="120"/>
          <w:jc w:val="center"/>
        </w:pPr>
      </w:pPrChange>
    </w:pPr>
    <w:rPr>
      <w:rFonts w:eastAsia="MS Mincho" w:cs="Tahoma"/>
      <w:b/>
      <w:iCs/>
      <w:kern w:val="1"/>
      <w:szCs w:val="24"/>
      <w:lang w:eastAsia="ar-SA"/>
      <w:rPrChange w:id="4" w:author="Gary Sullivan" w:date="2020-01-11T23:05:00Z">
        <w:rPr>
          <w:rFonts w:eastAsia="MS Mincho" w:cs="Tahoma"/>
          <w:b/>
          <w:iCs/>
          <w:kern w:val="1"/>
          <w:sz w:val="22"/>
          <w:szCs w:val="24"/>
          <w:lang w:val="en-CA" w:eastAsia="ar-SA" w:bidi="ar-SA"/>
        </w:rPr>
      </w:rPrChange>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rsid w:val="00F132F4"/>
    <w:pPr>
      <w:suppressLineNumbers/>
      <w:suppressAutoHyphens/>
      <w:autoSpaceDN/>
      <w:pPrChange w:id="5" w:author="Gary Sullivan" w:date="2020-01-11T23:05:00Z">
        <w:pPr>
          <w:suppressLineNumbers/>
          <w:tabs>
            <w:tab w:val="left" w:pos="360"/>
            <w:tab w:val="left" w:pos="720"/>
            <w:tab w:val="left" w:pos="1080"/>
            <w:tab w:val="left" w:pos="1440"/>
          </w:tabs>
          <w:suppressAutoHyphens/>
          <w:overflowPunct w:val="0"/>
          <w:autoSpaceDE w:val="0"/>
          <w:spacing w:before="136"/>
          <w:textAlignment w:val="baseline"/>
        </w:pPr>
      </w:pPrChange>
    </w:pPr>
    <w:rPr>
      <w:kern w:val="1"/>
      <w:lang w:eastAsia="ar-SA"/>
      <w:rPrChange w:id="5" w:author="Gary Sullivan" w:date="2020-01-11T23:05:00Z">
        <w:rPr>
          <w:rFonts w:eastAsia="SimSun"/>
          <w:kern w:val="1"/>
          <w:sz w:val="22"/>
          <w:lang w:val="en-CA" w:eastAsia="ar-SA" w:bidi="ar-SA"/>
        </w:rPr>
      </w:rPrChange>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Change w:id="6" w:author="Gary Sullivan" w:date="2020-01-11T23:05:00Z">
        <w:pPr/>
      </w:pPrChange>
    </w:pPr>
    <w:rPr>
      <w:rFonts w:ascii="Calibri" w:hAnsi="Calibri"/>
      <w:lang w:val="x-none" w:eastAsia="x-none"/>
      <w:rPrChange w:id="6" w:author="Gary Sullivan" w:date="2020-01-11T23:05:00Z">
        <w:rPr>
          <w:rFonts w:ascii="Calibri" w:eastAsia="SimSun" w:hAnsi="Calibri"/>
          <w:sz w:val="22"/>
          <w:lang w:val="x-none" w:eastAsia="x-none" w:bidi="ar-SA"/>
        </w:rPr>
      </w:rPrChang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Change w:id="7" w:author="Gary Sullivan" w:date="2020-01-11T23:05:00Z">
        <w:pPr>
          <w:spacing w:after="200" w:line="276" w:lineRule="auto"/>
          <w:ind w:left="720"/>
          <w:contextualSpacing/>
        </w:pPr>
      </w:pPrChange>
    </w:pPr>
    <w:rPr>
      <w:lang w:eastAsia="zh-CN"/>
      <w:rPrChange w:id="7" w:author="Gary Sullivan" w:date="2020-01-11T23:05:00Z">
        <w:rPr>
          <w:rFonts w:eastAsia="SimSun"/>
          <w:sz w:val="22"/>
          <w:szCs w:val="22"/>
          <w:lang w:val="en-US" w:eastAsia="zh-CN" w:bidi="ar-SA"/>
        </w:rPr>
      </w:rPrChange>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Change w:id="8" w:author="Gary Sullivan" w:date="2020-01-11T23:05:00Z">
        <w:pPr>
          <w:keepNext/>
          <w:keepLines/>
          <w:overflowPunct w:val="0"/>
          <w:autoSpaceDE w:val="0"/>
          <w:autoSpaceDN w:val="0"/>
          <w:adjustRightInd w:val="0"/>
          <w:spacing w:after="60"/>
          <w:jc w:val="both"/>
          <w:textAlignment w:val="baseline"/>
        </w:pPr>
      </w:pPrChange>
    </w:pPr>
    <w:rPr>
      <w:rFonts w:eastAsia="Malgun Gothic"/>
      <w:b/>
      <w:bCs/>
      <w:sz w:val="20"/>
      <w:lang w:val="en-GB"/>
      <w:rPrChange w:id="8" w:author="Gary Sullivan" w:date="2020-01-11T23:05:00Z">
        <w:rPr>
          <w:rFonts w:eastAsia="Malgun Gothic"/>
          <w:b/>
          <w:bCs/>
          <w:lang w:val="en-GB" w:eastAsia="en-US" w:bidi="ar-SA"/>
        </w:rPr>
      </w:rPrChange>
    </w:rPr>
  </w:style>
  <w:style w:type="paragraph" w:customStyle="1" w:styleId="tablecell">
    <w:name w:val="table cell"/>
    <w:basedOn w:val="Standard"/>
    <w:rsid w:val="00F132F4"/>
    <w:pPr>
      <w:keepNext/>
      <w:keepLines/>
      <w:spacing w:before="0" w:after="60"/>
      <w:pPrChange w:id="9" w:author="Gary Sullivan" w:date="2020-01-11T23:05:00Z">
        <w:pPr>
          <w:keepNext/>
          <w:keepLines/>
          <w:overflowPunct w:val="0"/>
          <w:autoSpaceDE w:val="0"/>
          <w:autoSpaceDN w:val="0"/>
          <w:adjustRightInd w:val="0"/>
          <w:spacing w:after="60"/>
          <w:jc w:val="both"/>
          <w:textAlignment w:val="baseline"/>
        </w:pPr>
      </w:pPrChange>
    </w:pPr>
    <w:rPr>
      <w:rFonts w:eastAsia="Malgun Gothic"/>
      <w:sz w:val="20"/>
      <w:lang w:val="en-GB"/>
      <w:rPrChange w:id="9" w:author="Gary Sullivan" w:date="2020-01-11T23:05:00Z">
        <w:rPr>
          <w:rFonts w:eastAsia="Malgun Gothic"/>
          <w:lang w:val="en-GB" w:eastAsia="en-US" w:bidi="ar-SA"/>
        </w:rPr>
      </w:rPrChange>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Change w:id="10" w:author="Gary Sullivan" w:date="2020-01-11T23:05:00Z">
        <w:pPr>
          <w:spacing w:before="100" w:beforeAutospacing="1" w:after="100" w:afterAutospacing="1"/>
        </w:pPr>
      </w:pPrChange>
    </w:pPr>
    <w:rPr>
      <w:rFonts w:eastAsia="Times New Roman"/>
      <w:sz w:val="24"/>
      <w:szCs w:val="24"/>
      <w:lang w:eastAsia="ko-KR"/>
      <w:rPrChange w:id="10" w:author="Gary Sullivan" w:date="2020-01-11T23:05:00Z">
        <w:rPr>
          <w:sz w:val="24"/>
          <w:szCs w:val="24"/>
          <w:lang w:val="en-US" w:eastAsia="ko-KR" w:bidi="ar-SA"/>
        </w:rPr>
      </w:rPrChange>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rsid w:val="00F132F4"/>
    <w:pPr>
      <w:numPr>
        <w:numId w:val="23"/>
      </w:numPr>
      <w:overflowPunct/>
      <w:autoSpaceDE/>
      <w:autoSpaceDN/>
      <w:spacing w:before="0"/>
      <w:pPrChange w:id="11" w:author="Gary Sullivan" w:date="2020-01-11T23:05:00Z">
        <w:pPr>
          <w:numPr>
            <w:numId w:val="23"/>
          </w:numPr>
          <w:tabs>
            <w:tab w:val="num" w:pos="504"/>
          </w:tabs>
          <w:ind w:left="504" w:hanging="504"/>
        </w:pPr>
      </w:pPrChange>
    </w:pPr>
    <w:rPr>
      <w:rFonts w:eastAsia="PMingLiU"/>
      <w:sz w:val="24"/>
      <w:szCs w:val="24"/>
      <w:rPrChange w:id="11" w:author="Gary Sullivan" w:date="2020-01-11T23:05:00Z">
        <w:rPr>
          <w:rFonts w:eastAsia="PMingLiU"/>
          <w:sz w:val="24"/>
          <w:szCs w:val="24"/>
          <w:lang w:val="en-US" w:eastAsia="en-US" w:bidi="ar-SA"/>
        </w:rPr>
      </w:rPrChange>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Change w:id="12" w:author="Gary Sullivan" w:date="2020-01-11T23:05:00Z">
        <w:pPr>
          <w:tabs>
            <w:tab w:val="center" w:pos="4320"/>
            <w:tab w:val="left" w:pos="9000"/>
            <w:tab w:val="left" w:pos="9360"/>
          </w:tabs>
          <w:spacing w:before="136"/>
          <w:jc w:val="center"/>
        </w:pPr>
      </w:pPrChange>
    </w:pPr>
    <w:rPr>
      <w:rPrChange w:id="12" w:author="Gary Sullivan" w:date="2020-01-11T23:05:00Z">
        <w:rPr>
          <w:rFonts w:eastAsia="SimSun"/>
          <w:sz w:val="22"/>
          <w:lang w:val="en-US" w:eastAsia="en-US" w:bidi="ar-SA"/>
        </w:rPr>
      </w:rPrChange>
    </w:r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rsid w:val="00F132F4"/>
    <w:pPr>
      <w:numPr>
        <w:numId w:val="24"/>
      </w:numPr>
      <w:overflowPunct/>
      <w:autoSpaceDE/>
      <w:autoSpaceDN/>
      <w:spacing w:before="100" w:beforeAutospacing="1" w:after="100" w:afterAutospacing="1"/>
      <w:pPrChange w:id="13" w:author="Gary Sullivan" w:date="2020-01-11T23:05:00Z">
        <w:pPr>
          <w:numPr>
            <w:numId w:val="24"/>
          </w:numPr>
          <w:tabs>
            <w:tab w:val="num" w:pos="720"/>
          </w:tabs>
          <w:spacing w:before="100" w:beforeAutospacing="1" w:after="100" w:afterAutospacing="1"/>
          <w:ind w:left="720" w:hanging="360"/>
          <w:jc w:val="both"/>
        </w:pPr>
      </w:pPrChange>
    </w:pPr>
    <w:rPr>
      <w:rFonts w:ascii="Arial" w:eastAsia="MS Mincho" w:hAnsi="Arial"/>
      <w:sz w:val="24"/>
      <w:szCs w:val="24"/>
      <w:rPrChange w:id="13" w:author="Gary Sullivan" w:date="2020-01-11T23:05:00Z">
        <w:rPr>
          <w:rFonts w:ascii="Arial" w:eastAsia="MS Mincho" w:hAnsi="Arial"/>
          <w:sz w:val="24"/>
          <w:szCs w:val="24"/>
          <w:lang w:val="en-US" w:eastAsia="en-US" w:bidi="ar-SA"/>
        </w:rPr>
      </w:rPrChange>
    </w:rPr>
  </w:style>
  <w:style w:type="paragraph" w:customStyle="1" w:styleId="MPEGNormal">
    <w:name w:val="MPEG Normal"/>
    <w:basedOn w:val="Standard"/>
    <w:rsid w:val="00F132F4"/>
    <w:pPr>
      <w:numPr>
        <w:numId w:val="25"/>
      </w:numPr>
      <w:tabs>
        <w:tab w:val="clear" w:pos="340"/>
      </w:tabs>
      <w:overflowPunct/>
      <w:autoSpaceDE/>
      <w:autoSpaceDN/>
      <w:spacing w:before="100" w:beforeAutospacing="1" w:after="240" w:afterAutospacing="1"/>
      <w:ind w:left="0" w:firstLine="0"/>
      <w:pPrChange w:id="14" w:author="Gary Sullivan" w:date="2020-01-11T23:05:00Z">
        <w:pPr>
          <w:numPr>
            <w:numId w:val="25"/>
          </w:numPr>
          <w:spacing w:before="100" w:beforeAutospacing="1" w:after="240" w:afterAutospacing="1"/>
          <w:jc w:val="both"/>
        </w:pPr>
      </w:pPrChange>
    </w:pPr>
    <w:rPr>
      <w:rFonts w:ascii="Arial" w:eastAsia="MS Mincho" w:hAnsi="Arial"/>
      <w:sz w:val="24"/>
      <w:szCs w:val="24"/>
      <w:rPrChange w:id="14" w:author="Gary Sullivan" w:date="2020-01-11T23:05:00Z">
        <w:rPr>
          <w:rFonts w:ascii="Arial" w:eastAsia="MS Mincho" w:hAnsi="Arial"/>
          <w:sz w:val="24"/>
          <w:szCs w:val="24"/>
          <w:lang w:val="en-US" w:eastAsia="en-US" w:bidi="ar-SA"/>
        </w:rPr>
      </w:rPrChange>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F132F4"/>
    <w:pPr>
      <w:overflowPunct/>
      <w:autoSpaceDE/>
      <w:autoSpaceDN/>
      <w:spacing w:before="0" w:after="220"/>
      <w:ind w:left="1298"/>
      <w:pPrChange w:id="15" w:author="Gary Sullivan" w:date="2020-01-11T23:05:00Z">
        <w:pPr>
          <w:spacing w:after="220"/>
          <w:ind w:left="1298"/>
        </w:pPr>
      </w:pPrChange>
    </w:pPr>
    <w:rPr>
      <w:rFonts w:ascii="Arial" w:eastAsia="Times New Roman" w:hAnsi="Arial"/>
      <w:rPrChange w:id="15" w:author="Gary Sullivan" w:date="2020-01-11T23:05:00Z">
        <w:rPr>
          <w:rFonts w:ascii="Arial" w:hAnsi="Arial"/>
          <w:sz w:val="22"/>
          <w:lang w:val="en-US" w:eastAsia="en-US" w:bidi="ar-SA"/>
        </w:rPr>
      </w:rPrChange>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F132F4"/>
    <w:pPr>
      <w:shd w:val="clear" w:color="auto" w:fill="FFFFFF"/>
      <w:overflowPunct/>
      <w:autoSpaceDE/>
      <w:autoSpaceDN/>
      <w:spacing w:before="0" w:line="360" w:lineRule="auto"/>
      <w:ind w:firstLine="283"/>
      <w:pPrChange w:id="16" w:author="Gary Sullivan" w:date="2020-01-11T23:05:00Z">
        <w:pPr>
          <w:shd w:val="clear" w:color="auto" w:fill="FFFFFF"/>
          <w:spacing w:line="360" w:lineRule="auto"/>
          <w:ind w:firstLine="283"/>
          <w:jc w:val="both"/>
        </w:pPr>
      </w:pPrChange>
    </w:pPr>
    <w:rPr>
      <w:rFonts w:eastAsia="Times New Roman"/>
      <w:sz w:val="24"/>
      <w:szCs w:val="24"/>
      <w:lang w:val="de-DE" w:eastAsia="de-DE"/>
      <w:rPrChange w:id="16" w:author="Gary Sullivan" w:date="2020-01-11T23:05:00Z">
        <w:rPr>
          <w:sz w:val="24"/>
          <w:szCs w:val="24"/>
          <w:lang w:val="de-DE" w:eastAsia="de-DE" w:bidi="ar-SA"/>
        </w:rPr>
      </w:rPrChang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Change w:id="17" w:author="Gary Sullivan" w:date="2020-01-11T23:05:00Z">
        <w:pPr>
          <w:suppressLineNumber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jc w:val="both"/>
          <w:textAlignment w:val="baseline"/>
        </w:pPr>
      </w:pPrChange>
    </w:pPr>
    <w:rPr>
      <w:rFonts w:eastAsia="PMingLiU" w:cs="FreeSans"/>
      <w:rPrChange w:id="17" w:author="Gary Sullivan" w:date="2020-01-11T23:05:00Z">
        <w:rPr>
          <w:rFonts w:eastAsia="PMingLiU" w:cs="FreeSans"/>
          <w:sz w:val="22"/>
          <w:lang w:val="en-US" w:eastAsia="en-US" w:bidi="ar-SA"/>
        </w:rPr>
      </w:rPrChange>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Change w:id="18" w:author="Gary Sullivan" w:date="2020-01-11T23:05:00Z">
        <w:pPr>
          <w:keepLines/>
          <w:tabs>
            <w:tab w:val="left" w:pos="360"/>
            <w:tab w:val="left" w:pos="720"/>
            <w:tab w:val="left" w:pos="1080"/>
            <w:tab w:val="left" w:pos="1440"/>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spacing w:before="240"/>
          <w:textAlignment w:val="baseline"/>
        </w:pPr>
      </w:pPrChange>
    </w:pPr>
    <w:rPr>
      <w:rFonts w:ascii="Arial" w:hAnsi="Arial"/>
      <w:spacing w:val="2"/>
      <w:sz w:val="20"/>
      <w:rPrChange w:id="18" w:author="Gary Sullivan" w:date="2020-01-11T23:05:00Z">
        <w:rPr>
          <w:rFonts w:ascii="Arial" w:eastAsia="SimSun" w:hAnsi="Arial"/>
          <w:spacing w:val="2"/>
          <w:lang w:val="en-US" w:eastAsia="en-US" w:bidi="ar-SA"/>
        </w:rPr>
      </w:rPrChange>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Change w:id="19" w:author="Gary Sullivan" w:date="2020-01-11T23:05:00Z">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00" w:after="100" w:line="190" w:lineRule="exact"/>
          <w:jc w:val="both"/>
        </w:pPr>
      </w:pPrChange>
    </w:pPr>
    <w:rPr>
      <w:sz w:val="18"/>
      <w:lang w:val="en-GB"/>
      <w:rPrChange w:id="19" w:author="Gary Sullivan" w:date="2020-01-11T23:05:00Z">
        <w:rPr>
          <w:rFonts w:eastAsia="SimSun"/>
          <w:sz w:val="18"/>
          <w:lang w:val="en-GB" w:eastAsia="en-US" w:bidi="ar-SA"/>
        </w:rPr>
      </w:rPrChange>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132F4"/>
    <w:pPr>
      <w:overflowPunct/>
      <w:autoSpaceDE/>
      <w:autoSpaceDN/>
      <w:spacing w:before="100" w:beforeAutospacing="1" w:after="100" w:afterAutospacing="1"/>
      <w:pPrChange w:id="20" w:author="Gary Sullivan" w:date="2020-01-11T23:05:00Z">
        <w:pPr>
          <w:spacing w:before="100" w:beforeAutospacing="1" w:after="100" w:afterAutospacing="1"/>
        </w:pPr>
      </w:pPrChange>
    </w:pPr>
    <w:rPr>
      <w:rFonts w:eastAsia="Times New Roman"/>
      <w:sz w:val="24"/>
      <w:szCs w:val="24"/>
      <w:lang w:eastAsia="zh-CN"/>
      <w:rPrChange w:id="20" w:author="Gary Sullivan" w:date="2020-01-11T23:05:00Z">
        <w:rPr>
          <w:sz w:val="24"/>
          <w:szCs w:val="24"/>
          <w:lang w:val="en-US" w:eastAsia="zh-CN" w:bidi="ar-SA"/>
        </w:rPr>
      </w:rPrChange>
    </w:rPr>
  </w:style>
  <w:style w:type="paragraph" w:customStyle="1" w:styleId="xl69">
    <w:name w:val="xl69"/>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Change w:id="21" w:author="Gary Sullivan" w:date="2020-01-11T23:05:00Z">
        <w:pPr>
          <w:pBdr>
            <w:left w:val="single" w:sz="8" w:space="0" w:color="auto"/>
            <w:bottom w:val="single" w:sz="8" w:space="0" w:color="auto"/>
            <w:right w:val="single" w:sz="8" w:space="0" w:color="auto"/>
          </w:pBdr>
          <w:spacing w:before="100" w:beforeAutospacing="1" w:after="100" w:afterAutospacing="1"/>
          <w:jc w:val="center"/>
          <w:textAlignment w:val="center"/>
        </w:pPr>
      </w:pPrChange>
    </w:pPr>
    <w:rPr>
      <w:rFonts w:eastAsia="Times New Roman"/>
      <w:b/>
      <w:bCs/>
      <w:color w:val="000000"/>
      <w:sz w:val="24"/>
      <w:szCs w:val="24"/>
      <w:lang w:eastAsia="zh-CN"/>
      <w:rPrChange w:id="21" w:author="Gary Sullivan" w:date="2020-01-11T23:05:00Z">
        <w:rPr>
          <w:b/>
          <w:bCs/>
          <w:color w:val="000000"/>
          <w:sz w:val="24"/>
          <w:szCs w:val="24"/>
          <w:lang w:val="en-US" w:eastAsia="zh-CN" w:bidi="ar-SA"/>
        </w:rPr>
      </w:rPrChange>
    </w:rPr>
  </w:style>
  <w:style w:type="paragraph" w:customStyle="1" w:styleId="xl70">
    <w:name w:val="xl70"/>
    <w:basedOn w:val="Standard"/>
    <w:rsid w:val="00F132F4"/>
    <w:pPr>
      <w:pBdr>
        <w:bottom w:val="single" w:sz="8" w:space="0" w:color="auto"/>
        <w:right w:val="single" w:sz="8" w:space="0" w:color="auto"/>
      </w:pBdr>
      <w:overflowPunct/>
      <w:autoSpaceDE/>
      <w:autoSpaceDN/>
      <w:spacing w:before="100" w:beforeAutospacing="1" w:after="100" w:afterAutospacing="1"/>
      <w:jc w:val="center"/>
      <w:textAlignment w:val="center"/>
      <w:pPrChange w:id="22" w:author="Gary Sullivan" w:date="2020-01-11T23:05:00Z">
        <w:pPr>
          <w:pBdr>
            <w:bottom w:val="single" w:sz="8" w:space="0" w:color="auto"/>
            <w:right w:val="single" w:sz="8" w:space="0" w:color="auto"/>
          </w:pBdr>
          <w:spacing w:before="100" w:beforeAutospacing="1" w:after="100" w:afterAutospacing="1"/>
          <w:jc w:val="center"/>
          <w:textAlignment w:val="center"/>
        </w:pPr>
      </w:pPrChange>
    </w:pPr>
    <w:rPr>
      <w:rFonts w:eastAsia="Times New Roman"/>
      <w:b/>
      <w:bCs/>
      <w:color w:val="000000"/>
      <w:sz w:val="24"/>
      <w:szCs w:val="24"/>
      <w:lang w:eastAsia="zh-CN"/>
      <w:rPrChange w:id="22" w:author="Gary Sullivan" w:date="2020-01-11T23:05:00Z">
        <w:rPr>
          <w:b/>
          <w:bCs/>
          <w:color w:val="000000"/>
          <w:sz w:val="24"/>
          <w:szCs w:val="24"/>
          <w:lang w:val="en-US" w:eastAsia="zh-CN" w:bidi="ar-SA"/>
        </w:rPr>
      </w:rPrChange>
    </w:rPr>
  </w:style>
  <w:style w:type="paragraph" w:customStyle="1" w:styleId="xl71">
    <w:name w:val="xl71"/>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Change w:id="23" w:author="Gary Sullivan" w:date="2020-01-11T23:05:00Z">
        <w:pPr>
          <w:pBdr>
            <w:top w:val="single" w:sz="4" w:space="0" w:color="auto"/>
            <w:left w:val="single" w:sz="4" w:space="0" w:color="auto"/>
            <w:bottom w:val="single" w:sz="4" w:space="0" w:color="auto"/>
            <w:right w:val="single" w:sz="4" w:space="0" w:color="auto"/>
          </w:pBdr>
          <w:spacing w:before="100" w:beforeAutospacing="1" w:after="100" w:afterAutospacing="1"/>
          <w:jc w:val="center"/>
        </w:pPr>
      </w:pPrChange>
    </w:pPr>
    <w:rPr>
      <w:rFonts w:eastAsia="Times New Roman"/>
      <w:sz w:val="20"/>
      <w:lang w:eastAsia="zh-CN"/>
      <w:rPrChange w:id="23" w:author="Gary Sullivan" w:date="2020-01-11T23:05:00Z">
        <w:rPr>
          <w:lang w:val="en-US" w:eastAsia="zh-CN" w:bidi="ar-SA"/>
        </w:rPr>
      </w:rPrChange>
    </w:rPr>
  </w:style>
  <w:style w:type="paragraph" w:customStyle="1" w:styleId="xl72">
    <w:name w:val="xl72"/>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Change w:id="24" w:author="Gary Sullivan" w:date="2020-01-11T23:05:00Z">
        <w:pPr>
          <w:pBdr>
            <w:top w:val="single" w:sz="4" w:space="0" w:color="auto"/>
            <w:left w:val="single" w:sz="4" w:space="0" w:color="auto"/>
            <w:bottom w:val="single" w:sz="4" w:space="0" w:color="auto"/>
            <w:right w:val="single" w:sz="4" w:space="0" w:color="auto"/>
          </w:pBdr>
          <w:spacing w:before="100" w:beforeAutospacing="1" w:after="100" w:afterAutospacing="1"/>
          <w:jc w:val="center"/>
        </w:pPr>
      </w:pPrChange>
    </w:pPr>
    <w:rPr>
      <w:rFonts w:eastAsia="Times New Roman"/>
      <w:sz w:val="20"/>
      <w:lang w:eastAsia="zh-CN"/>
      <w:rPrChange w:id="24" w:author="Gary Sullivan" w:date="2020-01-11T23:05:00Z">
        <w:rPr>
          <w:lang w:val="en-US" w:eastAsia="zh-CN" w:bidi="ar-SA"/>
        </w:rPr>
      </w:rPrChange>
    </w:rPr>
  </w:style>
  <w:style w:type="paragraph" w:customStyle="1" w:styleId="xl73">
    <w:name w:val="xl73"/>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Change w:id="25" w:author="Gary Sullivan" w:date="2020-01-11T23:05:00Z">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25" w:author="Gary Sullivan" w:date="2020-01-11T23:05:00Z">
        <w:rPr>
          <w:lang w:val="en-US" w:eastAsia="zh-CN" w:bidi="ar-SA"/>
        </w:rPr>
      </w:rPrChange>
    </w:rPr>
  </w:style>
  <w:style w:type="paragraph" w:customStyle="1" w:styleId="xl74">
    <w:name w:val="xl74"/>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Change w:id="26" w:author="Gary Sullivan" w:date="2020-01-11T23:05:00Z">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26" w:author="Gary Sullivan" w:date="2020-01-11T23:05:00Z">
        <w:rPr>
          <w:lang w:val="en-US" w:eastAsia="zh-CN" w:bidi="ar-SA"/>
        </w:rPr>
      </w:rPrChange>
    </w:rPr>
  </w:style>
  <w:style w:type="paragraph" w:customStyle="1" w:styleId="xl75">
    <w:name w:val="xl75"/>
    <w:basedOn w:val="Standard"/>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Change w:id="27" w:author="Gary Sullivan" w:date="2020-01-11T23:05:00Z">
        <w:pPr>
          <w:pBdr>
            <w:left w:val="single" w:sz="4"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27" w:author="Gary Sullivan" w:date="2020-01-11T23:05:00Z">
        <w:rPr>
          <w:lang w:val="en-US" w:eastAsia="zh-CN" w:bidi="ar-SA"/>
        </w:rPr>
      </w:rPrChange>
    </w:rPr>
  </w:style>
  <w:style w:type="paragraph" w:customStyle="1" w:styleId="xl76">
    <w:name w:val="xl76"/>
    <w:basedOn w:val="Standard"/>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Change w:id="28" w:author="Gary Sullivan" w:date="2020-01-11T23:05:00Z">
        <w:pPr>
          <w:pBdr>
            <w:left w:val="single" w:sz="4"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28" w:author="Gary Sullivan" w:date="2020-01-11T23:05:00Z">
        <w:rPr>
          <w:lang w:val="en-US" w:eastAsia="zh-CN" w:bidi="ar-SA"/>
        </w:rPr>
      </w:rPrChange>
    </w:rPr>
  </w:style>
  <w:style w:type="paragraph" w:customStyle="1" w:styleId="xl77">
    <w:name w:val="xl77"/>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Change w:id="29" w:author="Gary Sullivan" w:date="2020-01-11T23:05:00Z">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pPrChange>
    </w:pPr>
    <w:rPr>
      <w:rFonts w:eastAsia="Times New Roman"/>
      <w:sz w:val="20"/>
      <w:lang w:eastAsia="zh-CN"/>
      <w:rPrChange w:id="29" w:author="Gary Sullivan" w:date="2020-01-11T23:05:00Z">
        <w:rPr>
          <w:lang w:val="en-US" w:eastAsia="zh-CN" w:bidi="ar-SA"/>
        </w:rPr>
      </w:rPrChange>
    </w:rPr>
  </w:style>
  <w:style w:type="paragraph" w:customStyle="1" w:styleId="xl78">
    <w:name w:val="xl78"/>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Change w:id="30" w:author="Gary Sullivan" w:date="2020-01-11T23:05:00Z">
        <w:pPr>
          <w:pBdr>
            <w:top w:val="single" w:sz="4" w:space="0" w:color="auto"/>
            <w:left w:val="single" w:sz="4" w:space="0" w:color="auto"/>
            <w:bottom w:val="single" w:sz="4" w:space="0" w:color="auto"/>
            <w:right w:val="single" w:sz="12" w:space="0" w:color="auto"/>
          </w:pBdr>
          <w:spacing w:before="100" w:beforeAutospacing="1" w:after="100" w:afterAutospacing="1"/>
          <w:jc w:val="center"/>
        </w:pPr>
      </w:pPrChange>
    </w:pPr>
    <w:rPr>
      <w:rFonts w:eastAsia="Times New Roman"/>
      <w:sz w:val="20"/>
      <w:lang w:eastAsia="zh-CN"/>
      <w:rPrChange w:id="30" w:author="Gary Sullivan" w:date="2020-01-11T23:05:00Z">
        <w:rPr>
          <w:lang w:val="en-US" w:eastAsia="zh-CN" w:bidi="ar-SA"/>
        </w:rPr>
      </w:rPrChange>
    </w:rPr>
  </w:style>
  <w:style w:type="paragraph" w:customStyle="1" w:styleId="xl79">
    <w:name w:val="xl79"/>
    <w:basedOn w:val="Standard"/>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Change w:id="31" w:author="Gary Sullivan" w:date="2020-01-11T23:05:00Z">
        <w:pPr>
          <w:pBdr>
            <w:left w:val="single" w:sz="4" w:space="0" w:color="auto"/>
            <w:bottom w:val="single" w:sz="4" w:space="0" w:color="auto"/>
            <w:right w:val="single" w:sz="12" w:space="0" w:color="auto"/>
          </w:pBdr>
          <w:spacing w:before="100" w:beforeAutospacing="1" w:after="100" w:afterAutospacing="1"/>
          <w:jc w:val="center"/>
          <w:textAlignment w:val="center"/>
        </w:pPr>
      </w:pPrChange>
    </w:pPr>
    <w:rPr>
      <w:rFonts w:eastAsia="Times New Roman"/>
      <w:sz w:val="20"/>
      <w:lang w:eastAsia="zh-CN"/>
      <w:rPrChange w:id="31" w:author="Gary Sullivan" w:date="2020-01-11T23:05:00Z">
        <w:rPr>
          <w:lang w:val="en-US" w:eastAsia="zh-CN" w:bidi="ar-SA"/>
        </w:rPr>
      </w:rPrChange>
    </w:rPr>
  </w:style>
  <w:style w:type="paragraph" w:customStyle="1" w:styleId="xl80">
    <w:name w:val="xl80"/>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Change w:id="32" w:author="Gary Sullivan" w:date="2020-01-11T23:05:00Z">
        <w:pPr>
          <w:pBdr>
            <w:top w:val="single" w:sz="4" w:space="0" w:color="auto"/>
            <w:left w:val="single" w:sz="12" w:space="0" w:color="auto"/>
            <w:bottom w:val="single" w:sz="4" w:space="0" w:color="auto"/>
            <w:right w:val="single" w:sz="4" w:space="0" w:color="auto"/>
          </w:pBdr>
          <w:spacing w:before="100" w:beforeAutospacing="1" w:after="100" w:afterAutospacing="1"/>
          <w:jc w:val="center"/>
        </w:pPr>
      </w:pPrChange>
    </w:pPr>
    <w:rPr>
      <w:rFonts w:eastAsia="Times New Roman"/>
      <w:sz w:val="20"/>
      <w:lang w:eastAsia="zh-CN"/>
      <w:rPrChange w:id="32" w:author="Gary Sullivan" w:date="2020-01-11T23:05:00Z">
        <w:rPr>
          <w:lang w:val="en-US" w:eastAsia="zh-CN" w:bidi="ar-SA"/>
        </w:rPr>
      </w:rPrChange>
    </w:rPr>
  </w:style>
  <w:style w:type="paragraph" w:customStyle="1" w:styleId="xl81">
    <w:name w:val="xl81"/>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Change w:id="33" w:author="Gary Sullivan" w:date="2020-01-11T23:05:00Z">
        <w:pPr>
          <w:pBdr>
            <w:top w:val="single" w:sz="4" w:space="0" w:color="auto"/>
            <w:left w:val="single" w:sz="4" w:space="0" w:color="auto"/>
            <w:bottom w:val="single" w:sz="12" w:space="0" w:color="auto"/>
            <w:right w:val="single" w:sz="4" w:space="0" w:color="auto"/>
          </w:pBdr>
          <w:spacing w:before="100" w:beforeAutospacing="1" w:after="100" w:afterAutospacing="1"/>
          <w:jc w:val="center"/>
        </w:pPr>
      </w:pPrChange>
    </w:pPr>
    <w:rPr>
      <w:rFonts w:eastAsia="Times New Roman"/>
      <w:sz w:val="20"/>
      <w:lang w:eastAsia="zh-CN"/>
      <w:rPrChange w:id="33" w:author="Gary Sullivan" w:date="2020-01-11T23:05:00Z">
        <w:rPr>
          <w:lang w:val="en-US" w:eastAsia="zh-CN" w:bidi="ar-SA"/>
        </w:rPr>
      </w:rPrChange>
    </w:rPr>
  </w:style>
  <w:style w:type="paragraph" w:customStyle="1" w:styleId="xl82">
    <w:name w:val="xl82"/>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Change w:id="34" w:author="Gary Sullivan" w:date="2020-01-11T23:05:00Z">
        <w:pPr>
          <w:pBdr>
            <w:top w:val="single" w:sz="4" w:space="0" w:color="auto"/>
            <w:left w:val="single" w:sz="4" w:space="0" w:color="auto"/>
            <w:bottom w:val="single" w:sz="12" w:space="0" w:color="auto"/>
            <w:right w:val="single" w:sz="4" w:space="0" w:color="auto"/>
          </w:pBdr>
          <w:spacing w:before="100" w:beforeAutospacing="1" w:after="100" w:afterAutospacing="1"/>
          <w:jc w:val="center"/>
        </w:pPr>
      </w:pPrChange>
    </w:pPr>
    <w:rPr>
      <w:rFonts w:eastAsia="Times New Roman"/>
      <w:sz w:val="20"/>
      <w:lang w:eastAsia="zh-CN"/>
      <w:rPrChange w:id="34" w:author="Gary Sullivan" w:date="2020-01-11T23:05:00Z">
        <w:rPr>
          <w:lang w:val="en-US" w:eastAsia="zh-CN" w:bidi="ar-SA"/>
        </w:rPr>
      </w:rPrChange>
    </w:rPr>
  </w:style>
  <w:style w:type="paragraph" w:customStyle="1" w:styleId="xl83">
    <w:name w:val="xl83"/>
    <w:basedOn w:val="Standard"/>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Change w:id="35" w:author="Gary Sullivan" w:date="2020-01-11T23:05:00Z">
        <w:pPr>
          <w:pBdr>
            <w:top w:val="single" w:sz="4" w:space="0" w:color="auto"/>
            <w:left w:val="single" w:sz="4" w:space="0" w:color="auto"/>
            <w:bottom w:val="single" w:sz="12" w:space="0" w:color="auto"/>
            <w:right w:val="single" w:sz="12" w:space="0" w:color="auto"/>
          </w:pBdr>
          <w:spacing w:before="100" w:beforeAutospacing="1" w:after="100" w:afterAutospacing="1"/>
          <w:jc w:val="center"/>
        </w:pPr>
      </w:pPrChange>
    </w:pPr>
    <w:rPr>
      <w:rFonts w:eastAsia="Times New Roman"/>
      <w:sz w:val="20"/>
      <w:lang w:eastAsia="zh-CN"/>
      <w:rPrChange w:id="35" w:author="Gary Sullivan" w:date="2020-01-11T23:05:00Z">
        <w:rPr>
          <w:lang w:val="en-US" w:eastAsia="zh-CN" w:bidi="ar-SA"/>
        </w:rPr>
      </w:rPrChange>
    </w:rPr>
  </w:style>
  <w:style w:type="paragraph" w:customStyle="1" w:styleId="xl84">
    <w:name w:val="xl84"/>
    <w:basedOn w:val="Standard"/>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Change w:id="36" w:author="Gary Sullivan" w:date="2020-01-11T23:05:00Z">
        <w:pPr>
          <w:pBdr>
            <w:left w:val="single" w:sz="12"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36" w:author="Gary Sullivan" w:date="2020-01-11T23:05:00Z">
        <w:rPr>
          <w:lang w:val="en-US" w:eastAsia="zh-CN" w:bidi="ar-SA"/>
        </w:rPr>
      </w:rPrChange>
    </w:rPr>
  </w:style>
  <w:style w:type="paragraph" w:customStyle="1" w:styleId="xl85">
    <w:name w:val="xl85"/>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Change w:id="37" w:author="Gary Sullivan" w:date="2020-01-11T23:05:00Z">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37" w:author="Gary Sullivan" w:date="2020-01-11T23:05:00Z">
        <w:rPr>
          <w:lang w:val="en-US" w:eastAsia="zh-CN" w:bidi="ar-SA"/>
        </w:rPr>
      </w:rPrChange>
    </w:rPr>
  </w:style>
  <w:style w:type="paragraph" w:customStyle="1" w:styleId="xl86">
    <w:name w:val="xl86"/>
    <w:basedOn w:val="Standard"/>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Change w:id="38" w:author="Gary Sullivan" w:date="2020-01-11T23:05:00Z">
        <w:pPr>
          <w:pBdr>
            <w:top w:val="single" w:sz="4" w:space="0" w:color="auto"/>
            <w:left w:val="single" w:sz="12" w:space="0" w:color="auto"/>
            <w:bottom w:val="single" w:sz="12" w:space="0" w:color="auto"/>
            <w:right w:val="single" w:sz="4" w:space="0" w:color="auto"/>
          </w:pBdr>
          <w:spacing w:before="100" w:beforeAutospacing="1" w:after="100" w:afterAutospacing="1"/>
          <w:jc w:val="center"/>
        </w:pPr>
      </w:pPrChange>
    </w:pPr>
    <w:rPr>
      <w:rFonts w:eastAsia="Times New Roman"/>
      <w:sz w:val="20"/>
      <w:lang w:eastAsia="zh-CN"/>
      <w:rPrChange w:id="38" w:author="Gary Sullivan" w:date="2020-01-11T23:05:00Z">
        <w:rPr>
          <w:lang w:val="en-US" w:eastAsia="zh-CN" w:bidi="ar-SA"/>
        </w:rPr>
      </w:rPrChange>
    </w:rPr>
  </w:style>
  <w:style w:type="paragraph" w:customStyle="1" w:styleId="xl87">
    <w:name w:val="xl87"/>
    <w:basedOn w:val="Standard"/>
    <w:rsid w:val="00F132F4"/>
    <w:pPr>
      <w:overflowPunct/>
      <w:autoSpaceDE/>
      <w:autoSpaceDN/>
      <w:spacing w:before="100" w:beforeAutospacing="1" w:after="100" w:afterAutospacing="1"/>
      <w:textAlignment w:val="center"/>
      <w:pPrChange w:id="39" w:author="Gary Sullivan" w:date="2020-01-11T23:05:00Z">
        <w:pPr>
          <w:spacing w:before="100" w:beforeAutospacing="1" w:after="100" w:afterAutospacing="1"/>
          <w:textAlignment w:val="center"/>
        </w:pPr>
      </w:pPrChange>
    </w:pPr>
    <w:rPr>
      <w:rFonts w:eastAsia="Times New Roman"/>
      <w:color w:val="000000"/>
      <w:sz w:val="24"/>
      <w:szCs w:val="24"/>
      <w:lang w:eastAsia="zh-CN"/>
      <w:rPrChange w:id="39" w:author="Gary Sullivan" w:date="2020-01-11T23:05:00Z">
        <w:rPr>
          <w:color w:val="000000"/>
          <w:sz w:val="24"/>
          <w:szCs w:val="24"/>
          <w:lang w:val="en-US" w:eastAsia="zh-CN" w:bidi="ar-SA"/>
        </w:rPr>
      </w:rPrChange>
    </w:rPr>
  </w:style>
  <w:style w:type="paragraph" w:customStyle="1" w:styleId="xl88">
    <w:name w:val="xl88"/>
    <w:basedOn w:val="Standard"/>
    <w:rsid w:val="00F132F4"/>
    <w:pPr>
      <w:pBdr>
        <w:bottom w:val="single" w:sz="4" w:space="0" w:color="auto"/>
        <w:right w:val="single" w:sz="4" w:space="0" w:color="auto"/>
      </w:pBdr>
      <w:overflowPunct/>
      <w:autoSpaceDE/>
      <w:autoSpaceDN/>
      <w:spacing w:before="100" w:beforeAutospacing="1" w:after="100" w:afterAutospacing="1"/>
      <w:jc w:val="center"/>
      <w:textAlignment w:val="center"/>
      <w:pPrChange w:id="40" w:author="Gary Sullivan" w:date="2020-01-11T23:05:00Z">
        <w:pPr>
          <w:pBdr>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40" w:author="Gary Sullivan" w:date="2020-01-11T23:05:00Z">
        <w:rPr>
          <w:lang w:val="en-US" w:eastAsia="zh-CN" w:bidi="ar-SA"/>
        </w:rPr>
      </w:rPrChange>
    </w:rPr>
  </w:style>
  <w:style w:type="paragraph" w:customStyle="1" w:styleId="xl89">
    <w:name w:val="xl89"/>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Change w:id="41" w:author="Gary Sullivan" w:date="2020-01-11T23:05:00Z">
        <w:pPr>
          <w:pBdr>
            <w:top w:val="single" w:sz="4"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41" w:author="Gary Sullivan" w:date="2020-01-11T23:05:00Z">
        <w:rPr>
          <w:lang w:val="en-US" w:eastAsia="zh-CN" w:bidi="ar-SA"/>
        </w:rPr>
      </w:rPrChange>
    </w:rPr>
  </w:style>
  <w:style w:type="paragraph" w:customStyle="1" w:styleId="xl90">
    <w:name w:val="xl90"/>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Change w:id="42" w:author="Gary Sullivan" w:date="2020-01-11T23:05:00Z">
        <w:pPr>
          <w:pBdr>
            <w:top w:val="single" w:sz="4" w:space="0" w:color="auto"/>
            <w:bottom w:val="single" w:sz="4" w:space="0" w:color="auto"/>
            <w:right w:val="single" w:sz="4" w:space="0" w:color="auto"/>
          </w:pBdr>
          <w:spacing w:before="100" w:beforeAutospacing="1" w:after="100" w:afterAutospacing="1"/>
          <w:jc w:val="center"/>
        </w:pPr>
      </w:pPrChange>
    </w:pPr>
    <w:rPr>
      <w:rFonts w:eastAsia="Times New Roman"/>
      <w:sz w:val="20"/>
      <w:lang w:eastAsia="zh-CN"/>
      <w:rPrChange w:id="42" w:author="Gary Sullivan" w:date="2020-01-11T23:05:00Z">
        <w:rPr>
          <w:lang w:val="en-US" w:eastAsia="zh-CN" w:bidi="ar-SA"/>
        </w:rPr>
      </w:rPrChange>
    </w:rPr>
  </w:style>
  <w:style w:type="paragraph" w:customStyle="1" w:styleId="xl91">
    <w:name w:val="xl91"/>
    <w:basedOn w:val="Standard"/>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Change w:id="43" w:author="Gary Sullivan" w:date="2020-01-11T23:05:00Z">
        <w:pPr>
          <w:pBdr>
            <w:top w:val="single" w:sz="4" w:space="0" w:color="auto"/>
            <w:bottom w:val="single" w:sz="12" w:space="0" w:color="auto"/>
            <w:right w:val="single" w:sz="4" w:space="0" w:color="auto"/>
          </w:pBdr>
          <w:spacing w:before="100" w:beforeAutospacing="1" w:after="100" w:afterAutospacing="1"/>
          <w:jc w:val="center"/>
        </w:pPr>
      </w:pPrChange>
    </w:pPr>
    <w:rPr>
      <w:rFonts w:eastAsia="Times New Roman"/>
      <w:sz w:val="20"/>
      <w:lang w:eastAsia="zh-CN"/>
      <w:rPrChange w:id="43" w:author="Gary Sullivan" w:date="2020-01-11T23:05:00Z">
        <w:rPr>
          <w:lang w:val="en-US" w:eastAsia="zh-CN" w:bidi="ar-SA"/>
        </w:rPr>
      </w:rPrChange>
    </w:rPr>
  </w:style>
  <w:style w:type="paragraph" w:customStyle="1" w:styleId="xl92">
    <w:name w:val="xl92"/>
    <w:basedOn w:val="Standard"/>
    <w:rsid w:val="00F132F4"/>
    <w:pPr>
      <w:pBdr>
        <w:left w:val="single" w:sz="4" w:space="0" w:color="auto"/>
        <w:bottom w:val="single" w:sz="4" w:space="0" w:color="auto"/>
      </w:pBdr>
      <w:overflowPunct/>
      <w:autoSpaceDE/>
      <w:autoSpaceDN/>
      <w:spacing w:before="100" w:beforeAutospacing="1" w:after="100" w:afterAutospacing="1"/>
      <w:jc w:val="center"/>
      <w:textAlignment w:val="center"/>
      <w:pPrChange w:id="44" w:author="Gary Sullivan" w:date="2020-01-11T23:05:00Z">
        <w:pPr>
          <w:pBdr>
            <w:left w:val="single" w:sz="4" w:space="0" w:color="auto"/>
            <w:bottom w:val="single" w:sz="4" w:space="0" w:color="auto"/>
          </w:pBdr>
          <w:spacing w:before="100" w:beforeAutospacing="1" w:after="100" w:afterAutospacing="1"/>
          <w:jc w:val="center"/>
          <w:textAlignment w:val="center"/>
        </w:pPr>
      </w:pPrChange>
    </w:pPr>
    <w:rPr>
      <w:rFonts w:eastAsia="Times New Roman"/>
      <w:sz w:val="20"/>
      <w:lang w:eastAsia="zh-CN"/>
      <w:rPrChange w:id="44" w:author="Gary Sullivan" w:date="2020-01-11T23:05:00Z">
        <w:rPr>
          <w:lang w:val="en-US" w:eastAsia="zh-CN" w:bidi="ar-SA"/>
        </w:rPr>
      </w:rPrChange>
    </w:rPr>
  </w:style>
  <w:style w:type="paragraph" w:customStyle="1" w:styleId="xl93">
    <w:name w:val="xl9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Change w:id="45" w:author="Gary Sullivan" w:date="2020-01-11T23:05:00Z">
        <w:pPr>
          <w:pBdr>
            <w:top w:val="single" w:sz="4" w:space="0" w:color="auto"/>
            <w:left w:val="single" w:sz="4" w:space="0" w:color="auto"/>
            <w:bottom w:val="single" w:sz="4" w:space="0" w:color="auto"/>
          </w:pBdr>
          <w:spacing w:before="100" w:beforeAutospacing="1" w:after="100" w:afterAutospacing="1"/>
          <w:jc w:val="center"/>
          <w:textAlignment w:val="center"/>
        </w:pPr>
      </w:pPrChange>
    </w:pPr>
    <w:rPr>
      <w:rFonts w:eastAsia="Times New Roman"/>
      <w:sz w:val="20"/>
      <w:lang w:eastAsia="zh-CN"/>
      <w:rPrChange w:id="45" w:author="Gary Sullivan" w:date="2020-01-11T23:05:00Z">
        <w:rPr>
          <w:lang w:val="en-US" w:eastAsia="zh-CN" w:bidi="ar-SA"/>
        </w:rPr>
      </w:rPrChange>
    </w:rPr>
  </w:style>
  <w:style w:type="paragraph" w:customStyle="1" w:styleId="xl94">
    <w:name w:val="xl94"/>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Change w:id="46" w:author="Gary Sullivan" w:date="2020-01-11T23:05:00Z">
        <w:pPr>
          <w:pBdr>
            <w:top w:val="single" w:sz="4" w:space="0" w:color="auto"/>
            <w:left w:val="single" w:sz="4" w:space="0" w:color="auto"/>
            <w:bottom w:val="single" w:sz="4" w:space="0" w:color="auto"/>
          </w:pBdr>
          <w:spacing w:before="100" w:beforeAutospacing="1" w:after="100" w:afterAutospacing="1"/>
          <w:jc w:val="center"/>
        </w:pPr>
      </w:pPrChange>
    </w:pPr>
    <w:rPr>
      <w:rFonts w:eastAsia="Times New Roman"/>
      <w:sz w:val="20"/>
      <w:lang w:eastAsia="zh-CN"/>
      <w:rPrChange w:id="46" w:author="Gary Sullivan" w:date="2020-01-11T23:05:00Z">
        <w:rPr>
          <w:lang w:val="en-US" w:eastAsia="zh-CN" w:bidi="ar-SA"/>
        </w:rPr>
      </w:rPrChange>
    </w:rPr>
  </w:style>
  <w:style w:type="paragraph" w:customStyle="1" w:styleId="xl95">
    <w:name w:val="xl95"/>
    <w:basedOn w:val="Standard"/>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Change w:id="47" w:author="Gary Sullivan" w:date="2020-01-11T23:05:00Z">
        <w:pPr>
          <w:pBdr>
            <w:top w:val="single" w:sz="4" w:space="0" w:color="auto"/>
            <w:left w:val="single" w:sz="4" w:space="0" w:color="auto"/>
            <w:bottom w:val="single" w:sz="12" w:space="0" w:color="auto"/>
          </w:pBdr>
          <w:spacing w:before="100" w:beforeAutospacing="1" w:after="100" w:afterAutospacing="1"/>
          <w:jc w:val="center"/>
        </w:pPr>
      </w:pPrChange>
    </w:pPr>
    <w:rPr>
      <w:rFonts w:eastAsia="Times New Roman"/>
      <w:sz w:val="20"/>
      <w:lang w:eastAsia="zh-CN"/>
      <w:rPrChange w:id="47" w:author="Gary Sullivan" w:date="2020-01-11T23:05:00Z">
        <w:rPr>
          <w:lang w:val="en-US" w:eastAsia="zh-CN" w:bidi="ar-SA"/>
        </w:rPr>
      </w:rPrChange>
    </w:rPr>
  </w:style>
  <w:style w:type="paragraph" w:customStyle="1" w:styleId="xl96">
    <w:name w:val="xl96"/>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Change w:id="48" w:author="Gary Sullivan" w:date="2020-01-11T23:05:00Z">
        <w:pPr>
          <w:pBdr>
            <w:top w:val="single" w:sz="4" w:space="0" w:color="auto"/>
            <w:left w:val="single" w:sz="12"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48" w:author="Gary Sullivan" w:date="2020-01-11T23:05:00Z">
        <w:rPr>
          <w:lang w:val="en-US" w:eastAsia="zh-CN" w:bidi="ar-SA"/>
        </w:rPr>
      </w:rPrChange>
    </w:rPr>
  </w:style>
  <w:style w:type="paragraph" w:customStyle="1" w:styleId="xl97">
    <w:name w:val="xl9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Change w:id="49" w:author="Gary Sullivan" w:date="2020-01-11T23:05:00Z">
        <w:pPr>
          <w:pBdr>
            <w:top w:val="single" w:sz="4" w:space="0" w:color="auto"/>
            <w:left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49" w:author="Gary Sullivan" w:date="2020-01-11T23:05:00Z">
        <w:rPr>
          <w:lang w:val="en-US" w:eastAsia="zh-CN" w:bidi="ar-SA"/>
        </w:rPr>
      </w:rPrChange>
    </w:rPr>
  </w:style>
  <w:style w:type="paragraph" w:customStyle="1" w:styleId="xl98">
    <w:name w:val="xl98"/>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Change w:id="50" w:author="Gary Sullivan" w:date="2020-01-11T23:05:00Z">
        <w:pPr>
          <w:pBdr>
            <w:top w:val="single" w:sz="4" w:space="0" w:color="auto"/>
            <w:left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50" w:author="Gary Sullivan" w:date="2020-01-11T23:05:00Z">
        <w:rPr>
          <w:lang w:val="en-US" w:eastAsia="zh-CN" w:bidi="ar-SA"/>
        </w:rPr>
      </w:rPrChange>
    </w:rPr>
  </w:style>
  <w:style w:type="paragraph" w:customStyle="1" w:styleId="xl99">
    <w:name w:val="xl99"/>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Change w:id="51" w:author="Gary Sullivan" w:date="2020-01-11T23:05:00Z">
        <w:pPr>
          <w:pBdr>
            <w:top w:val="single" w:sz="4" w:space="0" w:color="auto"/>
            <w:left w:val="single" w:sz="4" w:space="0" w:color="auto"/>
            <w:right w:val="single" w:sz="12" w:space="0" w:color="auto"/>
          </w:pBdr>
          <w:spacing w:before="100" w:beforeAutospacing="1" w:after="100" w:afterAutospacing="1"/>
          <w:jc w:val="center"/>
          <w:textAlignment w:val="center"/>
        </w:pPr>
      </w:pPrChange>
    </w:pPr>
    <w:rPr>
      <w:rFonts w:eastAsia="Times New Roman"/>
      <w:sz w:val="20"/>
      <w:lang w:eastAsia="zh-CN"/>
      <w:rPrChange w:id="51" w:author="Gary Sullivan" w:date="2020-01-11T23:05:00Z">
        <w:rPr>
          <w:lang w:val="en-US" w:eastAsia="zh-CN" w:bidi="ar-SA"/>
        </w:rPr>
      </w:rPrChange>
    </w:rPr>
  </w:style>
  <w:style w:type="paragraph" w:customStyle="1" w:styleId="xl100">
    <w:name w:val="xl100"/>
    <w:basedOn w:val="Standard"/>
    <w:rsid w:val="00F132F4"/>
    <w:pPr>
      <w:pBdr>
        <w:top w:val="single" w:sz="4" w:space="0" w:color="auto"/>
        <w:right w:val="single" w:sz="4" w:space="0" w:color="auto"/>
      </w:pBdr>
      <w:overflowPunct/>
      <w:autoSpaceDE/>
      <w:autoSpaceDN/>
      <w:spacing w:before="100" w:beforeAutospacing="1" w:after="100" w:afterAutospacing="1"/>
      <w:jc w:val="center"/>
      <w:textAlignment w:val="center"/>
      <w:pPrChange w:id="52" w:author="Gary Sullivan" w:date="2020-01-11T23:05:00Z">
        <w:pPr>
          <w:pBdr>
            <w:top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52" w:author="Gary Sullivan" w:date="2020-01-11T23:05:00Z">
        <w:rPr>
          <w:lang w:val="en-US" w:eastAsia="zh-CN" w:bidi="ar-SA"/>
        </w:rPr>
      </w:rPrChange>
    </w:rPr>
  </w:style>
  <w:style w:type="paragraph" w:customStyle="1" w:styleId="xl101">
    <w:name w:val="xl101"/>
    <w:basedOn w:val="Standard"/>
    <w:rsid w:val="00F132F4"/>
    <w:pPr>
      <w:pBdr>
        <w:top w:val="single" w:sz="4" w:space="0" w:color="auto"/>
        <w:left w:val="single" w:sz="4" w:space="0" w:color="auto"/>
      </w:pBdr>
      <w:overflowPunct/>
      <w:autoSpaceDE/>
      <w:autoSpaceDN/>
      <w:spacing w:before="100" w:beforeAutospacing="1" w:after="100" w:afterAutospacing="1"/>
      <w:jc w:val="center"/>
      <w:textAlignment w:val="center"/>
      <w:pPrChange w:id="53" w:author="Gary Sullivan" w:date="2020-01-11T23:05:00Z">
        <w:pPr>
          <w:pBdr>
            <w:top w:val="single" w:sz="4" w:space="0" w:color="auto"/>
            <w:left w:val="single" w:sz="4" w:space="0" w:color="auto"/>
          </w:pBdr>
          <w:spacing w:before="100" w:beforeAutospacing="1" w:after="100" w:afterAutospacing="1"/>
          <w:jc w:val="center"/>
          <w:textAlignment w:val="center"/>
        </w:pPr>
      </w:pPrChange>
    </w:pPr>
    <w:rPr>
      <w:rFonts w:eastAsia="Times New Roman"/>
      <w:sz w:val="20"/>
      <w:lang w:eastAsia="zh-CN"/>
      <w:rPrChange w:id="53" w:author="Gary Sullivan" w:date="2020-01-11T23:05:00Z">
        <w:rPr>
          <w:lang w:val="en-US" w:eastAsia="zh-CN" w:bidi="ar-SA"/>
        </w:rPr>
      </w:rPrChange>
    </w:rPr>
  </w:style>
  <w:style w:type="paragraph" w:customStyle="1" w:styleId="xl102">
    <w:name w:val="xl102"/>
    <w:basedOn w:val="Standard"/>
    <w:rsid w:val="00F132F4"/>
    <w:pPr>
      <w:pBdr>
        <w:bottom w:val="single" w:sz="8" w:space="0" w:color="auto"/>
        <w:right w:val="single" w:sz="8" w:space="0" w:color="auto"/>
      </w:pBdr>
      <w:overflowPunct/>
      <w:autoSpaceDE/>
      <w:autoSpaceDN/>
      <w:spacing w:before="100" w:beforeAutospacing="1" w:after="100" w:afterAutospacing="1"/>
      <w:pPrChange w:id="54" w:author="Gary Sullivan" w:date="2020-01-11T23:05:00Z">
        <w:pPr>
          <w:pBdr>
            <w:bottom w:val="single" w:sz="8" w:space="0" w:color="auto"/>
            <w:right w:val="single" w:sz="8" w:space="0" w:color="auto"/>
          </w:pBdr>
          <w:spacing w:before="100" w:beforeAutospacing="1" w:after="100" w:afterAutospacing="1"/>
        </w:pPr>
      </w:pPrChange>
    </w:pPr>
    <w:rPr>
      <w:rFonts w:eastAsia="Times New Roman"/>
      <w:sz w:val="20"/>
      <w:lang w:eastAsia="zh-CN"/>
      <w:rPrChange w:id="54" w:author="Gary Sullivan" w:date="2020-01-11T23:05:00Z">
        <w:rPr>
          <w:lang w:val="en-US" w:eastAsia="zh-CN" w:bidi="ar-SA"/>
        </w:rPr>
      </w:rPrChange>
    </w:rPr>
  </w:style>
  <w:style w:type="paragraph" w:customStyle="1" w:styleId="xl103">
    <w:name w:val="xl103"/>
    <w:basedOn w:val="Standard"/>
    <w:rsid w:val="00F132F4"/>
    <w:pPr>
      <w:overflowPunct/>
      <w:autoSpaceDE/>
      <w:autoSpaceDN/>
      <w:spacing w:before="100" w:beforeAutospacing="1" w:after="100" w:afterAutospacing="1"/>
      <w:pPrChange w:id="55" w:author="Gary Sullivan" w:date="2020-01-11T23:05:00Z">
        <w:pPr>
          <w:spacing w:before="100" w:beforeAutospacing="1" w:after="100" w:afterAutospacing="1"/>
        </w:pPr>
      </w:pPrChange>
    </w:pPr>
    <w:rPr>
      <w:rFonts w:eastAsia="Times New Roman"/>
      <w:sz w:val="24"/>
      <w:szCs w:val="24"/>
      <w:lang w:eastAsia="zh-CN"/>
      <w:rPrChange w:id="55" w:author="Gary Sullivan" w:date="2020-01-11T23:05:00Z">
        <w:rPr>
          <w:sz w:val="24"/>
          <w:szCs w:val="24"/>
          <w:lang w:val="en-US" w:eastAsia="zh-CN" w:bidi="ar-SA"/>
        </w:rPr>
      </w:rPrChange>
    </w:rPr>
  </w:style>
  <w:style w:type="paragraph" w:customStyle="1" w:styleId="xl104">
    <w:name w:val="xl104"/>
    <w:basedOn w:val="Standard"/>
    <w:rsid w:val="00F132F4"/>
    <w:pPr>
      <w:pBdr>
        <w:left w:val="single" w:sz="12" w:space="0" w:color="auto"/>
        <w:bottom w:val="single" w:sz="4" w:space="0" w:color="auto"/>
      </w:pBdr>
      <w:overflowPunct/>
      <w:autoSpaceDE/>
      <w:autoSpaceDN/>
      <w:spacing w:before="100" w:beforeAutospacing="1" w:after="100" w:afterAutospacing="1"/>
      <w:textAlignment w:val="center"/>
      <w:pPrChange w:id="56" w:author="Gary Sullivan" w:date="2020-01-11T23:05:00Z">
        <w:pPr>
          <w:pBdr>
            <w:left w:val="single" w:sz="12" w:space="0" w:color="auto"/>
            <w:bottom w:val="single" w:sz="4" w:space="0" w:color="auto"/>
          </w:pBdr>
          <w:spacing w:before="100" w:beforeAutospacing="1" w:after="100" w:afterAutospacing="1"/>
          <w:textAlignment w:val="center"/>
        </w:pPr>
      </w:pPrChange>
    </w:pPr>
    <w:rPr>
      <w:rFonts w:eastAsia="Times New Roman"/>
      <w:sz w:val="20"/>
      <w:lang w:eastAsia="zh-CN"/>
      <w:rPrChange w:id="56" w:author="Gary Sullivan" w:date="2020-01-11T23:05:00Z">
        <w:rPr>
          <w:lang w:val="en-US" w:eastAsia="zh-CN" w:bidi="ar-SA"/>
        </w:rPr>
      </w:rPrChange>
    </w:rPr>
  </w:style>
  <w:style w:type="paragraph" w:customStyle="1" w:styleId="xl105">
    <w:name w:val="xl105"/>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Change w:id="57" w:author="Gary Sullivan" w:date="2020-01-11T23:05:00Z">
        <w:pPr>
          <w:pBdr>
            <w:top w:val="single" w:sz="4" w:space="0" w:color="auto"/>
            <w:left w:val="single" w:sz="12" w:space="0" w:color="auto"/>
            <w:bottom w:val="single" w:sz="4" w:space="0" w:color="auto"/>
          </w:pBdr>
          <w:spacing w:before="100" w:beforeAutospacing="1" w:after="100" w:afterAutospacing="1"/>
          <w:textAlignment w:val="center"/>
        </w:pPr>
      </w:pPrChange>
    </w:pPr>
    <w:rPr>
      <w:rFonts w:eastAsia="Times New Roman"/>
      <w:sz w:val="20"/>
      <w:lang w:eastAsia="zh-CN"/>
      <w:rPrChange w:id="57" w:author="Gary Sullivan" w:date="2020-01-11T23:05:00Z">
        <w:rPr>
          <w:lang w:val="en-US" w:eastAsia="zh-CN" w:bidi="ar-SA"/>
        </w:rPr>
      </w:rPrChange>
    </w:rPr>
  </w:style>
  <w:style w:type="paragraph" w:customStyle="1" w:styleId="xl106">
    <w:name w:val="xl106"/>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Change w:id="58" w:author="Gary Sullivan" w:date="2020-01-11T23:05:00Z">
        <w:pPr>
          <w:pBdr>
            <w:top w:val="single" w:sz="4" w:space="0" w:color="auto"/>
            <w:left w:val="single" w:sz="12" w:space="0" w:color="auto"/>
            <w:bottom w:val="single" w:sz="4" w:space="0" w:color="auto"/>
          </w:pBdr>
          <w:spacing w:before="100" w:beforeAutospacing="1" w:after="100" w:afterAutospacing="1"/>
          <w:jc w:val="both"/>
          <w:textAlignment w:val="center"/>
        </w:pPr>
      </w:pPrChange>
    </w:pPr>
    <w:rPr>
      <w:rFonts w:eastAsia="Times New Roman"/>
      <w:sz w:val="20"/>
      <w:lang w:eastAsia="zh-CN"/>
      <w:rPrChange w:id="58" w:author="Gary Sullivan" w:date="2020-01-11T23:05:00Z">
        <w:rPr>
          <w:lang w:val="en-US" w:eastAsia="zh-CN" w:bidi="ar-SA"/>
        </w:rPr>
      </w:rPrChange>
    </w:rPr>
  </w:style>
  <w:style w:type="paragraph" w:customStyle="1" w:styleId="xl107">
    <w:name w:val="xl107"/>
    <w:basedOn w:val="Standard"/>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Change w:id="59" w:author="Gary Sullivan" w:date="2020-01-11T23:05:00Z">
        <w:pPr>
          <w:pBdr>
            <w:top w:val="single" w:sz="4" w:space="0" w:color="auto"/>
            <w:left w:val="single" w:sz="12" w:space="0" w:color="auto"/>
            <w:bottom w:val="single" w:sz="12" w:space="0" w:color="auto"/>
          </w:pBdr>
          <w:spacing w:before="100" w:beforeAutospacing="1" w:after="100" w:afterAutospacing="1"/>
          <w:textAlignment w:val="center"/>
        </w:pPr>
      </w:pPrChange>
    </w:pPr>
    <w:rPr>
      <w:rFonts w:eastAsia="Times New Roman"/>
      <w:sz w:val="20"/>
      <w:lang w:eastAsia="zh-CN"/>
      <w:rPrChange w:id="59" w:author="Gary Sullivan" w:date="2020-01-11T23:05:00Z">
        <w:rPr>
          <w:lang w:val="en-US" w:eastAsia="zh-CN" w:bidi="ar-SA"/>
        </w:rPr>
      </w:rPrChange>
    </w:rPr>
  </w:style>
  <w:style w:type="paragraph" w:customStyle="1" w:styleId="xl108">
    <w:name w:val="xl108"/>
    <w:basedOn w:val="Standard"/>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Change w:id="60" w:author="Gary Sullivan" w:date="2020-01-11T23:05:00Z">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60" w:author="Gary Sullivan" w:date="2020-01-11T23:05:00Z">
        <w:rPr>
          <w:lang w:val="en-US" w:eastAsia="zh-CN" w:bidi="ar-SA"/>
        </w:rPr>
      </w:rPrChange>
    </w:rPr>
  </w:style>
  <w:style w:type="paragraph" w:customStyle="1" w:styleId="xl109">
    <w:name w:val="xl109"/>
    <w:basedOn w:val="Standard"/>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Change w:id="61" w:author="Gary Sullivan" w:date="2020-01-11T23:05:00Z">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61" w:author="Gary Sullivan" w:date="2020-01-11T23:05:00Z">
        <w:rPr>
          <w:lang w:val="en-US" w:eastAsia="zh-CN" w:bidi="ar-SA"/>
        </w:rPr>
      </w:rPrChange>
    </w:rPr>
  </w:style>
  <w:style w:type="paragraph" w:customStyle="1" w:styleId="xl110">
    <w:name w:val="xl110"/>
    <w:basedOn w:val="Standard"/>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Change w:id="62" w:author="Gary Sullivan" w:date="2020-01-11T23:05:00Z">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62" w:author="Gary Sullivan" w:date="2020-01-11T23:05:00Z">
        <w:rPr>
          <w:lang w:val="en-US" w:eastAsia="zh-CN" w:bidi="ar-SA"/>
        </w:rPr>
      </w:rPrChange>
    </w:rPr>
  </w:style>
  <w:style w:type="paragraph" w:customStyle="1" w:styleId="xl111">
    <w:name w:val="xl111"/>
    <w:basedOn w:val="Standard"/>
    <w:rsid w:val="00F132F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Change w:id="63" w:author="Gary Sullivan" w:date="2020-01-11T23:05:00Z">
        <w:pPr>
          <w:pBdr>
            <w:top w:val="single" w:sz="12" w:space="0" w:color="auto"/>
            <w:left w:val="single" w:sz="4" w:space="0" w:color="auto"/>
            <w:bottom w:val="single" w:sz="4" w:space="0" w:color="auto"/>
            <w:right w:val="single" w:sz="12" w:space="0" w:color="auto"/>
          </w:pBdr>
          <w:spacing w:before="100" w:beforeAutospacing="1" w:after="100" w:afterAutospacing="1"/>
          <w:jc w:val="center"/>
          <w:textAlignment w:val="center"/>
        </w:pPr>
      </w:pPrChange>
    </w:pPr>
    <w:rPr>
      <w:rFonts w:eastAsia="Times New Roman"/>
      <w:sz w:val="20"/>
      <w:lang w:eastAsia="zh-CN"/>
      <w:rPrChange w:id="63" w:author="Gary Sullivan" w:date="2020-01-11T23:05:00Z">
        <w:rPr>
          <w:lang w:val="en-US" w:eastAsia="zh-CN" w:bidi="ar-SA"/>
        </w:rPr>
      </w:rPrChange>
    </w:rPr>
  </w:style>
  <w:style w:type="paragraph" w:customStyle="1" w:styleId="xl112">
    <w:name w:val="xl112"/>
    <w:basedOn w:val="Standard"/>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Change w:id="64" w:author="Gary Sullivan" w:date="2020-01-11T23:05:00Z">
        <w:pPr>
          <w:pBdr>
            <w:top w:val="single" w:sz="12" w:space="0" w:color="auto"/>
            <w:left w:val="single" w:sz="4" w:space="0" w:color="auto"/>
            <w:bottom w:val="single" w:sz="4" w:space="0" w:color="auto"/>
          </w:pBdr>
          <w:spacing w:before="100" w:beforeAutospacing="1" w:after="100" w:afterAutospacing="1"/>
          <w:jc w:val="center"/>
          <w:textAlignment w:val="center"/>
        </w:pPr>
      </w:pPrChange>
    </w:pPr>
    <w:rPr>
      <w:rFonts w:eastAsia="Times New Roman"/>
      <w:sz w:val="20"/>
      <w:lang w:eastAsia="zh-CN"/>
      <w:rPrChange w:id="64" w:author="Gary Sullivan" w:date="2020-01-11T23:05:00Z">
        <w:rPr>
          <w:lang w:val="en-US" w:eastAsia="zh-CN" w:bidi="ar-SA"/>
        </w:rPr>
      </w:rPrChange>
    </w:rPr>
  </w:style>
  <w:style w:type="paragraph" w:customStyle="1" w:styleId="xl113">
    <w:name w:val="xl113"/>
    <w:basedOn w:val="Standard"/>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Change w:id="65" w:author="Gary Sullivan" w:date="2020-01-11T23:05:00Z">
        <w:pPr>
          <w:pBdr>
            <w:left w:val="single" w:sz="8" w:space="0" w:color="auto"/>
            <w:bottom w:val="single" w:sz="8" w:space="0" w:color="auto"/>
            <w:right w:val="single" w:sz="12" w:space="0" w:color="auto"/>
          </w:pBdr>
          <w:spacing w:before="100" w:beforeAutospacing="1" w:after="100" w:afterAutospacing="1"/>
          <w:textAlignment w:val="center"/>
        </w:pPr>
      </w:pPrChange>
    </w:pPr>
    <w:rPr>
      <w:rFonts w:eastAsia="Times New Roman"/>
      <w:color w:val="000000"/>
      <w:sz w:val="24"/>
      <w:szCs w:val="24"/>
      <w:lang w:eastAsia="zh-CN"/>
      <w:rPrChange w:id="65" w:author="Gary Sullivan" w:date="2020-01-11T23:05:00Z">
        <w:rPr>
          <w:color w:val="000000"/>
          <w:sz w:val="24"/>
          <w:szCs w:val="24"/>
          <w:lang w:val="en-US" w:eastAsia="zh-CN" w:bidi="ar-SA"/>
        </w:rPr>
      </w:rPrChange>
    </w:rPr>
  </w:style>
  <w:style w:type="paragraph" w:customStyle="1" w:styleId="xl114">
    <w:name w:val="xl114"/>
    <w:basedOn w:val="Standard"/>
    <w:rsid w:val="00F132F4"/>
    <w:pPr>
      <w:pBdr>
        <w:top w:val="single" w:sz="4" w:space="0" w:color="auto"/>
        <w:left w:val="single" w:sz="12" w:space="0" w:color="auto"/>
      </w:pBdr>
      <w:overflowPunct/>
      <w:autoSpaceDE/>
      <w:autoSpaceDN/>
      <w:spacing w:before="100" w:beforeAutospacing="1" w:after="100" w:afterAutospacing="1"/>
      <w:textAlignment w:val="center"/>
      <w:pPrChange w:id="66" w:author="Gary Sullivan" w:date="2020-01-11T23:05:00Z">
        <w:pPr>
          <w:pBdr>
            <w:top w:val="single" w:sz="4" w:space="0" w:color="auto"/>
            <w:left w:val="single" w:sz="12" w:space="0" w:color="auto"/>
          </w:pBdr>
          <w:spacing w:before="100" w:beforeAutospacing="1" w:after="100" w:afterAutospacing="1"/>
          <w:textAlignment w:val="center"/>
        </w:pPr>
      </w:pPrChange>
    </w:pPr>
    <w:rPr>
      <w:rFonts w:eastAsia="Times New Roman"/>
      <w:sz w:val="20"/>
      <w:lang w:eastAsia="zh-CN"/>
      <w:rPrChange w:id="66" w:author="Gary Sullivan" w:date="2020-01-11T23:05:00Z">
        <w:rPr>
          <w:lang w:val="en-US" w:eastAsia="zh-CN" w:bidi="ar-SA"/>
        </w:rPr>
      </w:rPrChange>
    </w:rPr>
  </w:style>
  <w:style w:type="paragraph" w:customStyle="1" w:styleId="xl115">
    <w:name w:val="xl115"/>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Change w:id="67" w:author="Gary Sullivan" w:date="2020-01-11T23:05:00Z">
        <w:pPr>
          <w:pBdr>
            <w:top w:val="single" w:sz="4" w:space="0" w:color="auto"/>
            <w:left w:val="single" w:sz="12" w:space="0" w:color="auto"/>
            <w:right w:val="single" w:sz="4" w:space="0" w:color="auto"/>
          </w:pBdr>
          <w:spacing w:before="100" w:beforeAutospacing="1" w:after="100" w:afterAutospacing="1"/>
          <w:jc w:val="center"/>
        </w:pPr>
      </w:pPrChange>
    </w:pPr>
    <w:rPr>
      <w:rFonts w:eastAsia="Times New Roman"/>
      <w:sz w:val="20"/>
      <w:lang w:eastAsia="zh-CN"/>
      <w:rPrChange w:id="67" w:author="Gary Sullivan" w:date="2020-01-11T23:05:00Z">
        <w:rPr>
          <w:lang w:val="en-US" w:eastAsia="zh-CN" w:bidi="ar-SA"/>
        </w:rPr>
      </w:rPrChange>
    </w:rPr>
  </w:style>
  <w:style w:type="paragraph" w:customStyle="1" w:styleId="xl116">
    <w:name w:val="xl116"/>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Change w:id="68" w:author="Gary Sullivan" w:date="2020-01-11T23:05:00Z">
        <w:pPr>
          <w:pBdr>
            <w:top w:val="single" w:sz="4" w:space="0" w:color="auto"/>
            <w:left w:val="single" w:sz="4" w:space="0" w:color="auto"/>
            <w:right w:val="single" w:sz="4" w:space="0" w:color="auto"/>
          </w:pBdr>
          <w:spacing w:before="100" w:beforeAutospacing="1" w:after="100" w:afterAutospacing="1"/>
          <w:jc w:val="center"/>
        </w:pPr>
      </w:pPrChange>
    </w:pPr>
    <w:rPr>
      <w:rFonts w:eastAsia="Times New Roman"/>
      <w:sz w:val="20"/>
      <w:lang w:eastAsia="zh-CN"/>
      <w:rPrChange w:id="68" w:author="Gary Sullivan" w:date="2020-01-11T23:05:00Z">
        <w:rPr>
          <w:lang w:val="en-US" w:eastAsia="zh-CN" w:bidi="ar-SA"/>
        </w:rPr>
      </w:rPrChange>
    </w:rPr>
  </w:style>
  <w:style w:type="paragraph" w:customStyle="1" w:styleId="xl117">
    <w:name w:val="xl11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Change w:id="69" w:author="Gary Sullivan" w:date="2020-01-11T23:05:00Z">
        <w:pPr>
          <w:pBdr>
            <w:top w:val="single" w:sz="4" w:space="0" w:color="auto"/>
            <w:left w:val="single" w:sz="4" w:space="0" w:color="auto"/>
            <w:right w:val="single" w:sz="4" w:space="0" w:color="auto"/>
          </w:pBdr>
          <w:spacing w:before="100" w:beforeAutospacing="1" w:after="100" w:afterAutospacing="1"/>
          <w:jc w:val="center"/>
        </w:pPr>
      </w:pPrChange>
    </w:pPr>
    <w:rPr>
      <w:rFonts w:eastAsia="Times New Roman"/>
      <w:sz w:val="20"/>
      <w:lang w:eastAsia="zh-CN"/>
      <w:rPrChange w:id="69" w:author="Gary Sullivan" w:date="2020-01-11T23:05:00Z">
        <w:rPr>
          <w:lang w:val="en-US" w:eastAsia="zh-CN" w:bidi="ar-SA"/>
        </w:rPr>
      </w:rPrChange>
    </w:rPr>
  </w:style>
  <w:style w:type="paragraph" w:customStyle="1" w:styleId="xl118">
    <w:name w:val="xl118"/>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Change w:id="70" w:author="Gary Sullivan" w:date="2020-01-11T23:05:00Z">
        <w:pPr>
          <w:pBdr>
            <w:top w:val="single" w:sz="4" w:space="0" w:color="auto"/>
            <w:left w:val="single" w:sz="4" w:space="0" w:color="auto"/>
            <w:right w:val="single" w:sz="12" w:space="0" w:color="auto"/>
          </w:pBdr>
          <w:spacing w:before="100" w:beforeAutospacing="1" w:after="100" w:afterAutospacing="1"/>
          <w:jc w:val="center"/>
        </w:pPr>
      </w:pPrChange>
    </w:pPr>
    <w:rPr>
      <w:rFonts w:eastAsia="Times New Roman"/>
      <w:sz w:val="20"/>
      <w:lang w:eastAsia="zh-CN"/>
      <w:rPrChange w:id="70" w:author="Gary Sullivan" w:date="2020-01-11T23:05:00Z">
        <w:rPr>
          <w:lang w:val="en-US" w:eastAsia="zh-CN" w:bidi="ar-SA"/>
        </w:rPr>
      </w:rPrChange>
    </w:rPr>
  </w:style>
  <w:style w:type="paragraph" w:customStyle="1" w:styleId="xl119">
    <w:name w:val="xl119"/>
    <w:basedOn w:val="Standard"/>
    <w:rsid w:val="00F132F4"/>
    <w:pPr>
      <w:pBdr>
        <w:top w:val="single" w:sz="4" w:space="0" w:color="auto"/>
        <w:right w:val="single" w:sz="4" w:space="0" w:color="auto"/>
      </w:pBdr>
      <w:overflowPunct/>
      <w:autoSpaceDE/>
      <w:autoSpaceDN/>
      <w:spacing w:before="100" w:beforeAutospacing="1" w:after="100" w:afterAutospacing="1"/>
      <w:jc w:val="center"/>
      <w:pPrChange w:id="71" w:author="Gary Sullivan" w:date="2020-01-11T23:05:00Z">
        <w:pPr>
          <w:pBdr>
            <w:top w:val="single" w:sz="4" w:space="0" w:color="auto"/>
            <w:right w:val="single" w:sz="4" w:space="0" w:color="auto"/>
          </w:pBdr>
          <w:spacing w:before="100" w:beforeAutospacing="1" w:after="100" w:afterAutospacing="1"/>
          <w:jc w:val="center"/>
        </w:pPr>
      </w:pPrChange>
    </w:pPr>
    <w:rPr>
      <w:rFonts w:eastAsia="Times New Roman"/>
      <w:sz w:val="20"/>
      <w:lang w:eastAsia="zh-CN"/>
      <w:rPrChange w:id="71" w:author="Gary Sullivan" w:date="2020-01-11T23:05:00Z">
        <w:rPr>
          <w:lang w:val="en-US" w:eastAsia="zh-CN" w:bidi="ar-SA"/>
        </w:rPr>
      </w:rPrChange>
    </w:rPr>
  </w:style>
  <w:style w:type="paragraph" w:customStyle="1" w:styleId="xl120">
    <w:name w:val="xl120"/>
    <w:basedOn w:val="Standard"/>
    <w:rsid w:val="00F132F4"/>
    <w:pPr>
      <w:pBdr>
        <w:top w:val="single" w:sz="4" w:space="0" w:color="auto"/>
        <w:left w:val="single" w:sz="4" w:space="0" w:color="auto"/>
      </w:pBdr>
      <w:overflowPunct/>
      <w:autoSpaceDE/>
      <w:autoSpaceDN/>
      <w:spacing w:before="100" w:beforeAutospacing="1" w:after="100" w:afterAutospacing="1"/>
      <w:jc w:val="center"/>
      <w:pPrChange w:id="72" w:author="Gary Sullivan" w:date="2020-01-11T23:05:00Z">
        <w:pPr>
          <w:pBdr>
            <w:top w:val="single" w:sz="4" w:space="0" w:color="auto"/>
            <w:left w:val="single" w:sz="4" w:space="0" w:color="auto"/>
          </w:pBdr>
          <w:spacing w:before="100" w:beforeAutospacing="1" w:after="100" w:afterAutospacing="1"/>
          <w:jc w:val="center"/>
        </w:pPr>
      </w:pPrChange>
    </w:pPr>
    <w:rPr>
      <w:rFonts w:eastAsia="Times New Roman"/>
      <w:sz w:val="20"/>
      <w:lang w:eastAsia="zh-CN"/>
      <w:rPrChange w:id="72" w:author="Gary Sullivan" w:date="2020-01-11T23:05:00Z">
        <w:rPr>
          <w:lang w:val="en-US" w:eastAsia="zh-CN" w:bidi="ar-SA"/>
        </w:rPr>
      </w:rPrChange>
    </w:rPr>
  </w:style>
  <w:style w:type="paragraph" w:customStyle="1" w:styleId="xl121">
    <w:name w:val="xl121"/>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Change w:id="73" w:author="Gary Sullivan" w:date="2020-01-11T23:05:00Z">
        <w:pPr>
          <w:pBdr>
            <w:left w:val="single" w:sz="8" w:space="0" w:color="auto"/>
            <w:bottom w:val="single" w:sz="8" w:space="0" w:color="auto"/>
            <w:right w:val="single" w:sz="8" w:space="0" w:color="auto"/>
          </w:pBdr>
          <w:spacing w:before="100" w:beforeAutospacing="1" w:after="100" w:afterAutospacing="1"/>
          <w:textAlignment w:val="center"/>
        </w:pPr>
      </w:pPrChange>
    </w:pPr>
    <w:rPr>
      <w:rFonts w:eastAsia="Times New Roman"/>
      <w:b/>
      <w:bCs/>
      <w:color w:val="000000"/>
      <w:sz w:val="24"/>
      <w:szCs w:val="24"/>
      <w:lang w:eastAsia="zh-CN"/>
      <w:rPrChange w:id="73" w:author="Gary Sullivan" w:date="2020-01-11T23:05:00Z">
        <w:rPr>
          <w:b/>
          <w:bCs/>
          <w:color w:val="000000"/>
          <w:sz w:val="24"/>
          <w:szCs w:val="24"/>
          <w:lang w:val="en-US" w:eastAsia="zh-CN" w:bidi="ar-SA"/>
        </w:rPr>
      </w:rPrChange>
    </w:rPr>
  </w:style>
  <w:style w:type="paragraph" w:customStyle="1" w:styleId="xl122">
    <w:name w:val="xl122"/>
    <w:basedOn w:val="Standard"/>
    <w:rsid w:val="00F132F4"/>
    <w:pPr>
      <w:pBdr>
        <w:bottom w:val="single" w:sz="8" w:space="0" w:color="auto"/>
        <w:right w:val="single" w:sz="8" w:space="0" w:color="auto"/>
      </w:pBdr>
      <w:overflowPunct/>
      <w:autoSpaceDE/>
      <w:autoSpaceDN/>
      <w:spacing w:before="100" w:beforeAutospacing="1" w:after="100" w:afterAutospacing="1"/>
      <w:textAlignment w:val="center"/>
      <w:pPrChange w:id="74" w:author="Gary Sullivan" w:date="2020-01-11T23:05:00Z">
        <w:pPr>
          <w:pBdr>
            <w:bottom w:val="single" w:sz="8" w:space="0" w:color="auto"/>
            <w:right w:val="single" w:sz="8" w:space="0" w:color="auto"/>
          </w:pBdr>
          <w:spacing w:before="100" w:beforeAutospacing="1" w:after="100" w:afterAutospacing="1"/>
          <w:textAlignment w:val="center"/>
        </w:pPr>
      </w:pPrChange>
    </w:pPr>
    <w:rPr>
      <w:rFonts w:eastAsia="Times New Roman"/>
      <w:b/>
      <w:bCs/>
      <w:color w:val="000000"/>
      <w:sz w:val="24"/>
      <w:szCs w:val="24"/>
      <w:lang w:eastAsia="zh-CN"/>
      <w:rPrChange w:id="74" w:author="Gary Sullivan" w:date="2020-01-11T23:05:00Z">
        <w:rPr>
          <w:b/>
          <w:bCs/>
          <w:color w:val="000000"/>
          <w:sz w:val="24"/>
          <w:szCs w:val="24"/>
          <w:lang w:val="en-US" w:eastAsia="zh-CN" w:bidi="ar-SA"/>
        </w:rPr>
      </w:rPrChange>
    </w:rPr>
  </w:style>
  <w:style w:type="paragraph" w:customStyle="1" w:styleId="xl123">
    <w:name w:val="xl123"/>
    <w:basedOn w:val="Standard"/>
    <w:rsid w:val="00F132F4"/>
    <w:pPr>
      <w:pBdr>
        <w:bottom w:val="single" w:sz="8" w:space="0" w:color="auto"/>
      </w:pBdr>
      <w:overflowPunct/>
      <w:autoSpaceDE/>
      <w:autoSpaceDN/>
      <w:spacing w:before="100" w:beforeAutospacing="1" w:after="100" w:afterAutospacing="1"/>
      <w:pPrChange w:id="75" w:author="Gary Sullivan" w:date="2020-01-11T23:05:00Z">
        <w:pPr>
          <w:pBdr>
            <w:bottom w:val="single" w:sz="8" w:space="0" w:color="auto"/>
          </w:pBdr>
          <w:spacing w:before="100" w:beforeAutospacing="1" w:after="100" w:afterAutospacing="1"/>
        </w:pPr>
      </w:pPrChange>
    </w:pPr>
    <w:rPr>
      <w:rFonts w:eastAsia="Times New Roman"/>
      <w:sz w:val="24"/>
      <w:szCs w:val="24"/>
      <w:lang w:eastAsia="zh-CN"/>
      <w:rPrChange w:id="75" w:author="Gary Sullivan" w:date="2020-01-11T23:05:00Z">
        <w:rPr>
          <w:sz w:val="24"/>
          <w:szCs w:val="24"/>
          <w:lang w:val="en-US" w:eastAsia="zh-CN" w:bidi="ar-SA"/>
        </w:rPr>
      </w:rPrChange>
    </w:rPr>
  </w:style>
  <w:style w:type="paragraph" w:customStyle="1" w:styleId="xl124">
    <w:name w:val="xl124"/>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Change w:id="76" w:author="Gary Sullivan" w:date="2020-01-11T23:05:00Z">
        <w:pPr>
          <w:pBdr>
            <w:left w:val="single" w:sz="8" w:space="0" w:color="auto"/>
            <w:bottom w:val="single" w:sz="8" w:space="0" w:color="auto"/>
            <w:right w:val="single" w:sz="8" w:space="0" w:color="auto"/>
          </w:pBdr>
          <w:spacing w:before="100" w:beforeAutospacing="1" w:after="100" w:afterAutospacing="1"/>
          <w:textAlignment w:val="center"/>
        </w:pPr>
      </w:pPrChange>
    </w:pPr>
    <w:rPr>
      <w:rFonts w:eastAsia="Times New Roman"/>
      <w:b/>
      <w:bCs/>
      <w:color w:val="000000"/>
      <w:sz w:val="24"/>
      <w:szCs w:val="24"/>
      <w:lang w:eastAsia="zh-CN"/>
      <w:rPrChange w:id="76" w:author="Gary Sullivan" w:date="2020-01-11T23:05:00Z">
        <w:rPr>
          <w:b/>
          <w:bCs/>
          <w:color w:val="000000"/>
          <w:sz w:val="24"/>
          <w:szCs w:val="24"/>
          <w:lang w:val="en-US" w:eastAsia="zh-CN" w:bidi="ar-SA"/>
        </w:rPr>
      </w:rPrChange>
    </w:rPr>
  </w:style>
  <w:style w:type="paragraph" w:customStyle="1" w:styleId="xl125">
    <w:name w:val="xl125"/>
    <w:basedOn w:val="Standard"/>
    <w:rsid w:val="00F132F4"/>
    <w:pPr>
      <w:pBdr>
        <w:bottom w:val="single" w:sz="8" w:space="0" w:color="auto"/>
        <w:right w:val="single" w:sz="12" w:space="0" w:color="auto"/>
      </w:pBdr>
      <w:overflowPunct/>
      <w:autoSpaceDE/>
      <w:autoSpaceDN/>
      <w:spacing w:before="100" w:beforeAutospacing="1" w:after="100" w:afterAutospacing="1"/>
      <w:textAlignment w:val="center"/>
      <w:pPrChange w:id="77" w:author="Gary Sullivan" w:date="2020-01-11T23:05:00Z">
        <w:pPr>
          <w:pBdr>
            <w:bottom w:val="single" w:sz="8" w:space="0" w:color="auto"/>
            <w:right w:val="single" w:sz="12" w:space="0" w:color="auto"/>
          </w:pBdr>
          <w:spacing w:before="100" w:beforeAutospacing="1" w:after="100" w:afterAutospacing="1"/>
          <w:textAlignment w:val="center"/>
        </w:pPr>
      </w:pPrChange>
    </w:pPr>
    <w:rPr>
      <w:rFonts w:eastAsia="Times New Roman"/>
      <w:b/>
      <w:bCs/>
      <w:color w:val="000000"/>
      <w:sz w:val="24"/>
      <w:szCs w:val="24"/>
      <w:lang w:eastAsia="zh-CN"/>
      <w:rPrChange w:id="77" w:author="Gary Sullivan" w:date="2020-01-11T23:05:00Z">
        <w:rPr>
          <w:b/>
          <w:bCs/>
          <w:color w:val="000000"/>
          <w:sz w:val="24"/>
          <w:szCs w:val="24"/>
          <w:lang w:val="en-US" w:eastAsia="zh-CN" w:bidi="ar-SA"/>
        </w:rPr>
      </w:rPrChange>
    </w:rPr>
  </w:style>
  <w:style w:type="paragraph" w:customStyle="1" w:styleId="xl126">
    <w:name w:val="xl126"/>
    <w:basedOn w:val="Standard"/>
    <w:rsid w:val="00F132F4"/>
    <w:pPr>
      <w:pBdr>
        <w:bottom w:val="single" w:sz="8" w:space="0" w:color="auto"/>
      </w:pBdr>
      <w:overflowPunct/>
      <w:autoSpaceDE/>
      <w:autoSpaceDN/>
      <w:spacing w:before="100" w:beforeAutospacing="1" w:after="100" w:afterAutospacing="1"/>
      <w:textAlignment w:val="center"/>
      <w:pPrChange w:id="78" w:author="Gary Sullivan" w:date="2020-01-11T23:05:00Z">
        <w:pPr>
          <w:pBdr>
            <w:bottom w:val="single" w:sz="8" w:space="0" w:color="auto"/>
          </w:pBdr>
          <w:spacing w:before="100" w:beforeAutospacing="1" w:after="100" w:afterAutospacing="1"/>
          <w:textAlignment w:val="center"/>
        </w:pPr>
      </w:pPrChange>
    </w:pPr>
    <w:rPr>
      <w:rFonts w:eastAsia="Times New Roman"/>
      <w:b/>
      <w:bCs/>
      <w:color w:val="000000"/>
      <w:sz w:val="24"/>
      <w:szCs w:val="24"/>
      <w:lang w:eastAsia="zh-CN"/>
      <w:rPrChange w:id="78" w:author="Gary Sullivan" w:date="2020-01-11T23:05:00Z">
        <w:rPr>
          <w:b/>
          <w:bCs/>
          <w:color w:val="000000"/>
          <w:sz w:val="24"/>
          <w:szCs w:val="24"/>
          <w:lang w:val="en-US" w:eastAsia="zh-CN" w:bidi="ar-SA"/>
        </w:rPr>
      </w:rPrChange>
    </w:rPr>
  </w:style>
  <w:style w:type="paragraph" w:customStyle="1" w:styleId="xl127">
    <w:name w:val="xl127"/>
    <w:basedOn w:val="Standard"/>
    <w:rsid w:val="00F132F4"/>
    <w:pPr>
      <w:pBdr>
        <w:bottom w:val="single" w:sz="8" w:space="0" w:color="auto"/>
      </w:pBdr>
      <w:overflowPunct/>
      <w:autoSpaceDE/>
      <w:autoSpaceDN/>
      <w:spacing w:before="100" w:beforeAutospacing="1" w:after="100" w:afterAutospacing="1"/>
      <w:pPrChange w:id="79" w:author="Gary Sullivan" w:date="2020-01-11T23:05:00Z">
        <w:pPr>
          <w:pBdr>
            <w:bottom w:val="single" w:sz="8" w:space="0" w:color="auto"/>
          </w:pBdr>
          <w:spacing w:before="100" w:beforeAutospacing="1" w:after="100" w:afterAutospacing="1"/>
        </w:pPr>
      </w:pPrChange>
    </w:pPr>
    <w:rPr>
      <w:rFonts w:eastAsia="Times New Roman"/>
      <w:sz w:val="24"/>
      <w:szCs w:val="24"/>
      <w:lang w:eastAsia="zh-CN"/>
      <w:rPrChange w:id="79" w:author="Gary Sullivan" w:date="2020-01-11T23:05:00Z">
        <w:rPr>
          <w:sz w:val="24"/>
          <w:szCs w:val="24"/>
          <w:lang w:val="en-US" w:eastAsia="zh-CN" w:bidi="ar-SA"/>
        </w:rPr>
      </w:rPrChange>
    </w:rPr>
  </w:style>
  <w:style w:type="paragraph" w:customStyle="1" w:styleId="xl128">
    <w:name w:val="xl128"/>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Change w:id="80" w:author="Gary Sullivan" w:date="2020-01-11T23:05:00Z">
        <w:pPr>
          <w:pBdr>
            <w:top w:val="single" w:sz="4" w:space="0" w:color="auto"/>
            <w:left w:val="single" w:sz="12" w:space="0" w:color="auto"/>
            <w:right w:val="single" w:sz="4" w:space="0" w:color="auto"/>
          </w:pBdr>
          <w:spacing w:before="100" w:beforeAutospacing="1" w:after="100" w:afterAutospacing="1"/>
          <w:jc w:val="center"/>
        </w:pPr>
      </w:pPrChange>
    </w:pPr>
    <w:rPr>
      <w:rFonts w:eastAsia="Times New Roman"/>
      <w:sz w:val="20"/>
      <w:lang w:eastAsia="zh-CN"/>
      <w:rPrChange w:id="80" w:author="Gary Sullivan" w:date="2020-01-11T23:05:00Z">
        <w:rPr>
          <w:lang w:val="en-US" w:eastAsia="zh-CN" w:bidi="ar-SA"/>
        </w:rPr>
      </w:rPrChange>
    </w:rPr>
  </w:style>
  <w:style w:type="paragraph" w:customStyle="1" w:styleId="xl129">
    <w:name w:val="xl129"/>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Change w:id="81" w:author="Gary Sullivan" w:date="2020-01-11T23:05:00Z">
        <w:pPr>
          <w:pBdr>
            <w:top w:val="single" w:sz="4" w:space="0" w:color="auto"/>
            <w:left w:val="single" w:sz="4" w:space="0" w:color="auto"/>
            <w:right w:val="single" w:sz="4" w:space="0" w:color="auto"/>
          </w:pBdr>
          <w:spacing w:before="100" w:beforeAutospacing="1" w:after="100" w:afterAutospacing="1"/>
          <w:jc w:val="center"/>
        </w:pPr>
      </w:pPrChange>
    </w:pPr>
    <w:rPr>
      <w:rFonts w:eastAsia="Times New Roman"/>
      <w:sz w:val="20"/>
      <w:lang w:eastAsia="zh-CN"/>
      <w:rPrChange w:id="81" w:author="Gary Sullivan" w:date="2020-01-11T23:05:00Z">
        <w:rPr>
          <w:lang w:val="en-US" w:eastAsia="zh-CN" w:bidi="ar-SA"/>
        </w:rPr>
      </w:rPrChange>
    </w:rPr>
  </w:style>
  <w:style w:type="paragraph" w:customStyle="1" w:styleId="xl130">
    <w:name w:val="xl130"/>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Change w:id="82" w:author="Gary Sullivan" w:date="2020-01-11T23:05:00Z">
        <w:pPr>
          <w:pBdr>
            <w:top w:val="single" w:sz="4" w:space="0" w:color="auto"/>
            <w:left w:val="single" w:sz="4" w:space="0" w:color="auto"/>
            <w:right w:val="single" w:sz="4" w:space="0" w:color="auto"/>
          </w:pBdr>
          <w:spacing w:before="100" w:beforeAutospacing="1" w:after="100" w:afterAutospacing="1"/>
          <w:jc w:val="center"/>
        </w:pPr>
      </w:pPrChange>
    </w:pPr>
    <w:rPr>
      <w:rFonts w:eastAsia="Times New Roman"/>
      <w:sz w:val="20"/>
      <w:lang w:eastAsia="zh-CN"/>
      <w:rPrChange w:id="82" w:author="Gary Sullivan" w:date="2020-01-11T23:05:00Z">
        <w:rPr>
          <w:lang w:val="en-US" w:eastAsia="zh-CN" w:bidi="ar-SA"/>
        </w:rPr>
      </w:rPrChange>
    </w:rPr>
  </w:style>
  <w:style w:type="paragraph" w:customStyle="1" w:styleId="xl131">
    <w:name w:val="xl131"/>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Change w:id="83" w:author="Gary Sullivan" w:date="2020-01-11T23:05:00Z">
        <w:pPr>
          <w:pBdr>
            <w:top w:val="single" w:sz="4" w:space="0" w:color="auto"/>
            <w:left w:val="single" w:sz="4" w:space="0" w:color="auto"/>
            <w:right w:val="single" w:sz="12" w:space="0" w:color="auto"/>
          </w:pBdr>
          <w:spacing w:before="100" w:beforeAutospacing="1" w:after="100" w:afterAutospacing="1"/>
          <w:jc w:val="center"/>
        </w:pPr>
      </w:pPrChange>
    </w:pPr>
    <w:rPr>
      <w:rFonts w:eastAsia="Times New Roman"/>
      <w:sz w:val="20"/>
      <w:lang w:eastAsia="zh-CN"/>
      <w:rPrChange w:id="83" w:author="Gary Sullivan" w:date="2020-01-11T23:05:00Z">
        <w:rPr>
          <w:lang w:val="en-US" w:eastAsia="zh-CN" w:bidi="ar-SA"/>
        </w:rPr>
      </w:rPrChange>
    </w:rPr>
  </w:style>
  <w:style w:type="paragraph" w:customStyle="1" w:styleId="xl132">
    <w:name w:val="xl132"/>
    <w:basedOn w:val="Standard"/>
    <w:rsid w:val="00F132F4"/>
    <w:pPr>
      <w:pBdr>
        <w:top w:val="single" w:sz="4" w:space="0" w:color="auto"/>
        <w:right w:val="single" w:sz="4" w:space="0" w:color="auto"/>
      </w:pBdr>
      <w:overflowPunct/>
      <w:autoSpaceDE/>
      <w:autoSpaceDN/>
      <w:spacing w:before="100" w:beforeAutospacing="1" w:after="100" w:afterAutospacing="1"/>
      <w:jc w:val="center"/>
      <w:pPrChange w:id="84" w:author="Gary Sullivan" w:date="2020-01-11T23:05:00Z">
        <w:pPr>
          <w:pBdr>
            <w:top w:val="single" w:sz="4" w:space="0" w:color="auto"/>
            <w:right w:val="single" w:sz="4" w:space="0" w:color="auto"/>
          </w:pBdr>
          <w:spacing w:before="100" w:beforeAutospacing="1" w:after="100" w:afterAutospacing="1"/>
          <w:jc w:val="center"/>
        </w:pPr>
      </w:pPrChange>
    </w:pPr>
    <w:rPr>
      <w:rFonts w:eastAsia="Times New Roman"/>
      <w:sz w:val="20"/>
      <w:lang w:eastAsia="zh-CN"/>
      <w:rPrChange w:id="84" w:author="Gary Sullivan" w:date="2020-01-11T23:05:00Z">
        <w:rPr>
          <w:lang w:val="en-US" w:eastAsia="zh-CN" w:bidi="ar-SA"/>
        </w:rPr>
      </w:rPrChange>
    </w:rPr>
  </w:style>
  <w:style w:type="paragraph" w:customStyle="1" w:styleId="xl133">
    <w:name w:val="xl133"/>
    <w:basedOn w:val="Standard"/>
    <w:rsid w:val="00F132F4"/>
    <w:pPr>
      <w:pBdr>
        <w:top w:val="single" w:sz="4" w:space="0" w:color="auto"/>
        <w:left w:val="single" w:sz="4" w:space="0" w:color="auto"/>
      </w:pBdr>
      <w:overflowPunct/>
      <w:autoSpaceDE/>
      <w:autoSpaceDN/>
      <w:spacing w:before="100" w:beforeAutospacing="1" w:after="100" w:afterAutospacing="1"/>
      <w:jc w:val="center"/>
      <w:pPrChange w:id="85" w:author="Gary Sullivan" w:date="2020-01-11T23:05:00Z">
        <w:pPr>
          <w:pBdr>
            <w:top w:val="single" w:sz="4" w:space="0" w:color="auto"/>
            <w:left w:val="single" w:sz="4" w:space="0" w:color="auto"/>
          </w:pBdr>
          <w:spacing w:before="100" w:beforeAutospacing="1" w:after="100" w:afterAutospacing="1"/>
          <w:jc w:val="center"/>
        </w:pPr>
      </w:pPrChange>
    </w:pPr>
    <w:rPr>
      <w:rFonts w:eastAsia="Times New Roman"/>
      <w:sz w:val="20"/>
      <w:lang w:eastAsia="zh-CN"/>
      <w:rPrChange w:id="85" w:author="Gary Sullivan" w:date="2020-01-11T23:05:00Z">
        <w:rPr>
          <w:lang w:val="en-US" w:eastAsia="zh-CN" w:bidi="ar-SA"/>
        </w:rPr>
      </w:rPrChange>
    </w:rPr>
  </w:style>
  <w:style w:type="paragraph" w:customStyle="1" w:styleId="xl134">
    <w:name w:val="xl134"/>
    <w:basedOn w:val="Standard"/>
    <w:rsid w:val="00F132F4"/>
    <w:pPr>
      <w:pBdr>
        <w:top w:val="single" w:sz="12" w:space="0" w:color="auto"/>
      </w:pBdr>
      <w:overflowPunct/>
      <w:autoSpaceDE/>
      <w:autoSpaceDN/>
      <w:spacing w:before="100" w:beforeAutospacing="1" w:after="100" w:afterAutospacing="1"/>
      <w:textAlignment w:val="center"/>
      <w:pPrChange w:id="86" w:author="Gary Sullivan" w:date="2020-01-11T23:05:00Z">
        <w:pPr>
          <w:pBdr>
            <w:top w:val="single" w:sz="12" w:space="0" w:color="auto"/>
          </w:pBdr>
          <w:spacing w:before="100" w:beforeAutospacing="1" w:after="100" w:afterAutospacing="1"/>
          <w:textAlignment w:val="center"/>
        </w:pPr>
      </w:pPrChange>
    </w:pPr>
    <w:rPr>
      <w:rFonts w:eastAsia="Times New Roman"/>
      <w:color w:val="000000"/>
      <w:sz w:val="24"/>
      <w:szCs w:val="24"/>
      <w:lang w:eastAsia="zh-CN"/>
      <w:rPrChange w:id="86" w:author="Gary Sullivan" w:date="2020-01-11T23:05:00Z">
        <w:rPr>
          <w:color w:val="000000"/>
          <w:sz w:val="24"/>
          <w:szCs w:val="24"/>
          <w:lang w:val="en-US" w:eastAsia="zh-CN" w:bidi="ar-SA"/>
        </w:rPr>
      </w:rPrChange>
    </w:rPr>
  </w:style>
  <w:style w:type="paragraph" w:customStyle="1" w:styleId="xl135">
    <w:name w:val="xl135"/>
    <w:basedOn w:val="Standard"/>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Change w:id="87" w:author="Gary Sullivan" w:date="2020-01-11T23:05:00Z">
        <w:pPr>
          <w:pBdr>
            <w:top w:val="single" w:sz="12" w:space="0" w:color="auto"/>
            <w:left w:val="single" w:sz="12" w:space="0" w:color="auto"/>
            <w:bottom w:val="single" w:sz="4" w:space="0" w:color="auto"/>
          </w:pBdr>
          <w:spacing w:before="100" w:beforeAutospacing="1" w:after="100" w:afterAutospacing="1"/>
          <w:textAlignment w:val="center"/>
        </w:pPr>
      </w:pPrChange>
    </w:pPr>
    <w:rPr>
      <w:rFonts w:eastAsia="Times New Roman"/>
      <w:sz w:val="20"/>
      <w:lang w:eastAsia="zh-CN"/>
      <w:rPrChange w:id="87" w:author="Gary Sullivan" w:date="2020-01-11T23:05:00Z">
        <w:rPr>
          <w:lang w:val="en-US" w:eastAsia="zh-CN" w:bidi="ar-SA"/>
        </w:rPr>
      </w:rPrChange>
    </w:rPr>
  </w:style>
  <w:style w:type="paragraph" w:customStyle="1" w:styleId="xl136">
    <w:name w:val="xl136"/>
    <w:basedOn w:val="Standard"/>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Change w:id="88" w:author="Gary Sullivan" w:date="2020-01-11T23:05:00Z">
        <w:pPr>
          <w:pBdr>
            <w:top w:val="single" w:sz="12" w:space="0" w:color="auto"/>
            <w:bottom w:val="single" w:sz="4" w:space="0" w:color="auto"/>
            <w:right w:val="single" w:sz="4" w:space="0" w:color="auto"/>
          </w:pBdr>
          <w:spacing w:before="100" w:beforeAutospacing="1" w:after="100" w:afterAutospacing="1"/>
          <w:jc w:val="center"/>
          <w:textAlignment w:val="center"/>
        </w:pPr>
      </w:pPrChange>
    </w:pPr>
    <w:rPr>
      <w:rFonts w:eastAsia="Times New Roman"/>
      <w:sz w:val="20"/>
      <w:lang w:eastAsia="zh-CN"/>
      <w:rPrChange w:id="88" w:author="Gary Sullivan" w:date="2020-01-11T23:05:00Z">
        <w:rPr>
          <w:lang w:val="en-US" w:eastAsia="zh-CN" w:bidi="ar-SA"/>
        </w:rPr>
      </w:rPrChange>
    </w:rPr>
  </w:style>
  <w:style w:type="paragraph" w:customStyle="1" w:styleId="xl137">
    <w:name w:val="xl137"/>
    <w:basedOn w:val="Standard"/>
    <w:rsid w:val="00F132F4"/>
    <w:pPr>
      <w:pBdr>
        <w:top w:val="single" w:sz="12" w:space="0" w:color="auto"/>
      </w:pBdr>
      <w:overflowPunct/>
      <w:autoSpaceDE/>
      <w:autoSpaceDN/>
      <w:spacing w:before="100" w:beforeAutospacing="1" w:after="100" w:afterAutospacing="1"/>
      <w:pPrChange w:id="89" w:author="Gary Sullivan" w:date="2020-01-11T23:05:00Z">
        <w:pPr>
          <w:pBdr>
            <w:top w:val="single" w:sz="12" w:space="0" w:color="auto"/>
          </w:pBdr>
          <w:spacing w:before="100" w:beforeAutospacing="1" w:after="100" w:afterAutospacing="1"/>
        </w:pPr>
      </w:pPrChange>
    </w:pPr>
    <w:rPr>
      <w:rFonts w:eastAsia="Times New Roman"/>
      <w:sz w:val="24"/>
      <w:szCs w:val="24"/>
      <w:lang w:eastAsia="zh-CN"/>
      <w:rPrChange w:id="89" w:author="Gary Sullivan" w:date="2020-01-11T23:05:00Z">
        <w:rPr>
          <w:sz w:val="24"/>
          <w:szCs w:val="24"/>
          <w:lang w:val="en-US" w:eastAsia="zh-CN" w:bidi="ar-SA"/>
        </w:rPr>
      </w:rPrChange>
    </w:rPr>
  </w:style>
  <w:style w:type="paragraph" w:customStyle="1" w:styleId="xl138">
    <w:name w:val="xl138"/>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Change w:id="90" w:author="Gary Sullivan" w:date="2020-01-11T23:05:00Z">
        <w:pPr>
          <w:pBdr>
            <w:top w:val="single" w:sz="4" w:space="0" w:color="auto"/>
            <w:left w:val="single" w:sz="12" w:space="0" w:color="auto"/>
            <w:bottom w:val="single" w:sz="4" w:space="0" w:color="auto"/>
            <w:right w:val="single" w:sz="4" w:space="0" w:color="auto"/>
          </w:pBdr>
          <w:spacing w:before="100" w:beforeAutospacing="1" w:after="100" w:afterAutospacing="1"/>
          <w:jc w:val="center"/>
        </w:pPr>
      </w:pPrChange>
    </w:pPr>
    <w:rPr>
      <w:rFonts w:eastAsia="Times New Roman"/>
      <w:sz w:val="20"/>
      <w:lang w:eastAsia="zh-CN"/>
      <w:rPrChange w:id="90" w:author="Gary Sullivan" w:date="2020-01-11T23:05:00Z">
        <w:rPr>
          <w:lang w:val="en-US" w:eastAsia="zh-CN" w:bidi="ar-SA"/>
        </w:rPr>
      </w:rPrChange>
    </w:rPr>
  </w:style>
  <w:style w:type="paragraph" w:customStyle="1" w:styleId="xl139">
    <w:name w:val="xl139"/>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Change w:id="91" w:author="Gary Sullivan" w:date="2020-01-11T23:05:00Z">
        <w:pPr>
          <w:pBdr>
            <w:top w:val="single" w:sz="4" w:space="0" w:color="auto"/>
            <w:left w:val="single" w:sz="4" w:space="0" w:color="auto"/>
            <w:bottom w:val="single" w:sz="4" w:space="0" w:color="auto"/>
            <w:right w:val="single" w:sz="4" w:space="0" w:color="auto"/>
          </w:pBdr>
          <w:spacing w:before="100" w:beforeAutospacing="1" w:after="100" w:afterAutospacing="1"/>
          <w:jc w:val="center"/>
        </w:pPr>
      </w:pPrChange>
    </w:pPr>
    <w:rPr>
      <w:rFonts w:eastAsia="Times New Roman"/>
      <w:sz w:val="20"/>
      <w:lang w:eastAsia="zh-CN"/>
      <w:rPrChange w:id="91" w:author="Gary Sullivan" w:date="2020-01-11T23:05:00Z">
        <w:rPr>
          <w:lang w:val="en-US" w:eastAsia="zh-CN" w:bidi="ar-SA"/>
        </w:rPr>
      </w:rPrChange>
    </w:rPr>
  </w:style>
  <w:style w:type="paragraph" w:customStyle="1" w:styleId="xl140">
    <w:name w:val="xl140"/>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Change w:id="92" w:author="Gary Sullivan" w:date="2020-01-11T23:05:00Z">
        <w:pPr>
          <w:pBdr>
            <w:top w:val="single" w:sz="4" w:space="0" w:color="auto"/>
            <w:left w:val="single" w:sz="4" w:space="0" w:color="auto"/>
            <w:bottom w:val="single" w:sz="4" w:space="0" w:color="auto"/>
            <w:right w:val="single" w:sz="4" w:space="0" w:color="auto"/>
          </w:pBdr>
          <w:spacing w:before="100" w:beforeAutospacing="1" w:after="100" w:afterAutospacing="1"/>
          <w:jc w:val="center"/>
        </w:pPr>
      </w:pPrChange>
    </w:pPr>
    <w:rPr>
      <w:rFonts w:eastAsia="Times New Roman"/>
      <w:sz w:val="20"/>
      <w:lang w:eastAsia="zh-CN"/>
      <w:rPrChange w:id="92" w:author="Gary Sullivan" w:date="2020-01-11T23:05:00Z">
        <w:rPr>
          <w:lang w:val="en-US" w:eastAsia="zh-CN" w:bidi="ar-SA"/>
        </w:rPr>
      </w:rPrChange>
    </w:rPr>
  </w:style>
  <w:style w:type="paragraph" w:customStyle="1" w:styleId="xl141">
    <w:name w:val="xl141"/>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Change w:id="93" w:author="Gary Sullivan" w:date="2020-01-11T23:05:00Z">
        <w:pPr>
          <w:pBdr>
            <w:top w:val="single" w:sz="4" w:space="0" w:color="auto"/>
            <w:left w:val="single" w:sz="4" w:space="0" w:color="auto"/>
            <w:bottom w:val="single" w:sz="4" w:space="0" w:color="auto"/>
            <w:right w:val="single" w:sz="12" w:space="0" w:color="auto"/>
          </w:pBdr>
          <w:spacing w:before="100" w:beforeAutospacing="1" w:after="100" w:afterAutospacing="1"/>
          <w:jc w:val="center"/>
        </w:pPr>
      </w:pPrChange>
    </w:pPr>
    <w:rPr>
      <w:rFonts w:eastAsia="Times New Roman"/>
      <w:sz w:val="20"/>
      <w:lang w:eastAsia="zh-CN"/>
      <w:rPrChange w:id="93" w:author="Gary Sullivan" w:date="2020-01-11T23:05:00Z">
        <w:rPr>
          <w:lang w:val="en-US" w:eastAsia="zh-CN" w:bidi="ar-SA"/>
        </w:rPr>
      </w:rPrChange>
    </w:rPr>
  </w:style>
  <w:style w:type="paragraph" w:customStyle="1" w:styleId="xl142">
    <w:name w:val="xl142"/>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Change w:id="94" w:author="Gary Sullivan" w:date="2020-01-11T23:05:00Z">
        <w:pPr>
          <w:pBdr>
            <w:top w:val="single" w:sz="4" w:space="0" w:color="auto"/>
            <w:bottom w:val="single" w:sz="4" w:space="0" w:color="auto"/>
            <w:right w:val="single" w:sz="4" w:space="0" w:color="auto"/>
          </w:pBdr>
          <w:spacing w:before="100" w:beforeAutospacing="1" w:after="100" w:afterAutospacing="1"/>
          <w:jc w:val="center"/>
        </w:pPr>
      </w:pPrChange>
    </w:pPr>
    <w:rPr>
      <w:rFonts w:eastAsia="Times New Roman"/>
      <w:sz w:val="20"/>
      <w:lang w:eastAsia="zh-CN"/>
      <w:rPrChange w:id="94" w:author="Gary Sullivan" w:date="2020-01-11T23:05:00Z">
        <w:rPr>
          <w:lang w:val="en-US" w:eastAsia="zh-CN" w:bidi="ar-SA"/>
        </w:rPr>
      </w:rPrChange>
    </w:rPr>
  </w:style>
  <w:style w:type="paragraph" w:customStyle="1" w:styleId="xl143">
    <w:name w:val="xl14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Change w:id="95" w:author="Gary Sullivan" w:date="2020-01-11T23:05:00Z">
        <w:pPr>
          <w:pBdr>
            <w:top w:val="single" w:sz="4" w:space="0" w:color="auto"/>
            <w:left w:val="single" w:sz="4" w:space="0" w:color="auto"/>
            <w:bottom w:val="single" w:sz="4" w:space="0" w:color="auto"/>
          </w:pBdr>
          <w:spacing w:before="100" w:beforeAutospacing="1" w:after="100" w:afterAutospacing="1"/>
          <w:jc w:val="center"/>
        </w:pPr>
      </w:pPrChange>
    </w:pPr>
    <w:rPr>
      <w:rFonts w:eastAsia="Times New Roman"/>
      <w:sz w:val="20"/>
      <w:lang w:eastAsia="zh-CN"/>
      <w:rPrChange w:id="95" w:author="Gary Sullivan" w:date="2020-01-11T23:05:00Z">
        <w:rPr>
          <w:lang w:val="en-US" w:eastAsia="zh-CN" w:bidi="ar-SA"/>
        </w:rPr>
      </w:rPrChange>
    </w:rPr>
  </w:style>
  <w:style w:type="paragraph" w:customStyle="1" w:styleId="xl144">
    <w:name w:val="xl144"/>
    <w:basedOn w:val="Standard"/>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Change w:id="96" w:author="Gary Sullivan" w:date="2020-01-11T23:05:00Z">
        <w:pPr>
          <w:pBdr>
            <w:top w:val="single" w:sz="12" w:space="0" w:color="auto"/>
            <w:left w:val="single" w:sz="8" w:space="0" w:color="auto"/>
            <w:right w:val="single" w:sz="8" w:space="0" w:color="auto"/>
          </w:pBdr>
          <w:spacing w:before="100" w:beforeAutospacing="1" w:after="100" w:afterAutospacing="1"/>
          <w:jc w:val="center"/>
          <w:textAlignment w:val="center"/>
        </w:pPr>
      </w:pPrChange>
    </w:pPr>
    <w:rPr>
      <w:rFonts w:eastAsia="Times New Roman"/>
      <w:color w:val="000000"/>
      <w:sz w:val="24"/>
      <w:szCs w:val="24"/>
      <w:lang w:eastAsia="zh-CN"/>
      <w:rPrChange w:id="96" w:author="Gary Sullivan" w:date="2020-01-11T23:05:00Z">
        <w:rPr>
          <w:color w:val="000000"/>
          <w:sz w:val="24"/>
          <w:szCs w:val="24"/>
          <w:lang w:val="en-US" w:eastAsia="zh-CN" w:bidi="ar-SA"/>
        </w:rPr>
      </w:rPrChange>
    </w:rPr>
  </w:style>
  <w:style w:type="paragraph" w:customStyle="1" w:styleId="xl145">
    <w:name w:val="xl145"/>
    <w:basedOn w:val="Standard"/>
    <w:rsid w:val="00F132F4"/>
    <w:pPr>
      <w:pBdr>
        <w:left w:val="single" w:sz="8" w:space="0" w:color="auto"/>
        <w:right w:val="single" w:sz="8" w:space="0" w:color="auto"/>
      </w:pBdr>
      <w:overflowPunct/>
      <w:autoSpaceDE/>
      <w:autoSpaceDN/>
      <w:spacing w:before="100" w:beforeAutospacing="1" w:after="100" w:afterAutospacing="1"/>
      <w:jc w:val="center"/>
      <w:textAlignment w:val="center"/>
      <w:pPrChange w:id="97" w:author="Gary Sullivan" w:date="2020-01-11T23:05:00Z">
        <w:pPr>
          <w:pBdr>
            <w:left w:val="single" w:sz="8" w:space="0" w:color="auto"/>
            <w:right w:val="single" w:sz="8" w:space="0" w:color="auto"/>
          </w:pBdr>
          <w:spacing w:before="100" w:beforeAutospacing="1" w:after="100" w:afterAutospacing="1"/>
          <w:jc w:val="center"/>
          <w:textAlignment w:val="center"/>
        </w:pPr>
      </w:pPrChange>
    </w:pPr>
    <w:rPr>
      <w:rFonts w:eastAsia="Times New Roman"/>
      <w:color w:val="000000"/>
      <w:sz w:val="24"/>
      <w:szCs w:val="24"/>
      <w:lang w:eastAsia="zh-CN"/>
      <w:rPrChange w:id="97" w:author="Gary Sullivan" w:date="2020-01-11T23:05:00Z">
        <w:rPr>
          <w:color w:val="000000"/>
          <w:sz w:val="24"/>
          <w:szCs w:val="24"/>
          <w:lang w:val="en-US" w:eastAsia="zh-CN" w:bidi="ar-SA"/>
        </w:rPr>
      </w:rPrChange>
    </w:rPr>
  </w:style>
  <w:style w:type="paragraph" w:customStyle="1" w:styleId="xl146">
    <w:name w:val="xl146"/>
    <w:basedOn w:val="Standard"/>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Change w:id="98" w:author="Gary Sullivan" w:date="2020-01-11T23:05:00Z">
        <w:pPr>
          <w:pBdr>
            <w:left w:val="single" w:sz="8" w:space="0" w:color="auto"/>
            <w:bottom w:val="single" w:sz="12" w:space="0" w:color="auto"/>
            <w:right w:val="single" w:sz="8" w:space="0" w:color="auto"/>
          </w:pBdr>
          <w:spacing w:before="100" w:beforeAutospacing="1" w:after="100" w:afterAutospacing="1"/>
          <w:jc w:val="center"/>
          <w:textAlignment w:val="center"/>
        </w:pPr>
      </w:pPrChange>
    </w:pPr>
    <w:rPr>
      <w:rFonts w:eastAsia="Times New Roman"/>
      <w:color w:val="000000"/>
      <w:sz w:val="24"/>
      <w:szCs w:val="24"/>
      <w:lang w:eastAsia="zh-CN"/>
      <w:rPrChange w:id="98" w:author="Gary Sullivan" w:date="2020-01-11T23:05:00Z">
        <w:rPr>
          <w:color w:val="000000"/>
          <w:sz w:val="24"/>
          <w:szCs w:val="24"/>
          <w:lang w:val="en-US" w:eastAsia="zh-CN" w:bidi="ar-SA"/>
        </w:rPr>
      </w:rPrChange>
    </w:rPr>
  </w:style>
  <w:style w:type="paragraph" w:customStyle="1" w:styleId="xl147">
    <w:name w:val="xl147"/>
    <w:basedOn w:val="Standard"/>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Change w:id="99" w:author="Gary Sullivan" w:date="2020-01-11T23:05:00Z">
        <w:pPr>
          <w:pBdr>
            <w:top w:val="single" w:sz="8" w:space="0" w:color="auto"/>
            <w:left w:val="single" w:sz="12" w:space="0" w:color="auto"/>
            <w:bottom w:val="single" w:sz="8" w:space="0" w:color="auto"/>
          </w:pBdr>
          <w:spacing w:before="100" w:beforeAutospacing="1" w:after="100" w:afterAutospacing="1"/>
          <w:jc w:val="center"/>
          <w:textAlignment w:val="center"/>
        </w:pPr>
      </w:pPrChange>
    </w:pPr>
    <w:rPr>
      <w:rFonts w:eastAsia="Times New Roman"/>
      <w:b/>
      <w:bCs/>
      <w:color w:val="000000"/>
      <w:sz w:val="24"/>
      <w:szCs w:val="24"/>
      <w:lang w:eastAsia="zh-CN"/>
      <w:rPrChange w:id="99" w:author="Gary Sullivan" w:date="2020-01-11T23:05:00Z">
        <w:rPr>
          <w:b/>
          <w:bCs/>
          <w:color w:val="000000"/>
          <w:sz w:val="24"/>
          <w:szCs w:val="24"/>
          <w:lang w:val="en-US" w:eastAsia="zh-CN" w:bidi="ar-SA"/>
        </w:rPr>
      </w:rPrChange>
    </w:rPr>
  </w:style>
  <w:style w:type="paragraph" w:customStyle="1" w:styleId="xl148">
    <w:name w:val="xl148"/>
    <w:basedOn w:val="Standard"/>
    <w:rsid w:val="00F132F4"/>
    <w:pPr>
      <w:pBdr>
        <w:top w:val="single" w:sz="8" w:space="0" w:color="auto"/>
        <w:bottom w:val="single" w:sz="8" w:space="0" w:color="auto"/>
      </w:pBdr>
      <w:overflowPunct/>
      <w:autoSpaceDE/>
      <w:autoSpaceDN/>
      <w:spacing w:before="100" w:beforeAutospacing="1" w:after="100" w:afterAutospacing="1"/>
      <w:jc w:val="center"/>
      <w:textAlignment w:val="center"/>
      <w:pPrChange w:id="100" w:author="Gary Sullivan" w:date="2020-01-11T23:05:00Z">
        <w:pPr>
          <w:pBdr>
            <w:top w:val="single" w:sz="8" w:space="0" w:color="auto"/>
            <w:bottom w:val="single" w:sz="8" w:space="0" w:color="auto"/>
          </w:pBdr>
          <w:spacing w:before="100" w:beforeAutospacing="1" w:after="100" w:afterAutospacing="1"/>
          <w:jc w:val="center"/>
          <w:textAlignment w:val="center"/>
        </w:pPr>
      </w:pPrChange>
    </w:pPr>
    <w:rPr>
      <w:rFonts w:eastAsia="Times New Roman"/>
      <w:b/>
      <w:bCs/>
      <w:color w:val="000000"/>
      <w:sz w:val="24"/>
      <w:szCs w:val="24"/>
      <w:lang w:eastAsia="zh-CN"/>
      <w:rPrChange w:id="100" w:author="Gary Sullivan" w:date="2020-01-11T23:05:00Z">
        <w:rPr>
          <w:b/>
          <w:bCs/>
          <w:color w:val="000000"/>
          <w:sz w:val="24"/>
          <w:szCs w:val="24"/>
          <w:lang w:val="en-US" w:eastAsia="zh-CN" w:bidi="ar-SA"/>
        </w:rPr>
      </w:rPrChange>
    </w:rPr>
  </w:style>
  <w:style w:type="paragraph" w:customStyle="1" w:styleId="xl149">
    <w:name w:val="xl149"/>
    <w:basedOn w:val="Standard"/>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Change w:id="101" w:author="Gary Sullivan" w:date="2020-01-11T23:05:00Z">
        <w:pPr>
          <w:pBdr>
            <w:top w:val="single" w:sz="8" w:space="0" w:color="auto"/>
            <w:bottom w:val="single" w:sz="8" w:space="0" w:color="auto"/>
            <w:right w:val="single" w:sz="12" w:space="0" w:color="auto"/>
          </w:pBdr>
          <w:spacing w:before="100" w:beforeAutospacing="1" w:after="100" w:afterAutospacing="1"/>
          <w:jc w:val="center"/>
          <w:textAlignment w:val="center"/>
        </w:pPr>
      </w:pPrChange>
    </w:pPr>
    <w:rPr>
      <w:rFonts w:eastAsia="Times New Roman"/>
      <w:b/>
      <w:bCs/>
      <w:color w:val="000000"/>
      <w:sz w:val="24"/>
      <w:szCs w:val="24"/>
      <w:lang w:eastAsia="zh-CN"/>
      <w:rPrChange w:id="101" w:author="Gary Sullivan" w:date="2020-01-11T23:05:00Z">
        <w:rPr>
          <w:b/>
          <w:bCs/>
          <w:color w:val="000000"/>
          <w:sz w:val="24"/>
          <w:szCs w:val="24"/>
          <w:lang w:val="en-US" w:eastAsia="zh-CN" w:bidi="ar-SA"/>
        </w:rPr>
      </w:rPrChange>
    </w:rPr>
  </w:style>
  <w:style w:type="paragraph" w:customStyle="1" w:styleId="xl150">
    <w:name w:val="xl150"/>
    <w:basedOn w:val="Standard"/>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Change w:id="102" w:author="Gary Sullivan" w:date="2020-01-11T23:05:00Z">
        <w:pPr>
          <w:pBdr>
            <w:top w:val="single" w:sz="8" w:space="0" w:color="auto"/>
            <w:left w:val="single" w:sz="8" w:space="0" w:color="auto"/>
            <w:bottom w:val="single" w:sz="8" w:space="0" w:color="auto"/>
          </w:pBdr>
          <w:spacing w:before="100" w:beforeAutospacing="1" w:after="100" w:afterAutospacing="1"/>
          <w:jc w:val="center"/>
          <w:textAlignment w:val="center"/>
        </w:pPr>
      </w:pPrChange>
    </w:pPr>
    <w:rPr>
      <w:rFonts w:eastAsia="Times New Roman"/>
      <w:b/>
      <w:bCs/>
      <w:color w:val="000000"/>
      <w:sz w:val="24"/>
      <w:szCs w:val="24"/>
      <w:lang w:eastAsia="zh-CN"/>
      <w:rPrChange w:id="102" w:author="Gary Sullivan" w:date="2020-01-11T23:05:00Z">
        <w:rPr>
          <w:b/>
          <w:bCs/>
          <w:color w:val="000000"/>
          <w:sz w:val="24"/>
          <w:szCs w:val="24"/>
          <w:lang w:val="en-US" w:eastAsia="zh-CN" w:bidi="ar-SA"/>
        </w:rPr>
      </w:rPrChange>
    </w:rPr>
  </w:style>
  <w:style w:type="paragraph" w:customStyle="1" w:styleId="xl151">
    <w:name w:val="xl151"/>
    <w:basedOn w:val="Standard"/>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Change w:id="103" w:author="Gary Sullivan" w:date="2020-01-11T23:05:00Z">
        <w:pPr>
          <w:pBdr>
            <w:top w:val="single" w:sz="8" w:space="0" w:color="auto"/>
            <w:left w:val="single" w:sz="8" w:space="0" w:color="auto"/>
            <w:right w:val="single" w:sz="8" w:space="0" w:color="auto"/>
          </w:pBdr>
          <w:spacing w:before="100" w:beforeAutospacing="1" w:after="100" w:afterAutospacing="1"/>
          <w:jc w:val="center"/>
          <w:textAlignment w:val="center"/>
        </w:pPr>
      </w:pPrChange>
    </w:pPr>
    <w:rPr>
      <w:rFonts w:eastAsia="Times New Roman"/>
      <w:color w:val="000000"/>
      <w:sz w:val="24"/>
      <w:szCs w:val="24"/>
      <w:lang w:eastAsia="zh-CN"/>
      <w:rPrChange w:id="103" w:author="Gary Sullivan" w:date="2020-01-11T23:05:00Z">
        <w:rPr>
          <w:color w:val="000000"/>
          <w:sz w:val="24"/>
          <w:szCs w:val="24"/>
          <w:lang w:val="en-US" w:eastAsia="zh-CN" w:bidi="ar-SA"/>
        </w:rPr>
      </w:rPrChange>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Change w:id="104" w:author="Gary Sullivan" w:date="2020-01-11T23:05:00Z">
        <w:pPr>
          <w:spacing w:before="136" w:after="100" w:line="276" w:lineRule="auto"/>
          <w:ind w:left="1320"/>
        </w:pPr>
      </w:pPrChange>
    </w:pPr>
    <w:rPr>
      <w:rFonts w:ascii="Calibri" w:eastAsia="Times New Roman" w:hAnsi="Calibri"/>
      <w:rPrChange w:id="104" w:author="Gary Sullivan" w:date="2020-01-11T23:05:00Z">
        <w:rPr>
          <w:rFonts w:ascii="Calibri" w:hAnsi="Calibri"/>
          <w:sz w:val="22"/>
          <w:szCs w:val="22"/>
          <w:lang w:val="en-CA" w:eastAsia="en-US" w:bidi="ar-SA"/>
        </w:rPr>
      </w:rPrChange>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32F4"/>
    <w:pPr>
      <w:overflowPunct/>
      <w:autoSpaceDE/>
      <w:autoSpaceDN/>
      <w:spacing w:before="100" w:beforeAutospacing="1" w:after="100" w:afterAutospacing="1"/>
      <w:textAlignment w:val="center"/>
      <w:pPrChange w:id="105" w:author="Gary Sullivan" w:date="2020-01-11T23:05:00Z">
        <w:pPr>
          <w:spacing w:before="100" w:beforeAutospacing="1" w:after="100" w:afterAutospacing="1"/>
          <w:textAlignment w:val="center"/>
        </w:pPr>
      </w:pPrChange>
    </w:pPr>
    <w:rPr>
      <w:rFonts w:eastAsia="Times New Roman"/>
      <w:b/>
      <w:bCs/>
      <w:sz w:val="24"/>
      <w:szCs w:val="24"/>
      <w:rPrChange w:id="105" w:author="Gary Sullivan" w:date="2020-01-11T23:05:00Z">
        <w:rPr>
          <w:b/>
          <w:bCs/>
          <w:sz w:val="24"/>
          <w:szCs w:val="24"/>
          <w:lang w:val="en-CA" w:eastAsia="en-US" w:bidi="ar-SA"/>
        </w:rPr>
      </w:rPrChange>
    </w:rPr>
  </w:style>
  <w:style w:type="paragraph" w:customStyle="1" w:styleId="xl66">
    <w:name w:val="xl66"/>
    <w:basedOn w:val="Standard"/>
    <w:rsid w:val="00F132F4"/>
    <w:pPr>
      <w:shd w:val="clear" w:color="000000" w:fill="000000"/>
      <w:overflowPunct/>
      <w:autoSpaceDE/>
      <w:autoSpaceDN/>
      <w:spacing w:before="100" w:beforeAutospacing="1" w:after="100" w:afterAutospacing="1"/>
      <w:textAlignment w:val="center"/>
      <w:pPrChange w:id="106" w:author="Gary Sullivan" w:date="2020-01-11T23:05:00Z">
        <w:pPr>
          <w:shd w:val="clear" w:color="000000" w:fill="000000"/>
          <w:spacing w:before="100" w:beforeAutospacing="1" w:after="100" w:afterAutospacing="1"/>
          <w:textAlignment w:val="center"/>
        </w:pPr>
      </w:pPrChange>
    </w:pPr>
    <w:rPr>
      <w:rFonts w:eastAsia="Times New Roman"/>
      <w:color w:val="FFFFFF"/>
      <w:sz w:val="24"/>
      <w:szCs w:val="24"/>
      <w:rPrChange w:id="106" w:author="Gary Sullivan" w:date="2020-01-11T23:05:00Z">
        <w:rPr>
          <w:color w:val="FFFFFF"/>
          <w:sz w:val="24"/>
          <w:szCs w:val="24"/>
          <w:lang w:val="en-CA" w:eastAsia="en-US" w:bidi="ar-SA"/>
        </w:rPr>
      </w:rPrChange>
    </w:rPr>
  </w:style>
  <w:style w:type="paragraph" w:customStyle="1" w:styleId="xl67">
    <w:name w:val="xl67"/>
    <w:basedOn w:val="Standard"/>
    <w:rsid w:val="00F132F4"/>
    <w:pPr>
      <w:shd w:val="clear" w:color="000000" w:fill="000000"/>
      <w:overflowPunct/>
      <w:autoSpaceDE/>
      <w:autoSpaceDN/>
      <w:spacing w:before="100" w:beforeAutospacing="1" w:after="100" w:afterAutospacing="1"/>
      <w:textAlignment w:val="center"/>
      <w:pPrChange w:id="107" w:author="Gary Sullivan" w:date="2020-01-11T23:05:00Z">
        <w:pPr>
          <w:shd w:val="clear" w:color="000000" w:fill="000000"/>
          <w:spacing w:before="100" w:beforeAutospacing="1" w:after="100" w:afterAutospacing="1"/>
          <w:textAlignment w:val="center"/>
        </w:pPr>
      </w:pPrChange>
    </w:pPr>
    <w:rPr>
      <w:rFonts w:eastAsia="Times New Roman"/>
      <w:b/>
      <w:bCs/>
      <w:color w:val="FFFFFF"/>
      <w:sz w:val="24"/>
      <w:szCs w:val="24"/>
      <w:rPrChange w:id="107" w:author="Gary Sullivan" w:date="2020-01-11T23:05:00Z">
        <w:rPr>
          <w:b/>
          <w:bCs/>
          <w:color w:val="FFFFFF"/>
          <w:sz w:val="24"/>
          <w:szCs w:val="24"/>
          <w:lang w:val="en-CA" w:eastAsia="en-US" w:bidi="ar-SA"/>
        </w:rPr>
      </w:rPrChange>
    </w:rPr>
  </w:style>
  <w:style w:type="paragraph" w:customStyle="1" w:styleId="xl68">
    <w:name w:val="xl68"/>
    <w:basedOn w:val="Standard"/>
    <w:rsid w:val="00F132F4"/>
    <w:pPr>
      <w:shd w:val="clear" w:color="000000" w:fill="BFBFBF"/>
      <w:overflowPunct/>
      <w:autoSpaceDE/>
      <w:autoSpaceDN/>
      <w:spacing w:before="100" w:beforeAutospacing="1" w:after="100" w:afterAutospacing="1"/>
      <w:textAlignment w:val="center"/>
      <w:pPrChange w:id="108" w:author="Gary Sullivan" w:date="2020-01-11T23:05:00Z">
        <w:pPr>
          <w:shd w:val="clear" w:color="000000" w:fill="BFBFBF"/>
          <w:spacing w:before="100" w:beforeAutospacing="1" w:after="100" w:afterAutospacing="1"/>
          <w:textAlignment w:val="center"/>
        </w:pPr>
      </w:pPrChange>
    </w:pPr>
    <w:rPr>
      <w:rFonts w:eastAsia="Times New Roman"/>
      <w:b/>
      <w:bCs/>
      <w:sz w:val="24"/>
      <w:szCs w:val="24"/>
      <w:rPrChange w:id="108" w:author="Gary Sullivan" w:date="2020-01-11T23:05:00Z">
        <w:rPr>
          <w:b/>
          <w:bCs/>
          <w:sz w:val="24"/>
          <w:szCs w:val="24"/>
          <w:lang w:val="en-CA" w:eastAsia="en-US" w:bidi="ar-SA"/>
        </w:rPr>
      </w:rPrChange>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12647"/>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12647"/>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12647"/>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12647"/>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12647"/>
    <w:rPr>
      <w:rFonts w:asciiTheme="majorHAnsi" w:eastAsiaTheme="majorEastAsia" w:hAnsiTheme="majorHAnsi" w:cstheme="majorBidi"/>
      <w:color w:val="1F3763" w:themeColor="accent1" w:themeShade="7F"/>
      <w:sz w:val="22"/>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9302" TargetMode="External"/><Relationship Id="rId671" Type="http://schemas.openxmlformats.org/officeDocument/2006/relationships/hyperlink" Target="http://phenix.it-sudparis.eu/jvet/doc_end_user/current_document.php?id=9309" TargetMode="External"/><Relationship Id="rId769" Type="http://schemas.openxmlformats.org/officeDocument/2006/relationships/hyperlink" Target="http://phenix.it-sudparis.eu/jvet/doc_end_user/current_document.php?id=9269" TargetMode="External"/><Relationship Id="rId21"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9322" TargetMode="External"/><Relationship Id="rId531" Type="http://schemas.openxmlformats.org/officeDocument/2006/relationships/hyperlink" Target="http://phenix.it-sudparis.eu/jvet/doc_end_user/current_document.php?id=9463" TargetMode="External"/><Relationship Id="rId629" Type="http://schemas.openxmlformats.org/officeDocument/2006/relationships/hyperlink" Target="http://phenix.it-sudparis.eu/jvet/doc_end_user/current_document.php?id=9230" TargetMode="External"/><Relationship Id="rId170" Type="http://schemas.openxmlformats.org/officeDocument/2006/relationships/hyperlink" Target="http://phenix.it-sudparis.eu/jvet/doc_end_user/current_document.php?id=9305" TargetMode="External"/><Relationship Id="rId836" Type="http://schemas.openxmlformats.org/officeDocument/2006/relationships/hyperlink" Target="http://phenix.it-sudparis.eu/jvet/doc_end_user/current_document.php?id=9167" TargetMode="External"/><Relationship Id="rId268" Type="http://schemas.openxmlformats.org/officeDocument/2006/relationships/hyperlink" Target="http://phenix.it-sudparis.eu/jvet/doc_end_user/current_document.php?id=9358" TargetMode="External"/><Relationship Id="rId475" Type="http://schemas.openxmlformats.org/officeDocument/2006/relationships/hyperlink" Target="http://phenix.it-sudparis.eu/jvet/doc_end_user/current_document.php?id=8882" TargetMode="External"/><Relationship Id="rId682" Type="http://schemas.openxmlformats.org/officeDocument/2006/relationships/hyperlink" Target="http://phenix.it-sudparis.eu/jvet/doc_end_user/current_document.php?id=8955" TargetMode="External"/><Relationship Id="rId32" Type="http://schemas.openxmlformats.org/officeDocument/2006/relationships/hyperlink" Target="http://wftp3.itu.int/av-arch/jvet-site/2019_10_%20P_Geneva/" TargetMode="External"/><Relationship Id="rId128" Type="http://schemas.openxmlformats.org/officeDocument/2006/relationships/hyperlink" Target="http://phenix.it-sudparis.eu/jvet/doc_end_user/current_document.php?id=8905" TargetMode="External"/><Relationship Id="rId335" Type="http://schemas.openxmlformats.org/officeDocument/2006/relationships/hyperlink" Target="http://phenix.it-sudparis.eu/jvet/doc_end_user/current_document.php?id=8953" TargetMode="External"/><Relationship Id="rId542" Type="http://schemas.openxmlformats.org/officeDocument/2006/relationships/hyperlink" Target="http://phenix.it-sudparis.eu/jvet/doc_end_user/current_document.php?id=9398" TargetMode="External"/><Relationship Id="rId181" Type="http://schemas.openxmlformats.org/officeDocument/2006/relationships/hyperlink" Target="http://phenix.it-sudparis.eu/jvet/doc_end_user/current_document.php?id=9321" TargetMode="External"/><Relationship Id="rId402" Type="http://schemas.openxmlformats.org/officeDocument/2006/relationships/hyperlink" Target="http://phenix.it-sudparis.eu/jvet/doc_end_user/current_document.php?id=9393" TargetMode="External"/><Relationship Id="rId847" Type="http://schemas.openxmlformats.org/officeDocument/2006/relationships/hyperlink" Target="mailto:jvet@lists.rwth-aachen.de" TargetMode="External"/><Relationship Id="rId279" Type="http://schemas.openxmlformats.org/officeDocument/2006/relationships/hyperlink" Target="http://phenix.it-sudparis.eu/jvet/doc_end_user/current_document.php?id=9247" TargetMode="External"/><Relationship Id="rId486" Type="http://schemas.openxmlformats.org/officeDocument/2006/relationships/hyperlink" Target="http://phenix.it-sudparis.eu/jvet/doc_end_user/current_document.php?id=9591" TargetMode="External"/><Relationship Id="rId693" Type="http://schemas.openxmlformats.org/officeDocument/2006/relationships/hyperlink" Target="http://phenix.it-sudparis.eu/jvet/doc_end_user/current_document.php?id=9072" TargetMode="External"/><Relationship Id="rId707" Type="http://schemas.openxmlformats.org/officeDocument/2006/relationships/hyperlink" Target="http://phenix.it-sudparis.eu/jvet/doc_end_user/current_document.php?id=9098" TargetMode="External"/><Relationship Id="rId43" Type="http://schemas.openxmlformats.org/officeDocument/2006/relationships/image" Target="cid:image003.jpg@01D5537C.5EFAEA10" TargetMode="External"/><Relationship Id="rId139" Type="http://schemas.openxmlformats.org/officeDocument/2006/relationships/image" Target="media/image7.png"/><Relationship Id="rId346" Type="http://schemas.openxmlformats.org/officeDocument/2006/relationships/hyperlink" Target="http://phenix.it-sudparis.eu/jvet/doc_end_user/current_document.php?id=9378" TargetMode="External"/><Relationship Id="rId553" Type="http://schemas.openxmlformats.org/officeDocument/2006/relationships/hyperlink" Target="http://phenix.it-sudparis.eu/jvet/doc_end_user/current_document.php?id=9051" TargetMode="External"/><Relationship Id="rId760" Type="http://schemas.openxmlformats.org/officeDocument/2006/relationships/hyperlink" Target="http://phenix.it-sudparis.eu/jvet/doc_end_user/current_document.php?id=8938" TargetMode="External"/><Relationship Id="rId192" Type="http://schemas.openxmlformats.org/officeDocument/2006/relationships/hyperlink" Target="http://phenix.it-sudparis.eu/jvet/doc_end_user/current_document.php?id=9608" TargetMode="External"/><Relationship Id="rId206" Type="http://schemas.openxmlformats.org/officeDocument/2006/relationships/hyperlink" Target="http://phenix.it-sudparis.eu/jvet/doc_end_user/current_document.php?id=9461" TargetMode="External"/><Relationship Id="rId413" Type="http://schemas.openxmlformats.org/officeDocument/2006/relationships/hyperlink" Target="http://phenix.it-sudparis.eu/jvet/doc_end_user/current_document.php?id=9272" TargetMode="External"/><Relationship Id="rId858" Type="http://schemas.openxmlformats.org/officeDocument/2006/relationships/hyperlink" Target="mailto:jvet@lists.rwth-aachen.de" TargetMode="External"/><Relationship Id="rId497" Type="http://schemas.openxmlformats.org/officeDocument/2006/relationships/hyperlink" Target="http://phenix.it-sudparis.eu/jvet/doc_end_user/current_document.php?id=8915" TargetMode="External"/><Relationship Id="rId620" Type="http://schemas.openxmlformats.org/officeDocument/2006/relationships/hyperlink" Target="http://phenix.it-sudparis.eu/jvet/doc_end_user/current_document.php?id=9112" TargetMode="External"/><Relationship Id="rId718" Type="http://schemas.openxmlformats.org/officeDocument/2006/relationships/hyperlink" Target="http://phenix.it-sudparis.eu/jvet/doc_end_user/current_document.php?id=9221" TargetMode="External"/><Relationship Id="rId357" Type="http://schemas.openxmlformats.org/officeDocument/2006/relationships/hyperlink" Target="http://phenix.it-sudparis.eu/jvet/doc_end_user/current_document.php?id=9381" TargetMode="External"/><Relationship Id="rId54" Type="http://schemas.openxmlformats.org/officeDocument/2006/relationships/hyperlink" Target="mailto:hm.jang@lge.com" TargetMode="External"/><Relationship Id="rId217" Type="http://schemas.openxmlformats.org/officeDocument/2006/relationships/hyperlink" Target="http://phenix.it-sudparis.eu/jvet/doc_end_user/current_document.php?id=9492" TargetMode="External"/><Relationship Id="rId564" Type="http://schemas.openxmlformats.org/officeDocument/2006/relationships/hyperlink" Target="http://phenix.it-sudparis.eu/jvet/doc_end_user/current_document.php?id=8967" TargetMode="External"/><Relationship Id="rId771" Type="http://schemas.openxmlformats.org/officeDocument/2006/relationships/hyperlink" Target="http://phenix.it-sudparis.eu/jvet/doc_end_user/current_document.php?id=9027" TargetMode="External"/><Relationship Id="rId869" Type="http://schemas.openxmlformats.org/officeDocument/2006/relationships/hyperlink" Target="http://phenix.it-sudparis.eu/jvet/doc_end_user/current_document.php?id=8861" TargetMode="External"/><Relationship Id="rId424" Type="http://schemas.openxmlformats.org/officeDocument/2006/relationships/hyperlink" Target="http://phenix.it-sudparis.eu/jvet/doc_end_user/current_document.php?id=9587" TargetMode="External"/><Relationship Id="rId631" Type="http://schemas.openxmlformats.org/officeDocument/2006/relationships/hyperlink" Target="http://phenix.it-sudparis.eu/jvet/doc_end_user/current_document.php?id=9000" TargetMode="External"/><Relationship Id="rId729" Type="http://schemas.openxmlformats.org/officeDocument/2006/relationships/hyperlink" Target="http://phenix.it-sudparis.eu/jvet/doc_end_user/current_document.php?id=9601" TargetMode="External"/><Relationship Id="rId270" Type="http://schemas.openxmlformats.org/officeDocument/2006/relationships/hyperlink" Target="http://phenix.it-sudparis.eu/jvet/doc_end_user/current_document.php?id=9518" TargetMode="External"/><Relationship Id="rId65" Type="http://schemas.openxmlformats.org/officeDocument/2006/relationships/hyperlink" Target="https://jvet.hhi.fraunhofer.de/trac/vvc/ticket/711" TargetMode="External"/><Relationship Id="rId130" Type="http://schemas.openxmlformats.org/officeDocument/2006/relationships/hyperlink" Target="http://phenix.it-sudparis.eu/jvet/doc_end_user/current_document.php?id=8907" TargetMode="External"/><Relationship Id="rId368" Type="http://schemas.openxmlformats.org/officeDocument/2006/relationships/hyperlink" Target="http://phenix.it-sudparis.eu/jvet/doc_end_user/current_document.php?id=9380" TargetMode="External"/><Relationship Id="rId575" Type="http://schemas.openxmlformats.org/officeDocument/2006/relationships/hyperlink" Target="http://phenix.it-sudparis.eu/jvet/doc_end_user/current_document.php?id=9186" TargetMode="External"/><Relationship Id="rId782" Type="http://schemas.openxmlformats.org/officeDocument/2006/relationships/hyperlink" Target="http://phenix.it-sudparis.eu/jvet/doc_end_user/current_document.php?id=9047" TargetMode="External"/><Relationship Id="rId228" Type="http://schemas.openxmlformats.org/officeDocument/2006/relationships/hyperlink" Target="http://phenix.it-sudparis.eu/jvet/doc_end_user/current_document.php?id=9465" TargetMode="External"/><Relationship Id="rId435" Type="http://schemas.openxmlformats.org/officeDocument/2006/relationships/hyperlink" Target="http://phenix.it-sudparis.eu/jvet/doc_end_user/current_document.php?id=9252" TargetMode="External"/><Relationship Id="rId642" Type="http://schemas.openxmlformats.org/officeDocument/2006/relationships/hyperlink" Target="http://phenix.it-sudparis.eu/jvet/doc_end_user/current_document.php?id=8938" TargetMode="External"/><Relationship Id="rId281" Type="http://schemas.openxmlformats.org/officeDocument/2006/relationships/hyperlink" Target="http://phenix.it-sudparis.eu/jvet/doc_end_user/current_document.php?id=9574" TargetMode="External"/><Relationship Id="rId502" Type="http://schemas.openxmlformats.org/officeDocument/2006/relationships/hyperlink" Target="http://phenix.it-sudparis.eu/jvet/doc_end_user/current_document.php?id=9509" TargetMode="External"/><Relationship Id="rId76" Type="http://schemas.openxmlformats.org/officeDocument/2006/relationships/hyperlink" Target="http://phenix.it-sudparis.eu/jvet/doc_end_user/current_document.php?id=9264" TargetMode="External"/><Relationship Id="rId141" Type="http://schemas.openxmlformats.org/officeDocument/2006/relationships/image" Target="media/image9.png"/><Relationship Id="rId379" Type="http://schemas.openxmlformats.org/officeDocument/2006/relationships/hyperlink" Target="http://phenix.it-sudparis.eu/jvet/doc_end_user/current_document.php?id=9354" TargetMode="External"/><Relationship Id="rId586" Type="http://schemas.openxmlformats.org/officeDocument/2006/relationships/hyperlink" Target="http://phenix.it-sudparis.eu/jvet/doc_end_user/current_document.php?id=9583" TargetMode="External"/><Relationship Id="rId793" Type="http://schemas.openxmlformats.org/officeDocument/2006/relationships/hyperlink" Target="http://phenix.it-sudparis.eu/jvet/doc_end_user/current_document.php?id=8989" TargetMode="External"/><Relationship Id="rId807" Type="http://schemas.openxmlformats.org/officeDocument/2006/relationships/hyperlink" Target="http://phenix.it-sudparis.eu/jvet/doc_end_user/current_document.php?id=8944"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397" TargetMode="External"/><Relationship Id="rId446" Type="http://schemas.openxmlformats.org/officeDocument/2006/relationships/hyperlink" Target="http://phenix.it-sudparis.eu/jvet/doc_end_user/current_document.php?id=9004" TargetMode="External"/><Relationship Id="rId653" Type="http://schemas.openxmlformats.org/officeDocument/2006/relationships/hyperlink" Target="http://phenix.it-sudparis.eu/jvet/doc_end_user/current_document.php?id=9105" TargetMode="External"/><Relationship Id="rId292" Type="http://schemas.openxmlformats.org/officeDocument/2006/relationships/hyperlink" Target="http://phenix.it-sudparis.eu/jvet/doc_end_user/current_document.php?id=9336" TargetMode="External"/><Relationship Id="rId306" Type="http://schemas.openxmlformats.org/officeDocument/2006/relationships/hyperlink" Target="http://phenix.it-sudparis.eu/jvet/doc_end_user/current_document.php?id=8990" TargetMode="External"/><Relationship Id="rId860" Type="http://schemas.openxmlformats.org/officeDocument/2006/relationships/hyperlink" Target="mailto:jvet@lists.rwth-aachen.de" TargetMode="External"/><Relationship Id="rId87" Type="http://schemas.openxmlformats.org/officeDocument/2006/relationships/hyperlink" Target="http://phenix.it-sudparis.eu/jvet/doc_end_user/current_document.php?id=9181" TargetMode="External"/><Relationship Id="rId513" Type="http://schemas.openxmlformats.org/officeDocument/2006/relationships/hyperlink" Target="http://phenix.it-sudparis.eu/jvet/doc_end_user/current_document.php?id=8963" TargetMode="External"/><Relationship Id="rId597" Type="http://schemas.openxmlformats.org/officeDocument/2006/relationships/hyperlink" Target="http://phenix.it-sudparis.eu/jvet/doc_end_user/current_document.php?id=9430" TargetMode="External"/><Relationship Id="rId720" Type="http://schemas.openxmlformats.org/officeDocument/2006/relationships/hyperlink" Target="http://phenix.it-sudparis.eu/jvet/doc_end_user/current_document.php?id=9042" TargetMode="External"/><Relationship Id="rId818" Type="http://schemas.openxmlformats.org/officeDocument/2006/relationships/hyperlink" Target="http://phenix.it-sudparis.eu/jvet/doc_end_user/current_document.php?id=9030" TargetMode="External"/><Relationship Id="rId152" Type="http://schemas.openxmlformats.org/officeDocument/2006/relationships/hyperlink" Target="http://phenix.it-sudparis.eu/jvet/doc_end_user/current_document.php?id=8916" TargetMode="External"/><Relationship Id="rId457" Type="http://schemas.openxmlformats.org/officeDocument/2006/relationships/hyperlink" Target="http://phenix.it-sudparis.eu/jvet/doc_end_user/current_document.php?id=9347" TargetMode="External"/><Relationship Id="rId664" Type="http://schemas.openxmlformats.org/officeDocument/2006/relationships/hyperlink" Target="http://phenix.it-sudparis.eu/jvet/doc_end_user/current_document.php?id=9035" TargetMode="External"/><Relationship Id="rId871" Type="http://schemas.openxmlformats.org/officeDocument/2006/relationships/hyperlink" Target="http://phenix.it-sudparis.eu/jvet/doc_end_user/current_document.php?id=8862"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9129" TargetMode="External"/><Relationship Id="rId524" Type="http://schemas.openxmlformats.org/officeDocument/2006/relationships/hyperlink" Target="http://phenix.it-sudparis.eu/jvet/doc_end_user/current_document.php?id=9609" TargetMode="External"/><Relationship Id="rId731" Type="http://schemas.openxmlformats.org/officeDocument/2006/relationships/hyperlink" Target="http://phenix.it-sudparis.eu/jvet/doc_end_user/current_document.php?id=8873" TargetMode="External"/><Relationship Id="rId98" Type="http://schemas.openxmlformats.org/officeDocument/2006/relationships/hyperlink" Target="http://phenix.it-sudparis.eu/jvet/doc_end_user/current_document.php?id=9312" TargetMode="External"/><Relationship Id="rId163" Type="http://schemas.openxmlformats.org/officeDocument/2006/relationships/hyperlink" Target="http://phenix.it-sudparis.eu/jvet/doc_end_user/current_document.php?id=9524" TargetMode="External"/><Relationship Id="rId370" Type="http://schemas.openxmlformats.org/officeDocument/2006/relationships/hyperlink" Target="http://phenix.it-sudparis.eu/jvet/doc_end_user/current_document.php?id=9408" TargetMode="External"/><Relationship Id="rId829" Type="http://schemas.openxmlformats.org/officeDocument/2006/relationships/hyperlink" Target="http://phenix.it-sudparis.eu/jvet/doc_end_user/current_document.php?id=8997" TargetMode="External"/><Relationship Id="rId230" Type="http://schemas.openxmlformats.org/officeDocument/2006/relationships/hyperlink" Target="http://phenix.it-sudparis.eu/jvet/doc_end_user/current_document.php?id=9511" TargetMode="External"/><Relationship Id="rId468" Type="http://schemas.openxmlformats.org/officeDocument/2006/relationships/hyperlink" Target="http://phenix.it-sudparis.eu/jvet/doc_end_user/current_document.php?id=9300" TargetMode="External"/><Relationship Id="rId675" Type="http://schemas.openxmlformats.org/officeDocument/2006/relationships/hyperlink" Target="http://phenix.it-sudparis.eu/jvet/doc_end_user/current_document.php?id=8978"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9075" TargetMode="External"/><Relationship Id="rId535" Type="http://schemas.openxmlformats.org/officeDocument/2006/relationships/hyperlink" Target="http://phenix.it-sudparis.eu/jvet/doc_end_user/current_document.php?id=9473" TargetMode="External"/><Relationship Id="rId742" Type="http://schemas.openxmlformats.org/officeDocument/2006/relationships/hyperlink" Target="http://phenix.it-sudparis.eu/jvet/doc_end_user/current_document.php?id=8984" TargetMode="External"/><Relationship Id="rId174" Type="http://schemas.openxmlformats.org/officeDocument/2006/relationships/hyperlink" Target="http://phenix.it-sudparis.eu/jvet/doc_end_user/current_document.php?id=9451" TargetMode="External"/><Relationship Id="rId381" Type="http://schemas.openxmlformats.org/officeDocument/2006/relationships/hyperlink" Target="http://phenix.it-sudparis.eu/jvet/doc_end_user/current_document.php?id=9355" TargetMode="External"/><Relationship Id="rId602" Type="http://schemas.openxmlformats.org/officeDocument/2006/relationships/hyperlink" Target="http://phenix.it-sudparis.eu/jvet/doc_end_user/current_document.php?id=9617" TargetMode="External"/><Relationship Id="rId241" Type="http://schemas.openxmlformats.org/officeDocument/2006/relationships/hyperlink" Target="http://phenix.it-sudparis.eu/jvet/doc_end_user/current_document.php?id=9445" TargetMode="External"/><Relationship Id="rId479" Type="http://schemas.openxmlformats.org/officeDocument/2006/relationships/hyperlink" Target="http://phenix.it-sudparis.eu/jvet/doc_end_user/current_document.php?id=9021" TargetMode="External"/><Relationship Id="rId686" Type="http://schemas.openxmlformats.org/officeDocument/2006/relationships/hyperlink" Target="http://phenix.it-sudparis.eu/jvet/doc_end_user/current_document.php?id=9001" TargetMode="External"/><Relationship Id="rId36" Type="http://schemas.openxmlformats.org/officeDocument/2006/relationships/hyperlink" Target="http://phenix.it-sudparis.eu/jvet/doc_end_user/current_document.php?id=9365" TargetMode="External"/><Relationship Id="rId339" Type="http://schemas.openxmlformats.org/officeDocument/2006/relationships/hyperlink" Target="http://phenix.it-sudparis.eu/jvet/doc_end_user/current_document.php?id=9616" TargetMode="External"/><Relationship Id="rId546" Type="http://schemas.openxmlformats.org/officeDocument/2006/relationships/hyperlink" Target="http://phenix.it-sudparis.eu/jvet/doc_end_user/current_document.php?id=9534" TargetMode="External"/><Relationship Id="rId753" Type="http://schemas.openxmlformats.org/officeDocument/2006/relationships/hyperlink" Target="http://phenix.it-sudparis.eu/jvet/doc_end_user/current_document.php?id=9315" TargetMode="External"/><Relationship Id="rId101" Type="http://schemas.openxmlformats.org/officeDocument/2006/relationships/hyperlink" Target="http://phenix.it-sudparis.eu/jvet/doc_end_user/current_document.php?id=8879" TargetMode="External"/><Relationship Id="rId185" Type="http://schemas.openxmlformats.org/officeDocument/2006/relationships/hyperlink" Target="http://phenix.it-sudparis.eu/jvet/doc_end_user/current_document.php?id=9330" TargetMode="External"/><Relationship Id="rId406" Type="http://schemas.openxmlformats.org/officeDocument/2006/relationships/hyperlink" Target="http://phenix.it-sudparis.eu/jvet/doc_end_user/current_document.php?id=9592" TargetMode="External"/><Relationship Id="rId392" Type="http://schemas.openxmlformats.org/officeDocument/2006/relationships/hyperlink" Target="http://phenix.it-sudparis.eu/jvet/doc_end_user/current_document.php?id=9604" TargetMode="External"/><Relationship Id="rId613" Type="http://schemas.openxmlformats.org/officeDocument/2006/relationships/hyperlink" Target="http://phenix.it-sudparis.eu/jvet/doc_end_user/current_document.php?id=9158" TargetMode="External"/><Relationship Id="rId697" Type="http://schemas.openxmlformats.org/officeDocument/2006/relationships/hyperlink" Target="http://phenix.it-sudparis.eu/jvet/doc_end_user/current_document.php?id=9183" TargetMode="External"/><Relationship Id="rId820" Type="http://schemas.openxmlformats.org/officeDocument/2006/relationships/hyperlink" Target="http://phenix.it-sudparis.eu/jvet/doc_end_user/current_document.php?id=8872" TargetMode="External"/><Relationship Id="rId252" Type="http://schemas.openxmlformats.org/officeDocument/2006/relationships/hyperlink" Target="http://phenix.it-sudparis.eu/jvet/doc_end_user/current_document.php?id=8956" TargetMode="External"/><Relationship Id="rId47" Type="http://schemas.openxmlformats.org/officeDocument/2006/relationships/hyperlink" Target="mailto:jvet@lists.rwth-aachen.de" TargetMode="External"/><Relationship Id="rId112" Type="http://schemas.openxmlformats.org/officeDocument/2006/relationships/hyperlink" Target="http://phenix.it-sudparis.eu/jvet/doc_end_user/current_document.php?id=8889" TargetMode="External"/><Relationship Id="rId557" Type="http://schemas.openxmlformats.org/officeDocument/2006/relationships/hyperlink" Target="http://phenix.it-sudparis.eu/jvet/doc_end_user/current_document.php?id=9520" TargetMode="External"/><Relationship Id="rId764" Type="http://schemas.openxmlformats.org/officeDocument/2006/relationships/hyperlink" Target="http://phenix.it-sudparis.eu/jvet/doc_end_user/current_document.php?id=8994" TargetMode="External"/><Relationship Id="rId196" Type="http://schemas.openxmlformats.org/officeDocument/2006/relationships/hyperlink" Target="http://phenix.it-sudparis.eu/jvet/doc_end_user/current_document.php?id=9564" TargetMode="External"/><Relationship Id="rId417" Type="http://schemas.openxmlformats.org/officeDocument/2006/relationships/hyperlink" Target="http://phenix.it-sudparis.eu/jvet/doc_end_user/current_document.php?id=9277" TargetMode="External"/><Relationship Id="rId624" Type="http://schemas.openxmlformats.org/officeDocument/2006/relationships/hyperlink" Target="http://phenix.it-sudparis.eu/jvet/doc_end_user/current_document.php?id=9160" TargetMode="External"/><Relationship Id="rId831" Type="http://schemas.openxmlformats.org/officeDocument/2006/relationships/hyperlink" Target="http://phenix.it-sudparis.eu/jvet/doc_end_user/current_document.php?id=9180" TargetMode="External"/><Relationship Id="rId263" Type="http://schemas.openxmlformats.org/officeDocument/2006/relationships/hyperlink" Target="http://phenix.it-sudparis.eu/jvet/doc_end_user/current_document.php?id=9093" TargetMode="External"/><Relationship Id="rId470" Type="http://schemas.openxmlformats.org/officeDocument/2006/relationships/hyperlink" Target="http://phenix.it-sudparis.eu/jvet/doc_end_user/current_document.php?id=9517" TargetMode="External"/><Relationship Id="rId58" Type="http://schemas.openxmlformats.org/officeDocument/2006/relationships/chart" Target="charts/chart3.xml"/><Relationship Id="rId123" Type="http://schemas.openxmlformats.org/officeDocument/2006/relationships/hyperlink" Target="mailto:tsung-chuanma@kwai.com" TargetMode="External"/><Relationship Id="rId330" Type="http://schemas.openxmlformats.org/officeDocument/2006/relationships/hyperlink" Target="http://phenix.it-sudparis.eu/jvet/doc_end_user/current_document.php?id=9426" TargetMode="External"/><Relationship Id="rId568" Type="http://schemas.openxmlformats.org/officeDocument/2006/relationships/hyperlink" Target="http://phenix.it-sudparis.eu/jvet/doc_end_user/current_document.php?id=9066" TargetMode="External"/><Relationship Id="rId775" Type="http://schemas.openxmlformats.org/officeDocument/2006/relationships/hyperlink" Target="http://phenix.it-sudparis.eu/jvet/doc_end_user/current_document.php?id=9238" TargetMode="External"/><Relationship Id="rId428" Type="http://schemas.openxmlformats.org/officeDocument/2006/relationships/hyperlink" Target="http://phenix.it-sudparis.eu/jvet/doc_end_user/current_document.php?id=9452" TargetMode="External"/><Relationship Id="rId635" Type="http://schemas.openxmlformats.org/officeDocument/2006/relationships/hyperlink" Target="http://phenix.it-sudparis.eu/jvet/doc_end_user/current_document.php?id=9161" TargetMode="External"/><Relationship Id="rId842" Type="http://schemas.openxmlformats.org/officeDocument/2006/relationships/hyperlink" Target="http://phenix.it-sudparis.eu/jvet/doc_end_user/current_document.php?id=9273" TargetMode="External"/><Relationship Id="rId274" Type="http://schemas.openxmlformats.org/officeDocument/2006/relationships/hyperlink" Target="http://phenix.it-sudparis.eu/jvet/doc_end_user/current_document.php?id=9444" TargetMode="External"/><Relationship Id="rId481" Type="http://schemas.openxmlformats.org/officeDocument/2006/relationships/hyperlink" Target="http://phenix.it-sudparis.eu/jvet/doc_end_user/current_document.php?id=9120" TargetMode="External"/><Relationship Id="rId702" Type="http://schemas.openxmlformats.org/officeDocument/2006/relationships/hyperlink" Target="http://phenix.it-sudparis.eu/jvet/doc_end_user/current_document.php?id=9244" TargetMode="External"/><Relationship Id="rId69" Type="http://schemas.openxmlformats.org/officeDocument/2006/relationships/hyperlink" Target="https://jvet.hhi.fraunhofer.de/trac/vvc/ticket/729" TargetMode="External"/><Relationship Id="rId134" Type="http://schemas.openxmlformats.org/officeDocument/2006/relationships/hyperlink" Target="http://phenix.it-sudparis.eu/jvet/doc_end_user/current_document.php?id=8917" TargetMode="External"/><Relationship Id="rId579" Type="http://schemas.openxmlformats.org/officeDocument/2006/relationships/hyperlink" Target="http://phenix.it-sudparis.eu/jvet/doc_end_user/current_document.php?id=9233" TargetMode="External"/><Relationship Id="rId786" Type="http://schemas.openxmlformats.org/officeDocument/2006/relationships/hyperlink" Target="http://phenix.it-sudparis.eu/jvet/doc_end_user/current_document.php?id=9237" TargetMode="External"/><Relationship Id="rId341" Type="http://schemas.openxmlformats.org/officeDocument/2006/relationships/hyperlink" Target="http://phenix.it-sudparis.eu/jvet/doc_end_user/current_document.php?id=9546" TargetMode="External"/><Relationship Id="rId439" Type="http://schemas.openxmlformats.org/officeDocument/2006/relationships/hyperlink" Target="http://phenix.it-sudparis.eu/jvet/doc_end_user/current_document.php?id=9267" TargetMode="External"/><Relationship Id="rId646" Type="http://schemas.openxmlformats.org/officeDocument/2006/relationships/hyperlink" Target="http://phenix.it-sudparis.eu/jvet/doc_end_user/current_document.php?id=9101" TargetMode="External"/><Relationship Id="rId201" Type="http://schemas.openxmlformats.org/officeDocument/2006/relationships/hyperlink" Target="http://phenix.it-sudparis.eu/jvet/doc_end_user/current_document.php?id=9618" TargetMode="External"/><Relationship Id="rId285" Type="http://schemas.openxmlformats.org/officeDocument/2006/relationships/hyperlink" Target="http://phenix.it-sudparis.eu/jvet/doc_end_user/current_document.php?id=9567" TargetMode="External"/><Relationship Id="rId506" Type="http://schemas.openxmlformats.org/officeDocument/2006/relationships/hyperlink" Target="http://phenix.it-sudparis.eu/jvet/doc_end_user/current_document.php?id=9498" TargetMode="External"/><Relationship Id="rId853" Type="http://schemas.openxmlformats.org/officeDocument/2006/relationships/hyperlink" Target="mailto:jvet@lists.rwth-aachen.de" TargetMode="External"/><Relationship Id="rId492" Type="http://schemas.openxmlformats.org/officeDocument/2006/relationships/hyperlink" Target="http://phenix.it-sudparis.eu/jvet/doc_end_user/current_document.php?id=9403" TargetMode="External"/><Relationship Id="rId713" Type="http://schemas.openxmlformats.org/officeDocument/2006/relationships/hyperlink" Target="http://phenix.it-sudparis.eu/jvet/doc_end_user/current_document.php?id=9086" TargetMode="External"/><Relationship Id="rId797" Type="http://schemas.openxmlformats.org/officeDocument/2006/relationships/hyperlink" Target="http://phenix.it-sudparis.eu/jvet/doc_end_user/current_document.php?id=9043" TargetMode="External"/><Relationship Id="rId145" Type="http://schemas.openxmlformats.org/officeDocument/2006/relationships/image" Target="media/image13.png"/><Relationship Id="rId352" Type="http://schemas.openxmlformats.org/officeDocument/2006/relationships/hyperlink" Target="http://phenix.it-sudparis.eu/jvet/doc_end_user/current_document.php?id=9458" TargetMode="External"/><Relationship Id="rId212" Type="http://schemas.openxmlformats.org/officeDocument/2006/relationships/hyperlink" Target="http://phenix.it-sudparis.eu/jvet/doc_end_user/current_document.php?id=8964" TargetMode="External"/><Relationship Id="rId657" Type="http://schemas.openxmlformats.org/officeDocument/2006/relationships/hyperlink" Target="http://phenix.it-sudparis.eu/jvet/doc_end_user/current_document.php?id=8977" TargetMode="External"/><Relationship Id="rId864" Type="http://schemas.openxmlformats.org/officeDocument/2006/relationships/hyperlink" Target="http://phenix.it-sudparis.eu/jvet/doc_end_user/current_document.php?id=6638" TargetMode="External"/><Relationship Id="rId296" Type="http://schemas.openxmlformats.org/officeDocument/2006/relationships/hyperlink" Target="http://phenix.it-sudparis.eu/jvet/doc_end_user/current_document.php?id=9356" TargetMode="External"/><Relationship Id="rId517" Type="http://schemas.openxmlformats.org/officeDocument/2006/relationships/hyperlink" Target="http://phenix.it-sudparis.eu/jvet/doc_end_user/current_document.php?id=9535" TargetMode="External"/><Relationship Id="rId724" Type="http://schemas.openxmlformats.org/officeDocument/2006/relationships/hyperlink" Target="http://phenix.it-sudparis.eu/jvet/doc_end_user/current_document.php?id=9083" TargetMode="External"/><Relationship Id="rId60" Type="http://schemas.openxmlformats.org/officeDocument/2006/relationships/hyperlink" Target="http://phenix.it-sudparis.eu/jvet/doc_end_user/current_document.php?id=9375" TargetMode="External"/><Relationship Id="rId156" Type="http://schemas.openxmlformats.org/officeDocument/2006/relationships/hyperlink" Target="http://phenix.it-sudparis.eu/jvet/doc_end_user/current_document.php?id=8910" TargetMode="External"/><Relationship Id="rId363" Type="http://schemas.openxmlformats.org/officeDocument/2006/relationships/hyperlink" Target="http://phenix.it-sudparis.eu/jvet/doc_end_user/current_document.php?id=9497" TargetMode="External"/><Relationship Id="rId570" Type="http://schemas.openxmlformats.org/officeDocument/2006/relationships/hyperlink" Target="http://phenix.it-sudparis.eu/jvet/doc_end_user/current_document.php?id=9130" TargetMode="External"/><Relationship Id="rId223" Type="http://schemas.openxmlformats.org/officeDocument/2006/relationships/hyperlink" Target="http://phenix.it-sudparis.eu/jvet/doc_end_user/current_document.php?id=9088" TargetMode="External"/><Relationship Id="rId430" Type="http://schemas.openxmlformats.org/officeDocument/2006/relationships/hyperlink" Target="http://phenix.it-sudparis.eu/jvet/doc_end_user/current_document.php?id=9454" TargetMode="External"/><Relationship Id="rId668" Type="http://schemas.openxmlformats.org/officeDocument/2006/relationships/hyperlink" Target="http://phenix.it-sudparis.eu/jvet/doc_end_user/current_document.php?id=9241" TargetMode="External"/><Relationship Id="rId875" Type="http://schemas.openxmlformats.org/officeDocument/2006/relationships/hyperlink" Target="http://phenix.it-sudparis.eu/jvet/doc_end_user/current_document.php?id=8863"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9532" TargetMode="External"/><Relationship Id="rId735" Type="http://schemas.openxmlformats.org/officeDocument/2006/relationships/hyperlink" Target="http://phenix.it-sudparis.eu/jvet/doc_end_user/current_document.php?id=9108" TargetMode="External"/><Relationship Id="rId167" Type="http://schemas.openxmlformats.org/officeDocument/2006/relationships/hyperlink" Target="http://phenix.it-sudparis.eu/jvet/doc_end_user/current_document.php?id=9579" TargetMode="External"/><Relationship Id="rId374" Type="http://schemas.openxmlformats.org/officeDocument/2006/relationships/hyperlink" Target="http://phenix.it-sudparis.eu/jvet/doc_end_user/current_document.php?id=9281" TargetMode="External"/><Relationship Id="rId581" Type="http://schemas.openxmlformats.org/officeDocument/2006/relationships/hyperlink" Target="http://phenix.it-sudparis.eu/jvet/doc_end_user/current_document.php?id=9299" TargetMode="External"/><Relationship Id="rId71" Type="http://schemas.openxmlformats.org/officeDocument/2006/relationships/hyperlink" Target="https://jvet.hhi.fraunhofer.de/trac/vvc/ticket/739" TargetMode="External"/><Relationship Id="rId234" Type="http://schemas.openxmlformats.org/officeDocument/2006/relationships/hyperlink" Target="http://phenix.it-sudparis.eu/jvet/doc_end_user/current_document.php?id=9286" TargetMode="External"/><Relationship Id="rId679" Type="http://schemas.openxmlformats.org/officeDocument/2006/relationships/hyperlink" Target="http://phenix.it-sudparis.eu/jvet/doc_end_user/current_document.php?id=8940" TargetMode="External"/><Relationship Id="rId802" Type="http://schemas.openxmlformats.org/officeDocument/2006/relationships/hyperlink" Target="http://phenix.it-sudparis.eu/jvet/doc_end_user/current_document.php?id=9157"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9082" TargetMode="External"/><Relationship Id="rId539" Type="http://schemas.openxmlformats.org/officeDocument/2006/relationships/hyperlink" Target="http://phenix.it-sudparis.eu/jvet/doc_end_user/current_document.php?id=9124" TargetMode="External"/><Relationship Id="rId746" Type="http://schemas.openxmlformats.org/officeDocument/2006/relationships/hyperlink" Target="http://phenix.it-sudparis.eu/jvet/doc_end_user/current_document.php?id=9059" TargetMode="External"/><Relationship Id="rId178" Type="http://schemas.openxmlformats.org/officeDocument/2006/relationships/hyperlink" Target="http://phenix.it-sudparis.eu/jvet/doc_end_user/current_document.php?id=9561" TargetMode="External"/><Relationship Id="rId301" Type="http://schemas.openxmlformats.org/officeDocument/2006/relationships/hyperlink" Target="http://phenix.it-sudparis.eu/jvet/doc_end_user/current_document.php?id=8899" TargetMode="External"/><Relationship Id="rId82" Type="http://schemas.openxmlformats.org/officeDocument/2006/relationships/hyperlink" Target="http://phenix.it-sudparis.eu/jvet/doc_end_user/current_document.php?id=9010" TargetMode="External"/><Relationship Id="rId385" Type="http://schemas.openxmlformats.org/officeDocument/2006/relationships/hyperlink" Target="http://phenix.it-sudparis.eu/jvet/doc_end_user/current_document.php?id=9017" TargetMode="External"/><Relationship Id="rId592" Type="http://schemas.openxmlformats.org/officeDocument/2006/relationships/hyperlink" Target="http://phenix.it-sudparis.eu/jvet/doc_end_user/current_document.php?id=9343" TargetMode="External"/><Relationship Id="rId606" Type="http://schemas.openxmlformats.org/officeDocument/2006/relationships/hyperlink" Target="http://phenix.it-sudparis.eu/jvet/doc_end_user/current_document.php?id=9419" TargetMode="External"/><Relationship Id="rId813" Type="http://schemas.openxmlformats.org/officeDocument/2006/relationships/hyperlink" Target="http://phenix.it-sudparis.eu/jvet/doc_end_user/current_document.php?id=8945" TargetMode="External"/><Relationship Id="rId245" Type="http://schemas.openxmlformats.org/officeDocument/2006/relationships/hyperlink" Target="http://phenix.it-sudparis.eu/jvet/doc_end_user/current_document.php?id=9407" TargetMode="External"/><Relationship Id="rId452" Type="http://schemas.openxmlformats.org/officeDocument/2006/relationships/hyperlink" Target="http://phenix.it-sudparis.eu/jvet/doc_end_user/current_document.php?id=9602" TargetMode="External"/><Relationship Id="rId105" Type="http://schemas.openxmlformats.org/officeDocument/2006/relationships/hyperlink" Target="http://phenix.it-sudparis.eu/jvet/doc_end_user/current_document.php?id=9615" TargetMode="External"/><Relationship Id="rId312" Type="http://schemas.openxmlformats.org/officeDocument/2006/relationships/hyperlink" Target="http://phenix.it-sudparis.eu/jvet/doc_end_user/current_document.php?id=9582" TargetMode="External"/><Relationship Id="rId757" Type="http://schemas.openxmlformats.org/officeDocument/2006/relationships/hyperlink" Target="http://phenix.it-sudparis.eu/jvet/doc_end_user/current_document.php?id=8869" TargetMode="External"/><Relationship Id="rId93" Type="http://schemas.openxmlformats.org/officeDocument/2006/relationships/hyperlink" Target="http://phenix.it-sudparis.eu/jvet/doc_end_user/current_document.php?id=9328" TargetMode="External"/><Relationship Id="rId189" Type="http://schemas.openxmlformats.org/officeDocument/2006/relationships/hyperlink" Target="http://phenix.it-sudparis.eu/jvet/doc_end_user/current_document.php?id=9332" TargetMode="External"/><Relationship Id="rId396" Type="http://schemas.openxmlformats.org/officeDocument/2006/relationships/hyperlink" Target="http://phenix.it-sudparis.eu/jvet/doc_end_user/current_document.php?id=9496" TargetMode="External"/><Relationship Id="rId617" Type="http://schemas.openxmlformats.org/officeDocument/2006/relationships/hyperlink" Target="http://phenix.it-sudparis.eu/jvet/doc_end_user/current_document.php?id=9009" TargetMode="External"/><Relationship Id="rId824" Type="http://schemas.openxmlformats.org/officeDocument/2006/relationships/hyperlink" Target="http://phenix.it-sudparis.eu/jvet/doc_end_user/current_document.php?id=8983" TargetMode="External"/><Relationship Id="rId256" Type="http://schemas.openxmlformats.org/officeDocument/2006/relationships/hyperlink" Target="http://phenix.it-sudparis.eu/jvet/doc_end_user/current_document.php?id=8985" TargetMode="External"/><Relationship Id="rId463" Type="http://schemas.openxmlformats.org/officeDocument/2006/relationships/hyperlink" Target="http://phenix.it-sudparis.eu/jvet/doc_end_user/current_document.php?id=9569" TargetMode="External"/><Relationship Id="rId670" Type="http://schemas.openxmlformats.org/officeDocument/2006/relationships/hyperlink" Target="http://phenix.it-sudparis.eu/jvet/doc_end_user/current_document.php?id=9308" TargetMode="External"/><Relationship Id="rId116" Type="http://schemas.openxmlformats.org/officeDocument/2006/relationships/hyperlink" Target="http://phenix.it-sudparis.eu/jvet/doc_end_user/current_document.php?id=8901" TargetMode="External"/><Relationship Id="rId323" Type="http://schemas.openxmlformats.org/officeDocument/2006/relationships/hyperlink" Target="http://phenix.it-sudparis.eu/jvet/doc_end_user/current_document.php?id=9470" TargetMode="External"/><Relationship Id="rId530" Type="http://schemas.openxmlformats.org/officeDocument/2006/relationships/hyperlink" Target="http://phenix.it-sudparis.eu/jvet/doc_end_user/current_document.php?id=8971" TargetMode="External"/><Relationship Id="rId768" Type="http://schemas.openxmlformats.org/officeDocument/2006/relationships/hyperlink" Target="http://phenix.it-sudparis.eu/jvet/doc_end_user/current_document.php?id=923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9227" TargetMode="External"/><Relationship Id="rId835" Type="http://schemas.openxmlformats.org/officeDocument/2006/relationships/hyperlink" Target="http://phenix.it-sudparis.eu/jvet/doc_end_user/current_document.php?id=9104" TargetMode="External"/><Relationship Id="rId267" Type="http://schemas.openxmlformats.org/officeDocument/2006/relationships/hyperlink" Target="http://phenix.it-sudparis.eu/jvet/doc_end_user/current_document.php?id=9134" TargetMode="External"/><Relationship Id="rId474" Type="http://schemas.openxmlformats.org/officeDocument/2006/relationships/hyperlink" Target="http://phenix.it-sudparis.eu/jvet/doc_end_user/current_document.php?id=9412" TargetMode="External"/><Relationship Id="rId127" Type="http://schemas.openxmlformats.org/officeDocument/2006/relationships/hyperlink" Target="mailto:xianglinwang@kwai.com" TargetMode="External"/><Relationship Id="rId681" Type="http://schemas.openxmlformats.org/officeDocument/2006/relationships/hyperlink" Target="http://phenix.it-sudparis.eu/jvet/doc_end_user/current_document.php?id=8941" TargetMode="External"/><Relationship Id="rId779" Type="http://schemas.openxmlformats.org/officeDocument/2006/relationships/hyperlink" Target="http://phenix.it-sudparis.eu/jvet/doc_end_user/current_document.php?id=9115"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9404" TargetMode="External"/><Relationship Id="rId541" Type="http://schemas.openxmlformats.org/officeDocument/2006/relationships/hyperlink" Target="http://phenix.it-sudparis.eu/jvet/doc_end_user/current_document.php?id=9125" TargetMode="External"/><Relationship Id="rId639" Type="http://schemas.openxmlformats.org/officeDocument/2006/relationships/hyperlink" Target="http://phenix.it-sudparis.eu/jvet/doc_end_user/current_document.php?id=9311" TargetMode="External"/><Relationship Id="rId180" Type="http://schemas.openxmlformats.org/officeDocument/2006/relationships/hyperlink" Target="http://phenix.it-sudparis.eu/jvet/doc_end_user/current_document.php?id=9563" TargetMode="External"/><Relationship Id="rId278" Type="http://schemas.openxmlformats.org/officeDocument/2006/relationships/hyperlink" Target="http://phenix.it-sudparis.eu/jvet/doc_end_user/current_document.php?id=9516" TargetMode="External"/><Relationship Id="rId401" Type="http://schemas.openxmlformats.org/officeDocument/2006/relationships/hyperlink" Target="http://phenix.it-sudparis.eu/jvet/doc_end_user/current_document.php?id=9210" TargetMode="External"/><Relationship Id="rId846" Type="http://schemas.openxmlformats.org/officeDocument/2006/relationships/hyperlink" Target="mailto:jvet@lists.rwth-aachen.de" TargetMode="External"/><Relationship Id="rId485" Type="http://schemas.openxmlformats.org/officeDocument/2006/relationships/hyperlink" Target="http://phenix.it-sudparis.eu/jvet/doc_end_user/current_document.php?id=9255" TargetMode="External"/><Relationship Id="rId692" Type="http://schemas.openxmlformats.org/officeDocument/2006/relationships/hyperlink" Target="http://phenix.it-sudparis.eu/jvet/doc_end_user/current_document.php?id=9070" TargetMode="External"/><Relationship Id="rId706" Type="http://schemas.openxmlformats.org/officeDocument/2006/relationships/hyperlink" Target="http://phenix.it-sudparis.eu/jvet/doc_end_user/current_document.php?id=9621" TargetMode="External"/><Relationship Id="rId42" Type="http://schemas.openxmlformats.org/officeDocument/2006/relationships/image" Target="media/image3.jpeg"/><Relationship Id="rId138" Type="http://schemas.openxmlformats.org/officeDocument/2006/relationships/image" Target="media/image6.png"/><Relationship Id="rId345" Type="http://schemas.openxmlformats.org/officeDocument/2006/relationships/hyperlink" Target="http://phenix.it-sudparis.eu/jvet/doc_end_user/current_document.php?id=9138" TargetMode="External"/><Relationship Id="rId552" Type="http://schemas.openxmlformats.org/officeDocument/2006/relationships/hyperlink" Target="http://phenix.it-sudparis.eu/jvet/doc_end_user/current_document.php?id=8999" TargetMode="External"/><Relationship Id="rId191" Type="http://schemas.openxmlformats.org/officeDocument/2006/relationships/hyperlink" Target="http://phenix.it-sudparis.eu/jvet/doc_end_user/current_document.php?id=9338" TargetMode="External"/><Relationship Id="rId205" Type="http://schemas.openxmlformats.org/officeDocument/2006/relationships/hyperlink" Target="http://phenix.it-sudparis.eu/jvet/doc_end_user/current_document.php?id=8932" TargetMode="External"/><Relationship Id="rId412" Type="http://schemas.openxmlformats.org/officeDocument/2006/relationships/hyperlink" Target="http://phenix.it-sudparis.eu/jvet/doc_end_user/current_document.php?id=9542" TargetMode="External"/><Relationship Id="rId857" Type="http://schemas.openxmlformats.org/officeDocument/2006/relationships/hyperlink" Target="mailto:jvet@lists.rwth-aachen.de" TargetMode="External"/><Relationship Id="rId289" Type="http://schemas.openxmlformats.org/officeDocument/2006/relationships/hyperlink" Target="http://phenix.it-sudparis.eu/jvet/doc_end_user/current_document.php?id=9411" TargetMode="External"/><Relationship Id="rId496" Type="http://schemas.openxmlformats.org/officeDocument/2006/relationships/hyperlink" Target="http://phenix.it-sudparis.eu/jvet/doc_end_user/current_document.php?id=9593" TargetMode="External"/><Relationship Id="rId717" Type="http://schemas.openxmlformats.org/officeDocument/2006/relationships/hyperlink" Target="http://phenix.it-sudparis.eu/jvet/doc_end_user/current_document.php?id=9221" TargetMode="External"/><Relationship Id="rId53" Type="http://schemas.openxmlformats.org/officeDocument/2006/relationships/hyperlink" Target="http://phenix.it-sudparis.eu/jvet/doc_end_user/current_document.php?id=9373" TargetMode="External"/><Relationship Id="rId149" Type="http://schemas.openxmlformats.org/officeDocument/2006/relationships/hyperlink" Target="http://phenix.it-sudparis.eu/jvet/doc_end_user/current_document.php?id=8887" TargetMode="External"/><Relationship Id="rId356" Type="http://schemas.openxmlformats.org/officeDocument/2006/relationships/hyperlink" Target="http://phenix.it-sudparis.eu/jvet/doc_end_user/current_document.php?id=9166" TargetMode="External"/><Relationship Id="rId563" Type="http://schemas.openxmlformats.org/officeDocument/2006/relationships/hyperlink" Target="http://phenix.it-sudparis.eu/jvet/doc_end_user/current_document.php?id=9522" TargetMode="External"/><Relationship Id="rId770" Type="http://schemas.openxmlformats.org/officeDocument/2006/relationships/hyperlink" Target="http://phenix.it-sudparis.eu/jvet/doc_end_user/current_document.php?id=9437" TargetMode="External"/><Relationship Id="rId216" Type="http://schemas.openxmlformats.org/officeDocument/2006/relationships/hyperlink" Target="http://phenix.it-sudparis.eu/jvet/doc_end_user/current_document.php?id=8969" TargetMode="External"/><Relationship Id="rId423" Type="http://schemas.openxmlformats.org/officeDocument/2006/relationships/hyperlink" Target="http://phenix.it-sudparis.eu/jvet/doc_end_user/current_document.php?id=9278" TargetMode="External"/><Relationship Id="rId868" Type="http://schemas.openxmlformats.org/officeDocument/2006/relationships/hyperlink" Target="http://phenix.it-sudparis.eu/jvet/doc_end_user/current_document.php?id=8860" TargetMode="External"/><Relationship Id="rId630" Type="http://schemas.openxmlformats.org/officeDocument/2006/relationships/hyperlink" Target="http://phenix.it-sudparis.eu/jvet/doc_end_user/current_document.php?id=8946" TargetMode="External"/><Relationship Id="rId728" Type="http://schemas.openxmlformats.org/officeDocument/2006/relationships/hyperlink" Target="http://phenix.int-evry.fr/jvet/doc_end_user/current_document.php?id=9406" TargetMode="External"/><Relationship Id="rId64" Type="http://schemas.openxmlformats.org/officeDocument/2006/relationships/hyperlink" Target="https://jvet.hhi.fraunhofer.de/trac/vvc/ticket/672" TargetMode="External"/><Relationship Id="rId367" Type="http://schemas.openxmlformats.org/officeDocument/2006/relationships/hyperlink" Target="http://phenix.it-sudparis.eu/jvet/doc_end_user/current_document.php?id=9195" TargetMode="External"/><Relationship Id="rId574" Type="http://schemas.openxmlformats.org/officeDocument/2006/relationships/hyperlink" Target="http://phenix.it-sudparis.eu/jvet/doc_end_user/current_document.php?id=9178" TargetMode="External"/><Relationship Id="rId227" Type="http://schemas.openxmlformats.org/officeDocument/2006/relationships/hyperlink" Target="http://phenix.it-sudparis.eu/jvet/doc_end_user/current_document.php?id=9094" TargetMode="External"/><Relationship Id="rId781" Type="http://schemas.openxmlformats.org/officeDocument/2006/relationships/hyperlink" Target="http://phenix.it-sudparis.eu/jvet/doc_end_user/current_document.php?id=9038" TargetMode="External"/><Relationship Id="rId879" Type="http://schemas.openxmlformats.org/officeDocument/2006/relationships/fontTable" Target="fontTable.xml"/><Relationship Id="rId434" Type="http://schemas.openxmlformats.org/officeDocument/2006/relationships/hyperlink" Target="http://phenix.it-sudparis.eu/jvet/doc_end_user/current_document.php?id=9566" TargetMode="External"/><Relationship Id="rId641" Type="http://schemas.openxmlformats.org/officeDocument/2006/relationships/hyperlink" Target="http://phenix.it-sudparis.eu/jvet/doc_end_user/current_document.php?id=9612" TargetMode="External"/><Relationship Id="rId739" Type="http://schemas.openxmlformats.org/officeDocument/2006/relationships/hyperlink" Target="http://phenix.it-sudparis.eu/jvet/doc_end_user/current_document.php?id=9229" TargetMode="External"/><Relationship Id="rId280" Type="http://schemas.openxmlformats.org/officeDocument/2006/relationships/hyperlink" Target="http://phenix.it-sudparis.eu/jvet/doc_end_user/current_document.php?id=9254" TargetMode="External"/><Relationship Id="rId501" Type="http://schemas.openxmlformats.org/officeDocument/2006/relationships/hyperlink" Target="http://phenix.it-sudparis.eu/jvet/doc_end_user/current_document.php?id=8925" TargetMode="External"/><Relationship Id="rId75" Type="http://schemas.openxmlformats.org/officeDocument/2006/relationships/hyperlink" Target="http://phenix.it-sudparis.eu/jvet/doc_end_user/current_document.php?id=9145" TargetMode="External"/><Relationship Id="rId140" Type="http://schemas.openxmlformats.org/officeDocument/2006/relationships/image" Target="media/image8.png"/><Relationship Id="rId378" Type="http://schemas.openxmlformats.org/officeDocument/2006/relationships/hyperlink" Target="http://phenix.it-sudparis.eu/jvet/doc_end_user/current_document.php?id=9551" TargetMode="External"/><Relationship Id="rId585" Type="http://schemas.openxmlformats.org/officeDocument/2006/relationships/hyperlink" Target="http://phenix.it-sudparis.eu/jvet/doc_end_user/current_document.php?id=9545" TargetMode="External"/><Relationship Id="rId792" Type="http://schemas.openxmlformats.org/officeDocument/2006/relationships/hyperlink" Target="http://phenix.it-sudparis.eu/jvet/doc_end_user/current_document.php?id=9432" TargetMode="External"/><Relationship Id="rId806" Type="http://schemas.openxmlformats.org/officeDocument/2006/relationships/hyperlink" Target="http://phenix.it-sudparis.eu/jvet/doc_end_user/current_document.php?id=9307"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316" TargetMode="External"/><Relationship Id="rId445" Type="http://schemas.openxmlformats.org/officeDocument/2006/relationships/hyperlink" Target="http://phenix.it-sudparis.eu/jvet/doc_end_user/current_document.php?id=9003" TargetMode="External"/><Relationship Id="rId652" Type="http://schemas.openxmlformats.org/officeDocument/2006/relationships/hyperlink" Target="http://phenix.it-sudparis.eu/jvet/doc_end_user/current_document.php?id=8942" TargetMode="External"/><Relationship Id="rId291" Type="http://schemas.openxmlformats.org/officeDocument/2006/relationships/hyperlink" Target="http://phenix.it-sudparis.eu/jvet/doc_end_user/current_document.php?id=9292" TargetMode="External"/><Relationship Id="rId305" Type="http://schemas.openxmlformats.org/officeDocument/2006/relationships/hyperlink" Target="http://phenix.it-sudparis.eu/jvet/doc_end_user/current_document.php?id=9431" TargetMode="External"/><Relationship Id="rId512" Type="http://schemas.openxmlformats.org/officeDocument/2006/relationships/hyperlink" Target="http://phenix.it-sudparis.eu/jvet/doc_end_user/current_document.php?id=9457" TargetMode="External"/><Relationship Id="rId86" Type="http://schemas.openxmlformats.org/officeDocument/2006/relationships/hyperlink" Target="http://phenix.it-sudparis.eu/jvet/doc_end_user/current_document.php?id=9500" TargetMode="External"/><Relationship Id="rId151" Type="http://schemas.openxmlformats.org/officeDocument/2006/relationships/hyperlink" Target="http://phenix.it-sudparis.eu/jvet/doc_end_user/current_document.php?id=8903" TargetMode="External"/><Relationship Id="rId389" Type="http://schemas.openxmlformats.org/officeDocument/2006/relationships/hyperlink" Target="http://phenix.it-sudparis.eu/jvet/doc_end_user/current_document.php?id=9217" TargetMode="External"/><Relationship Id="rId596" Type="http://schemas.openxmlformats.org/officeDocument/2006/relationships/hyperlink" Target="http://phenix.it-sudparis.eu/jvet/doc_end_user/current_document.php?id=9350" TargetMode="External"/><Relationship Id="rId817" Type="http://schemas.openxmlformats.org/officeDocument/2006/relationships/hyperlink" Target="http://phenix.it-sudparis.eu/jvet/doc_end_user/current_document.php?id=8976" TargetMode="External"/><Relationship Id="rId249" Type="http://schemas.openxmlformats.org/officeDocument/2006/relationships/hyperlink" Target="http://phenix.it-sudparis.eu/jvet/doc_end_user/current_document.php?id=9514" TargetMode="External"/><Relationship Id="rId456" Type="http://schemas.openxmlformats.org/officeDocument/2006/relationships/hyperlink" Target="http://phenix.it-sudparis.eu/jvet/doc_end_user/current_document.php?id=9414" TargetMode="External"/><Relationship Id="rId663" Type="http://schemas.openxmlformats.org/officeDocument/2006/relationships/hyperlink" Target="http://phenix.it-sudparis.eu/jvet/doc_end_user/current_document.php?id=9001" TargetMode="External"/><Relationship Id="rId870" Type="http://schemas.openxmlformats.org/officeDocument/2006/relationships/hyperlink" Target="http://phenix.it-sudparis.eu/jvet/doc_end_user/current_document.php?id=6643"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8919" TargetMode="External"/><Relationship Id="rId316" Type="http://schemas.openxmlformats.org/officeDocument/2006/relationships/hyperlink" Target="http://phenix.it-sudparis.eu/jvet/doc_end_user/current_document.php?id=9506" TargetMode="External"/><Relationship Id="rId523" Type="http://schemas.openxmlformats.org/officeDocument/2006/relationships/hyperlink" Target="http://phenix.it-sudparis.eu/jvet/doc_end_user/current_document.php?id=9590" TargetMode="External"/><Relationship Id="rId97" Type="http://schemas.openxmlformats.org/officeDocument/2006/relationships/hyperlink" Target="http://phenix.it-sudparis.eu/jvet/doc_end_user/current_document.php?id=8937" TargetMode="External"/><Relationship Id="rId730" Type="http://schemas.openxmlformats.org/officeDocument/2006/relationships/hyperlink" Target="http://phenix.it-sudparis.eu/jvet/doc_end_user/current_document.php?id=9589" TargetMode="External"/><Relationship Id="rId828" Type="http://schemas.openxmlformats.org/officeDocument/2006/relationships/hyperlink" Target="http://phenix.it-sudparis.eu/jvet/doc_end_user/current_document.php?id=9104" TargetMode="External"/><Relationship Id="rId162" Type="http://schemas.openxmlformats.org/officeDocument/2006/relationships/hyperlink" Target="http://phenix.it-sudparis.eu/jvet/doc_end_user/current_document.php?id=9016" TargetMode="External"/><Relationship Id="rId467" Type="http://schemas.openxmlformats.org/officeDocument/2006/relationships/hyperlink" Target="http://phenix.it-sudparis.eu/jvet/doc_end_user/current_document.php?id=9298" TargetMode="External"/><Relationship Id="rId674" Type="http://schemas.openxmlformats.org/officeDocument/2006/relationships/hyperlink" Target="mailto:minhua.zhou@broadcom.com" TargetMode="External"/><Relationship Id="rId881" Type="http://schemas.openxmlformats.org/officeDocument/2006/relationships/theme" Target="theme/theme1.xm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8996" TargetMode="External"/><Relationship Id="rId534" Type="http://schemas.openxmlformats.org/officeDocument/2006/relationships/hyperlink" Target="http://phenix.it-sudparis.eu/jvet/doc_end_user/current_document.php?id=9554" TargetMode="External"/><Relationship Id="rId741" Type="http://schemas.openxmlformats.org/officeDocument/2006/relationships/hyperlink" Target="http://phenix.it-sudparis.eu/jvet/doc_end_user/current_document.php?id=8867" TargetMode="External"/><Relationship Id="rId839" Type="http://schemas.openxmlformats.org/officeDocument/2006/relationships/hyperlink" Target="http://phenix.it-sudparis.eu/jvet/doc_end_user/current_document.php?id=8876" TargetMode="External"/><Relationship Id="rId173" Type="http://schemas.openxmlformats.org/officeDocument/2006/relationships/hyperlink" Target="http://phenix.it-sudparis.eu/jvet/doc_end_user/current_document.php?id=9271" TargetMode="External"/><Relationship Id="rId380" Type="http://schemas.openxmlformats.org/officeDocument/2006/relationships/hyperlink" Target="http://phenix.it-sudparis.eu/jvet/doc_end_user/current_document.php?id=9521" TargetMode="External"/><Relationship Id="rId601" Type="http://schemas.openxmlformats.org/officeDocument/2006/relationships/hyperlink" Target="http://phenix.it-sudparis.eu/jvet/doc_end_user/current_document.php?id=9596" TargetMode="External"/><Relationship Id="rId240" Type="http://schemas.openxmlformats.org/officeDocument/2006/relationships/hyperlink" Target="http://phenix.it-sudparis.eu/jvet/doc_end_user/current_document.php?id=9318" TargetMode="External"/><Relationship Id="rId478" Type="http://schemas.openxmlformats.org/officeDocument/2006/relationships/hyperlink" Target="http://phenix.it-sudparis.eu/jvet/doc_end_user/current_document.php?id=9525" TargetMode="External"/><Relationship Id="rId685" Type="http://schemas.openxmlformats.org/officeDocument/2006/relationships/hyperlink" Target="http://phenix.it-sudparis.eu/jvet/doc_end_user/current_document.php?id=8980" TargetMode="External"/><Relationship Id="rId35" Type="http://schemas.openxmlformats.org/officeDocument/2006/relationships/hyperlink" Target="http://phenix.it-sudparis.eu/jvet/doc_end_user/current_document.php?id=9364" TargetMode="External"/><Relationship Id="rId100" Type="http://schemas.openxmlformats.org/officeDocument/2006/relationships/hyperlink" Target="http://phenix.it-sudparis.eu/jvet/doc_end_user/current_document.php?id=8879" TargetMode="External"/><Relationship Id="rId338" Type="http://schemas.openxmlformats.org/officeDocument/2006/relationships/hyperlink" Target="http://phenix.it-sudparis.eu/jvet/doc_end_user/current_document.php?id=9067" TargetMode="External"/><Relationship Id="rId545" Type="http://schemas.openxmlformats.org/officeDocument/2006/relationships/hyperlink" Target="http://phenix.it-sudparis.eu/jvet/doc_end_user/current_document.php?id=9325" TargetMode="External"/><Relationship Id="rId752" Type="http://schemas.openxmlformats.org/officeDocument/2006/relationships/hyperlink" Target="http://phenix.it-sudparis.eu/jvet/doc_end_user/current_document.php?id=9269" TargetMode="External"/><Relationship Id="rId184" Type="http://schemas.openxmlformats.org/officeDocument/2006/relationships/hyperlink" Target="http://phenix.it-sudparis.eu/jvet/doc_end_user/current_document.php?id=9502" TargetMode="External"/><Relationship Id="rId391" Type="http://schemas.openxmlformats.org/officeDocument/2006/relationships/hyperlink" Target="http://phenix.it-sudparis.eu/jvet/doc_end_user/current_document.php?id=9402" TargetMode="External"/><Relationship Id="rId405" Type="http://schemas.openxmlformats.org/officeDocument/2006/relationships/hyperlink" Target="http://phenix.it-sudparis.eu/jvet/doc_end_user/current_document.php?id=9290" TargetMode="External"/><Relationship Id="rId612" Type="http://schemas.openxmlformats.org/officeDocument/2006/relationships/hyperlink" Target="http://phenix.it-sudparis.eu/jvet/doc_end_user/current_document.php?id=9156" TargetMode="External"/><Relationship Id="rId251" Type="http://schemas.openxmlformats.org/officeDocument/2006/relationships/hyperlink" Target="http://phenix.it-sudparis.eu/jvet/doc_end_user/current_document.php?id=9538" TargetMode="External"/><Relationship Id="rId489" Type="http://schemas.openxmlformats.org/officeDocument/2006/relationships/hyperlink" Target="http://phenix.it-sudparis.eu/jvet/doc_end_user/current_document.php?id=9274" TargetMode="External"/><Relationship Id="rId696" Type="http://schemas.openxmlformats.org/officeDocument/2006/relationships/hyperlink" Target="http://phenix.it-sudparis.eu/jvet/doc_end_user/current_document.php?id=9095" TargetMode="External"/><Relationship Id="rId46" Type="http://schemas.openxmlformats.org/officeDocument/2006/relationships/hyperlink" Target="http://phenix.it-sudparis.eu/jvet/doc_end_user/current_document.php?id=9367" TargetMode="External"/><Relationship Id="rId349" Type="http://schemas.openxmlformats.org/officeDocument/2006/relationships/hyperlink" Target="http://phenix.it-sudparis.eu/jvet/doc_end_user/current_document.php?id=9149" TargetMode="External"/><Relationship Id="rId556" Type="http://schemas.openxmlformats.org/officeDocument/2006/relationships/hyperlink" Target="http://phenix.it-sudparis.eu/jvet/doc_end_user/current_document.php?id=9294" TargetMode="External"/><Relationship Id="rId763" Type="http://schemas.openxmlformats.org/officeDocument/2006/relationships/hyperlink" Target="http://phenix.it-sudparis.eu/jvet/doc_end_user/current_document.php?id=8982" TargetMode="External"/><Relationship Id="rId111" Type="http://schemas.openxmlformats.org/officeDocument/2006/relationships/hyperlink" Target="http://phenix.it-sudparis.eu/jvet/doc_end_user/current_document.php?id=9259" TargetMode="External"/><Relationship Id="rId195" Type="http://schemas.openxmlformats.org/officeDocument/2006/relationships/hyperlink" Target="http://phenix.it-sudparis.eu/jvet/doc_end_user/current_document.php?id=9475" TargetMode="External"/><Relationship Id="rId209" Type="http://schemas.openxmlformats.org/officeDocument/2006/relationships/hyperlink" Target="http://phenix.it-sudparis.eu/jvet/doc_end_user/current_document.php?id=8934" TargetMode="External"/><Relationship Id="rId416" Type="http://schemas.openxmlformats.org/officeDocument/2006/relationships/hyperlink" Target="http://phenix.it-sudparis.eu/jvet/doc_end_user/current_document.php?id=9603" TargetMode="External"/><Relationship Id="rId623" Type="http://schemas.openxmlformats.org/officeDocument/2006/relationships/hyperlink" Target="http://phenix.it-sudparis.eu/jvet/doc_end_user/current_document.php?id=9037" TargetMode="External"/><Relationship Id="rId830" Type="http://schemas.openxmlformats.org/officeDocument/2006/relationships/hyperlink" Target="http://phenix.it-sudparis.eu/jvet/doc_end_user/current_document.php?id=9104" TargetMode="External"/><Relationship Id="rId15" Type="http://schemas.openxmlformats.org/officeDocument/2006/relationships/image" Target="media/image2.png"/><Relationship Id="rId57" Type="http://schemas.openxmlformats.org/officeDocument/2006/relationships/chart" Target="charts/chart2.xml"/><Relationship Id="rId262" Type="http://schemas.openxmlformats.org/officeDocument/2006/relationships/hyperlink" Target="http://phenix.it-sudparis.eu/jvet/doc_end_user/current_document.php?id=9584" TargetMode="External"/><Relationship Id="rId318" Type="http://schemas.openxmlformats.org/officeDocument/2006/relationships/hyperlink" Target="http://phenix.it-sudparis.eu/jvet/doc_end_user/current_document.php?id=9135" TargetMode="External"/><Relationship Id="rId525" Type="http://schemas.openxmlformats.org/officeDocument/2006/relationships/hyperlink" Target="http://phenix.it-sudparis.eu/jvet/doc_end_user/current_document.php?id=9153" TargetMode="External"/><Relationship Id="rId567" Type="http://schemas.openxmlformats.org/officeDocument/2006/relationships/hyperlink" Target="http://phenix.it-sudparis.eu/jvet/doc_end_user/current_document.php?id=8991" TargetMode="External"/><Relationship Id="rId732" Type="http://schemas.openxmlformats.org/officeDocument/2006/relationships/hyperlink" Target="http://phenix.it-sudparis.eu/jvet/doc_end_user/current_document.php?id=9041" TargetMode="External"/><Relationship Id="rId99" Type="http://schemas.openxmlformats.org/officeDocument/2006/relationships/hyperlink" Target="http://phenix.it-sudparis.eu/jvet/doc_end_user/current_document.php?id=9333" TargetMode="External"/><Relationship Id="rId122" Type="http://schemas.openxmlformats.org/officeDocument/2006/relationships/hyperlink" Target="http://phenix.it-sudparis.eu/jvet/doc_end_user/current_document.php?id=8897" TargetMode="External"/><Relationship Id="rId164" Type="http://schemas.openxmlformats.org/officeDocument/2006/relationships/hyperlink" Target="http://phenix.it-sudparis.eu/jvet/doc_end_user/current_document.php?id=9146" TargetMode="External"/><Relationship Id="rId371" Type="http://schemas.openxmlformats.org/officeDocument/2006/relationships/hyperlink" Target="http://phenix.it-sudparis.eu/jvet/doc_end_user/current_document.php?id=9215" TargetMode="External"/><Relationship Id="rId774" Type="http://schemas.openxmlformats.org/officeDocument/2006/relationships/hyperlink" Target="http://phenix.it-sudparis.eu/jvet/doc_end_user/current_document.php?id=9047" TargetMode="External"/><Relationship Id="rId427" Type="http://schemas.openxmlformats.org/officeDocument/2006/relationships/hyperlink" Target="http://phenix.it-sudparis.eu/jvet/doc_end_user/current_document.php?id=8975" TargetMode="External"/><Relationship Id="rId469" Type="http://schemas.openxmlformats.org/officeDocument/2006/relationships/hyperlink" Target="http://phenix.it-sudparis.eu/jvet/doc_end_user/current_document.php?id=9303" TargetMode="External"/><Relationship Id="rId634" Type="http://schemas.openxmlformats.org/officeDocument/2006/relationships/hyperlink" Target="http://phenix.it-sudparis.eu/jvet/doc_end_user/current_document.php?id=9177" TargetMode="External"/><Relationship Id="rId676" Type="http://schemas.openxmlformats.org/officeDocument/2006/relationships/hyperlink" Target="http://phenix.it-sudparis.eu/jvet/doc_end_user/current_document.php?id=9244" TargetMode="External"/><Relationship Id="rId841" Type="http://schemas.openxmlformats.org/officeDocument/2006/relationships/hyperlink" Target="http://phenix.it-sudparis.eu/jvet/doc_end_user/current_document.php?id=9258"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148" TargetMode="External"/><Relationship Id="rId273" Type="http://schemas.openxmlformats.org/officeDocument/2006/relationships/hyperlink" Target="http://phenix.it-sudparis.eu/jvet/doc_end_user/current_document.php?id=9173" TargetMode="External"/><Relationship Id="rId329" Type="http://schemas.openxmlformats.org/officeDocument/2006/relationships/hyperlink" Target="http://phenix.it-sudparis.eu/jvet/doc_end_user/current_document.php?id=9151" TargetMode="External"/><Relationship Id="rId480" Type="http://schemas.openxmlformats.org/officeDocument/2006/relationships/hyperlink" Target="http://phenix.it-sudparis.eu/jvet/doc_end_user/current_document.php?id=9396" TargetMode="External"/><Relationship Id="rId536" Type="http://schemas.openxmlformats.org/officeDocument/2006/relationships/hyperlink" Target="http://phenix.it-sudparis.eu/jvet/doc_end_user/current_document.php?id=9570" TargetMode="External"/><Relationship Id="rId701" Type="http://schemas.openxmlformats.org/officeDocument/2006/relationships/hyperlink" Target="http://phenix.it-sudparis.eu/jvet/doc_end_user/current_document.php?id=9239" TargetMode="External"/><Relationship Id="rId68" Type="http://schemas.openxmlformats.org/officeDocument/2006/relationships/hyperlink" Target="https://jvet.hhi.fraunhofer.de/trac/vvc/ticket/720" TargetMode="External"/><Relationship Id="rId133" Type="http://schemas.openxmlformats.org/officeDocument/2006/relationships/hyperlink" Target="http://phenix.it-sudparis.eu/jvet/doc_end_user/current_document.php?id=8914" TargetMode="External"/><Relationship Id="rId175" Type="http://schemas.openxmlformats.org/officeDocument/2006/relationships/hyperlink" Target="http://phenix.it-sudparis.eu/jvet/doc_end_user/current_document.php?id=9304" TargetMode="External"/><Relationship Id="rId340" Type="http://schemas.openxmlformats.org/officeDocument/2006/relationships/hyperlink" Target="http://phenix.it-sudparis.eu/jvet/doc_end_user/current_document.php?id=9091" TargetMode="External"/><Relationship Id="rId578" Type="http://schemas.openxmlformats.org/officeDocument/2006/relationships/hyperlink" Target="http://phenix.it-sudparis.eu/jvet/doc_end_user/current_document.php?id=9550" TargetMode="External"/><Relationship Id="rId743" Type="http://schemas.openxmlformats.org/officeDocument/2006/relationships/hyperlink" Target="http://phenix.it-sudparis.eu/jvet/doc_end_user/current_document.php?id=9085" TargetMode="External"/><Relationship Id="rId785" Type="http://schemas.openxmlformats.org/officeDocument/2006/relationships/hyperlink" Target="http://phenix.it-sudparis.eu/jvet/doc_end_user/current_document.php?id=9200" TargetMode="External"/><Relationship Id="rId200" Type="http://schemas.openxmlformats.org/officeDocument/2006/relationships/hyperlink" Target="http://phenix.it-sudparis.eu/jvet/doc_end_user/current_document.php?id=9558" TargetMode="External"/><Relationship Id="rId382" Type="http://schemas.openxmlformats.org/officeDocument/2006/relationships/hyperlink" Target="http://phenix.it-sudparis.eu/jvet/doc_end_user/current_document.php?id=9508" TargetMode="External"/><Relationship Id="rId438" Type="http://schemas.openxmlformats.org/officeDocument/2006/relationships/hyperlink" Target="http://phenix.it-sudparis.eu/jvet/doc_end_user/current_document.php?id=9622" TargetMode="External"/><Relationship Id="rId603" Type="http://schemas.openxmlformats.org/officeDocument/2006/relationships/hyperlink" Target="http://phenix.it-sudparis.eu/jvet/doc_end_user/current_document.php?id=9212" TargetMode="External"/><Relationship Id="rId645" Type="http://schemas.openxmlformats.org/officeDocument/2006/relationships/hyperlink" Target="http://phenix.it-sudparis.eu/jvet/doc_end_user/current_document.php?id=9081" TargetMode="External"/><Relationship Id="rId687" Type="http://schemas.openxmlformats.org/officeDocument/2006/relationships/hyperlink" Target="http://phenix.it-sudparis.eu/jvet/doc_end_user/current_document.php?id=9023" TargetMode="External"/><Relationship Id="rId810" Type="http://schemas.openxmlformats.org/officeDocument/2006/relationships/hyperlink" Target="http://phenix.it-sudparis.eu/jvet/doc_end_user/current_document.php?id=9049" TargetMode="External"/><Relationship Id="rId852"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9539" TargetMode="External"/><Relationship Id="rId284" Type="http://schemas.openxmlformats.org/officeDocument/2006/relationships/hyperlink" Target="http://phenix.it-sudparis.eu/jvet/doc_end_user/current_document.php?id=9266" TargetMode="External"/><Relationship Id="rId491" Type="http://schemas.openxmlformats.org/officeDocument/2006/relationships/hyperlink" Target="http://phenix.it-sudparis.eu/jvet/doc_end_user/current_document.php?id=9345" TargetMode="External"/><Relationship Id="rId505" Type="http://schemas.openxmlformats.org/officeDocument/2006/relationships/hyperlink" Target="http://phenix.it-sudparis.eu/jvet/doc_end_user/current_document.php?id=8928" TargetMode="External"/><Relationship Id="rId712" Type="http://schemas.openxmlformats.org/officeDocument/2006/relationships/hyperlink" Target="http://phenix.it-sudparis.eu/jvet/doc_end_user/current_document.php?id=9064" TargetMode="External"/><Relationship Id="rId37" Type="http://schemas.openxmlformats.org/officeDocument/2006/relationships/hyperlink" Target="http://phenix.it-sudparis.eu/jvet/doc_end_user/current_document.php?id=8861" TargetMode="External"/><Relationship Id="rId79" Type="http://schemas.openxmlformats.org/officeDocument/2006/relationships/hyperlink" Target="http://phenix.it-sudparis.eu/jvet/doc_end_user/current_document.php?id=9460" TargetMode="External"/><Relationship Id="rId102" Type="http://schemas.openxmlformats.org/officeDocument/2006/relationships/hyperlink" Target="http://phenix.it-sudparis.eu/jvet/doc_end_user/current_document.php?id=8909" TargetMode="External"/><Relationship Id="rId144" Type="http://schemas.openxmlformats.org/officeDocument/2006/relationships/image" Target="media/image12.png"/><Relationship Id="rId547" Type="http://schemas.openxmlformats.org/officeDocument/2006/relationships/hyperlink" Target="http://phenix.it-sudparis.eu/jvet/doc_end_user/current_document.php?id=8974" TargetMode="External"/><Relationship Id="rId589" Type="http://schemas.openxmlformats.org/officeDocument/2006/relationships/hyperlink" Target="http://phenix.it-sudparis.eu/jvet/doc_end_user/current_document.php?id=9341" TargetMode="External"/><Relationship Id="rId754" Type="http://schemas.openxmlformats.org/officeDocument/2006/relationships/hyperlink" Target="http://phenix.it-sudparis.eu/jvet/doc_end_user/current_document.php?id=9540" TargetMode="External"/><Relationship Id="rId796" Type="http://schemas.openxmlformats.org/officeDocument/2006/relationships/hyperlink" Target="http://phenix.it-sudparis.eu/jvet/doc_end_user/current_document.php?id=9029" TargetMode="External"/><Relationship Id="rId90" Type="http://schemas.openxmlformats.org/officeDocument/2006/relationships/hyperlink" Target="http://phenix.it-sudparis.eu/jvet/doc_end_user/current_document.php?id=9323" TargetMode="External"/><Relationship Id="rId186" Type="http://schemas.openxmlformats.org/officeDocument/2006/relationships/hyperlink" Target="http://phenix.it-sudparis.eu/jvet/doc_end_user/current_document.php?id=9503" TargetMode="External"/><Relationship Id="rId351" Type="http://schemas.openxmlformats.org/officeDocument/2006/relationships/hyperlink" Target="http://phenix.it-sudparis.eu/jvet/doc_end_user/current_document.php?id=9152" TargetMode="External"/><Relationship Id="rId393" Type="http://schemas.openxmlformats.org/officeDocument/2006/relationships/hyperlink" Target="http://phenix.it-sudparis.eu/jvet/doc_end_user/current_document.php?id=9019" TargetMode="External"/><Relationship Id="rId407" Type="http://schemas.openxmlformats.org/officeDocument/2006/relationships/hyperlink" Target="http://phenix.it-sudparis.eu/jvet/doc_end_user/current_document.php?id=8986" TargetMode="External"/><Relationship Id="rId449" Type="http://schemas.openxmlformats.org/officeDocument/2006/relationships/hyperlink" Target="http://phenix.it-sudparis.eu/jvet/doc_end_user/current_document.php?id=9143" TargetMode="External"/><Relationship Id="rId614" Type="http://schemas.openxmlformats.org/officeDocument/2006/relationships/hyperlink" Target="http://phenix.it-sudparis.eu/jvet/doc_end_user/current_document.php?id=9159" TargetMode="External"/><Relationship Id="rId656" Type="http://schemas.openxmlformats.org/officeDocument/2006/relationships/hyperlink" Target="http://phenix.it-sudparis.eu/jvet/doc_end_user/current_document.php?id=8972" TargetMode="External"/><Relationship Id="rId821" Type="http://schemas.openxmlformats.org/officeDocument/2006/relationships/hyperlink" Target="http://phenix.it-sudparis.eu/jvet/doc_end_user/current_document.php?id=8943" TargetMode="External"/><Relationship Id="rId863" Type="http://schemas.openxmlformats.org/officeDocument/2006/relationships/hyperlink" Target="http://phenix.it-sudparis.eu/jvet/doc_end_user/current_document.php?id=8858" TargetMode="External"/><Relationship Id="rId211" Type="http://schemas.openxmlformats.org/officeDocument/2006/relationships/hyperlink" Target="http://phenix.it-sudparis.eu/jvet/doc_end_user/current_document.php?id=9553" TargetMode="External"/><Relationship Id="rId253" Type="http://schemas.openxmlformats.org/officeDocument/2006/relationships/hyperlink" Target="http://phenix.it-sudparis.eu/jvet/doc_end_user/current_document.php?id=9557" TargetMode="External"/><Relationship Id="rId295" Type="http://schemas.openxmlformats.org/officeDocument/2006/relationships/hyperlink" Target="http://phenix.it-sudparis.eu/jvet/doc_end_user/current_document.php?id=9606" TargetMode="External"/><Relationship Id="rId309" Type="http://schemas.openxmlformats.org/officeDocument/2006/relationships/hyperlink" Target="http://phenix.it-sudparis.eu/jvet/doc_end_user/current_document.php?id=9015" TargetMode="External"/><Relationship Id="rId460" Type="http://schemas.openxmlformats.org/officeDocument/2006/relationships/hyperlink" Target="http://phenix.it-sudparis.eu/jvet/doc_end_user/current_document.php?id=9382" TargetMode="External"/><Relationship Id="rId516" Type="http://schemas.openxmlformats.org/officeDocument/2006/relationships/hyperlink" Target="http://phenix.it-sudparis.eu/jvet/doc_end_user/current_document.php?id=9018" TargetMode="External"/><Relationship Id="rId698" Type="http://schemas.openxmlformats.org/officeDocument/2006/relationships/hyperlink" Target="http://phenix.it-sudparis.eu/jvet/doc_end_user/current_document.php?id=9201" TargetMode="External"/><Relationship Id="rId48" Type="http://schemas.openxmlformats.org/officeDocument/2006/relationships/hyperlink" Target="http://phenix.it-sudparis.eu/jvet/doc_end_user/current_document.php?id=9368" TargetMode="External"/><Relationship Id="rId113" Type="http://schemas.openxmlformats.org/officeDocument/2006/relationships/hyperlink" Target="http://phenix.it-sudparis.eu/jvet/doc_end_user/current_document.php?id=8891" TargetMode="External"/><Relationship Id="rId320" Type="http://schemas.openxmlformats.org/officeDocument/2006/relationships/hyperlink" Target="http://phenix.it-sudparis.eu/jvet/doc_end_user/current_document.php?id=9383" TargetMode="External"/><Relationship Id="rId558" Type="http://schemas.openxmlformats.org/officeDocument/2006/relationships/hyperlink" Target="http://phenix.it-sudparis.eu/jvet/doc_end_user/current_document.php?id=9295" TargetMode="External"/><Relationship Id="rId723" Type="http://schemas.openxmlformats.org/officeDocument/2006/relationships/hyperlink" Target="http://phenix.it-sudparis.eu/jvet/doc_end_user/current_document.php?id=9071" TargetMode="External"/><Relationship Id="rId765" Type="http://schemas.openxmlformats.org/officeDocument/2006/relationships/hyperlink" Target="http://phenix.it-sudparis.eu/jvet/doc_end_user/current_document.php?id=9035" TargetMode="External"/><Relationship Id="rId155" Type="http://schemas.openxmlformats.org/officeDocument/2006/relationships/hyperlink" Target="http://phenix.it-sudparis.eu/jvet/doc_end_user/current_document.php?id=8898" TargetMode="External"/><Relationship Id="rId197" Type="http://schemas.openxmlformats.org/officeDocument/2006/relationships/hyperlink" Target="http://phenix.it-sudparis.eu/jvet/doc_end_user/current_document.php?id=9548" TargetMode="External"/><Relationship Id="rId362" Type="http://schemas.openxmlformats.org/officeDocument/2006/relationships/hyperlink" Target="http://phenix.it-sudparis.eu/jvet/doc_end_user/current_document.php?id=9179" TargetMode="External"/><Relationship Id="rId418" Type="http://schemas.openxmlformats.org/officeDocument/2006/relationships/hyperlink" Target="http://phenix.it-sudparis.eu/jvet/doc_end_user/current_document.php?id=9586" TargetMode="External"/><Relationship Id="rId625" Type="http://schemas.openxmlformats.org/officeDocument/2006/relationships/hyperlink" Target="http://phenix.it-sudparis.eu/jvet/doc_end_user/current_document.php?id=9169" TargetMode="External"/><Relationship Id="rId832" Type="http://schemas.openxmlformats.org/officeDocument/2006/relationships/hyperlink" Target="http://phenix.it-sudparis.eu/jvet/doc_end_user/current_document.php?id=8995" TargetMode="External"/><Relationship Id="rId222" Type="http://schemas.openxmlformats.org/officeDocument/2006/relationships/hyperlink" Target="http://phenix.it-sudparis.eu/jvet/doc_end_user/current_document.php?id=9012" TargetMode="External"/><Relationship Id="rId264" Type="http://schemas.openxmlformats.org/officeDocument/2006/relationships/hyperlink" Target="http://phenix.it-sudparis.eu/jvet/doc_end_user/current_document.php?id=9560" TargetMode="External"/><Relationship Id="rId471" Type="http://schemas.openxmlformats.org/officeDocument/2006/relationships/hyperlink" Target="http://phenix.it-sudparis.eu/jvet/doc_end_user/current_document.php?id=9416" TargetMode="External"/><Relationship Id="rId667" Type="http://schemas.openxmlformats.org/officeDocument/2006/relationships/hyperlink" Target="http://phenix.it-sudparis.eu/jvet/doc_end_user/current_document.php?id=9224" TargetMode="External"/><Relationship Id="rId874" Type="http://schemas.openxmlformats.org/officeDocument/2006/relationships/hyperlink" Target="http://phenix.it-sudparis.eu/jvet/doc_end_user/current_document.php?id=8856" TargetMode="External"/><Relationship Id="rId17" Type="http://schemas.openxmlformats.org/officeDocument/2006/relationships/hyperlink" Target="mailto:ohm@ient.rwth-aachen.de" TargetMode="External"/><Relationship Id="rId59" Type="http://schemas.openxmlformats.org/officeDocument/2006/relationships/hyperlink" Target="http://phenix.it-sudparis.eu/jvet/doc_end_user/current_document.php?id=9374" TargetMode="External"/><Relationship Id="rId124" Type="http://schemas.openxmlformats.org/officeDocument/2006/relationships/hyperlink" Target="mailto:jhuhong-jheng@kwai.com" TargetMode="External"/><Relationship Id="rId527" Type="http://schemas.openxmlformats.org/officeDocument/2006/relationships/hyperlink" Target="http://phenix.it-sudparis.eu/jvet/doc_end_user/current_document.php?id=9533" TargetMode="External"/><Relationship Id="rId569" Type="http://schemas.openxmlformats.org/officeDocument/2006/relationships/hyperlink" Target="http://phenix.it-sudparis.eu/jvet/doc_end_user/current_document.php?id=9464" TargetMode="External"/><Relationship Id="rId734" Type="http://schemas.openxmlformats.org/officeDocument/2006/relationships/hyperlink" Target="http://phenix.it-sudparis.eu/jvet/doc_end_user/current_document.php?id=9046" TargetMode="External"/><Relationship Id="rId776" Type="http://schemas.openxmlformats.org/officeDocument/2006/relationships/hyperlink" Target="http://phenix.it-sudparis.eu/jvet/doc_end_user/current_document.php?id=9301" TargetMode="External"/><Relationship Id="rId70" Type="http://schemas.openxmlformats.org/officeDocument/2006/relationships/hyperlink" Target="https://jvet.hhi.fraunhofer.de/trac/vvc/ticket/737" TargetMode="External"/><Relationship Id="rId166" Type="http://schemas.openxmlformats.org/officeDocument/2006/relationships/hyperlink" Target="http://phenix.it-sudparis.eu/jvet/doc_end_user/current_document.php?id=9147" TargetMode="External"/><Relationship Id="rId331" Type="http://schemas.openxmlformats.org/officeDocument/2006/relationships/hyperlink" Target="http://phenix.it-sudparis.eu/jvet/doc_end_user/current_document.php?id=9349" TargetMode="External"/><Relationship Id="rId373" Type="http://schemas.openxmlformats.org/officeDocument/2006/relationships/hyperlink" Target="http://phenix.it-sudparis.eu/jvet/doc_end_user/current_document.php?id=9512" TargetMode="External"/><Relationship Id="rId429" Type="http://schemas.openxmlformats.org/officeDocument/2006/relationships/hyperlink" Target="http://phenix.it-sudparis.eu/jvet/doc_end_user/current_document.php?id=8992" TargetMode="External"/><Relationship Id="rId580" Type="http://schemas.openxmlformats.org/officeDocument/2006/relationships/hyperlink" Target="http://phenix.it-sudparis.eu/jvet/doc_end_user/current_document.php?id=9248" TargetMode="External"/><Relationship Id="rId636" Type="http://schemas.openxmlformats.org/officeDocument/2006/relationships/hyperlink" Target="http://phenix.it-sudparis.eu/jvet/doc_end_user/current_document.php?id=9171" TargetMode="External"/><Relationship Id="rId801" Type="http://schemas.openxmlformats.org/officeDocument/2006/relationships/hyperlink" Target="http://phenix.it-sudparis.eu/jvet/doc_end_user/current_document.php?id=9114"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265" TargetMode="External"/><Relationship Id="rId440" Type="http://schemas.openxmlformats.org/officeDocument/2006/relationships/hyperlink" Target="http://phenix.it-sudparis.eu/jvet/doc_end_user/current_document.php?id=9296" TargetMode="External"/><Relationship Id="rId678" Type="http://schemas.openxmlformats.org/officeDocument/2006/relationships/hyperlink" Target="http://phenix.it-sudparis.eu/jvet/doc_end_user/current_document.php?id=9530" TargetMode="External"/><Relationship Id="rId843" Type="http://schemas.openxmlformats.org/officeDocument/2006/relationships/hyperlink" Target="http://phenix.it-sudparis.eu/jvet/doc_end_user/current_document.php?id=9607"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190" TargetMode="External"/><Relationship Id="rId300" Type="http://schemas.openxmlformats.org/officeDocument/2006/relationships/hyperlink" Target="http://phenix.it-sudparis.eu/jvet/doc_end_user/current_document.php?id=9573" TargetMode="External"/><Relationship Id="rId482" Type="http://schemas.openxmlformats.org/officeDocument/2006/relationships/hyperlink" Target="http://phenix.it-sudparis.eu/jvet/doc_end_user/current_document.php?id=9605" TargetMode="External"/><Relationship Id="rId538" Type="http://schemas.openxmlformats.org/officeDocument/2006/relationships/hyperlink" Target="http://phenix.it-sudparis.eu/jvet/doc_end_user/current_document.php?id=9392" TargetMode="External"/><Relationship Id="rId703" Type="http://schemas.openxmlformats.org/officeDocument/2006/relationships/hyperlink" Target="http://phenix.it-sudparis.eu/jvet/doc_end_user/current_document.php?id=9251" TargetMode="External"/><Relationship Id="rId745" Type="http://schemas.openxmlformats.org/officeDocument/2006/relationships/hyperlink" Target="http://phenix.it-sudparis.eu/jvet/doc_end_user/current_document.php?id=9039" TargetMode="External"/><Relationship Id="rId81" Type="http://schemas.openxmlformats.org/officeDocument/2006/relationships/hyperlink" Target="http://phenix.it-sudparis.eu/jvet/doc_end_user/current_document.php?id=8927" TargetMode="External"/><Relationship Id="rId135" Type="http://schemas.openxmlformats.org/officeDocument/2006/relationships/hyperlink" Target="http://phenix.it-sudparis.eu/jvet/doc_end_user/current_document.php?id=9353" TargetMode="External"/><Relationship Id="rId177" Type="http://schemas.openxmlformats.org/officeDocument/2006/relationships/hyperlink" Target="http://phenix.it-sudparis.eu/jvet/doc_end_user/current_document.php?id=9319" TargetMode="External"/><Relationship Id="rId342" Type="http://schemas.openxmlformats.org/officeDocument/2006/relationships/hyperlink" Target="http://phenix.it-sudparis.eu/jvet/doc_end_user/current_document.php?id=9594" TargetMode="External"/><Relationship Id="rId384" Type="http://schemas.openxmlformats.org/officeDocument/2006/relationships/hyperlink" Target="http://phenix.it-sudparis.eu/jvet/doc_end_user/current_document.php?id=9443" TargetMode="External"/><Relationship Id="rId591" Type="http://schemas.openxmlformats.org/officeDocument/2006/relationships/hyperlink" Target="http://phenix.it-sudparis.eu/jvet/doc_end_user/current_document.php?id=9342" TargetMode="External"/><Relationship Id="rId605" Type="http://schemas.openxmlformats.org/officeDocument/2006/relationships/hyperlink" Target="http://phenix.it-sudparis.eu/jvet/doc_end_user/current_document.php?id=9598" TargetMode="External"/><Relationship Id="rId787" Type="http://schemas.openxmlformats.org/officeDocument/2006/relationships/hyperlink" Target="http://phenix.it-sudparis.eu/jvet/doc_end_user/current_document.php?id=9058" TargetMode="External"/><Relationship Id="rId812" Type="http://schemas.openxmlformats.org/officeDocument/2006/relationships/hyperlink" Target="http://phenix.it-sudparis.eu/jvet/doc_end_user/current_document.php?id=9050" TargetMode="External"/><Relationship Id="rId202" Type="http://schemas.openxmlformats.org/officeDocument/2006/relationships/hyperlink" Target="mailto:sunmi.yoo@lge.com" TargetMode="External"/><Relationship Id="rId244" Type="http://schemas.openxmlformats.org/officeDocument/2006/relationships/hyperlink" Target="http://phenix.it-sudparis.eu/jvet/doc_end_user/current_document.php?id=9434" TargetMode="External"/><Relationship Id="rId647" Type="http://schemas.openxmlformats.org/officeDocument/2006/relationships/hyperlink" Target="http://phenix.it-sudparis.eu/jvet/doc_end_user/current_document.php?id=9107" TargetMode="External"/><Relationship Id="rId689" Type="http://schemas.openxmlformats.org/officeDocument/2006/relationships/hyperlink" Target="http://phenix.it-sudparis.eu/jvet/doc_end_user/current_document.php?id=9025" TargetMode="External"/><Relationship Id="rId854" Type="http://schemas.openxmlformats.org/officeDocument/2006/relationships/hyperlink" Target="mailto:jvet@lists.rwth-aachen.de" TargetMode="External"/><Relationship Id="rId39" Type="http://schemas.openxmlformats.org/officeDocument/2006/relationships/hyperlink" Target="http://phenix.it-sudparis.eu/jvet/doc_end_user/current_document.php?id=8861" TargetMode="External"/><Relationship Id="rId286" Type="http://schemas.openxmlformats.org/officeDocument/2006/relationships/hyperlink" Target="http://phenix.it-sudparis.eu/jvet/doc_end_user/current_document.php?id=9282" TargetMode="External"/><Relationship Id="rId451" Type="http://schemas.openxmlformats.org/officeDocument/2006/relationships/hyperlink" Target="http://phenix.it-sudparis.eu/jvet/doc_end_user/current_document.php?id=9275" TargetMode="External"/><Relationship Id="rId493" Type="http://schemas.openxmlformats.org/officeDocument/2006/relationships/hyperlink" Target="http://phenix.it-sudparis.eu/jvet/doc_end_user/current_document.php?id=9359" TargetMode="External"/><Relationship Id="rId507" Type="http://schemas.openxmlformats.org/officeDocument/2006/relationships/hyperlink" Target="http://phenix.it-sudparis.eu/jvet/doc_end_user/current_document.php?id=8929" TargetMode="External"/><Relationship Id="rId549" Type="http://schemas.openxmlformats.org/officeDocument/2006/relationships/hyperlink" Target="http://phenix.it-sudparis.eu/jvet/doc_end_user/current_document.php?id=9262" TargetMode="External"/><Relationship Id="rId714" Type="http://schemas.openxmlformats.org/officeDocument/2006/relationships/hyperlink" Target="http://phenix.it-sudparis.eu/jvet/doc_end_user/current_document.php?id=9109" TargetMode="External"/><Relationship Id="rId756" Type="http://schemas.openxmlformats.org/officeDocument/2006/relationships/hyperlink" Target="http://phenix.it-sudparis.eu/jvet/doc_end_user/current_document.php?id=9438" TargetMode="External"/><Relationship Id="rId50" Type="http://schemas.openxmlformats.org/officeDocument/2006/relationships/hyperlink" Target="http://phenix.it-sudparis.eu/jvet/doc_end_user/current_document.php?id=9370" TargetMode="External"/><Relationship Id="rId104" Type="http://schemas.openxmlformats.org/officeDocument/2006/relationships/hyperlink" Target="http://phenix.it-sudparis.eu/jvet/doc_end_user/current_document.php?id=8921" TargetMode="External"/><Relationship Id="rId146" Type="http://schemas.openxmlformats.org/officeDocument/2006/relationships/hyperlink" Target="http://phenix.it-sudparis.eu/jvet/doc_end_user/current_document.php?id=8904" TargetMode="External"/><Relationship Id="rId188" Type="http://schemas.openxmlformats.org/officeDocument/2006/relationships/hyperlink" Target="http://phenix.it-sudparis.eu/jvet/doc_end_user/current_document.php?id=9442" TargetMode="External"/><Relationship Id="rId311" Type="http://schemas.openxmlformats.org/officeDocument/2006/relationships/hyperlink" Target="http://phenix.it-sudparis.eu/jvet/doc_end_user/current_document.php?id=9076" TargetMode="External"/><Relationship Id="rId353" Type="http://schemas.openxmlformats.org/officeDocument/2006/relationships/hyperlink" Target="http://phenix.it-sudparis.eu/jvet/doc_end_user/current_document.php?id=9162" TargetMode="External"/><Relationship Id="rId395" Type="http://schemas.openxmlformats.org/officeDocument/2006/relationships/hyperlink" Target="http://phenix.it-sudparis.eu/jvet/doc_end_user/current_document.php?id=9117" TargetMode="External"/><Relationship Id="rId409" Type="http://schemas.openxmlformats.org/officeDocument/2006/relationships/hyperlink" Target="http://phenix.it-sudparis.eu/jvet/doc_end_user/current_document.php?id=9099" TargetMode="External"/><Relationship Id="rId560" Type="http://schemas.openxmlformats.org/officeDocument/2006/relationships/hyperlink" Target="http://phenix.it-sudparis.eu/jvet/doc_end_user/current_document.php?id=8923" TargetMode="External"/><Relationship Id="rId798" Type="http://schemas.openxmlformats.org/officeDocument/2006/relationships/hyperlink" Target="http://phenix.it-sudparis.eu/jvet/doc_end_user/current_document.php?id=9053" TargetMode="External"/><Relationship Id="rId92" Type="http://schemas.openxmlformats.org/officeDocument/2006/relationships/hyperlink" Target="http://phenix.it-sudparis.eu/jvet/doc_end_user/current_document.php?id=9324" TargetMode="External"/><Relationship Id="rId213" Type="http://schemas.openxmlformats.org/officeDocument/2006/relationships/hyperlink" Target="http://phenix.it-sudparis.eu/jvet/doc_end_user/current_document.php?id=9484" TargetMode="External"/><Relationship Id="rId420" Type="http://schemas.openxmlformats.org/officeDocument/2006/relationships/hyperlink" Target="http://phenix.it-sudparis.eu/jvet/doc_end_user/current_document.php?id=9501" TargetMode="External"/><Relationship Id="rId616" Type="http://schemas.openxmlformats.org/officeDocument/2006/relationships/hyperlink" Target="http://phenix.it-sudparis.eu/jvet/doc_end_user/current_document.php?id=8959" TargetMode="External"/><Relationship Id="rId658" Type="http://schemas.openxmlformats.org/officeDocument/2006/relationships/hyperlink" Target="http://phenix.it-sudparis.eu/jvet/doc_end_user/current_document.php?id=8980" TargetMode="External"/><Relationship Id="rId823" Type="http://schemas.openxmlformats.org/officeDocument/2006/relationships/hyperlink" Target="http://phenix.it-sudparis.eu/jvet/doc_end_user/current_document.php?id=9045" TargetMode="External"/><Relationship Id="rId865" Type="http://schemas.openxmlformats.org/officeDocument/2006/relationships/hyperlink" Target="http://phenix.int-evry.fr/jvet/doc_end_user/current_document.php?id=5757" TargetMode="External"/><Relationship Id="rId255" Type="http://schemas.openxmlformats.org/officeDocument/2006/relationships/hyperlink" Target="http://phenix.it-sudparis.eu/jvet/doc_end_user/current_document.php?id=9513" TargetMode="External"/><Relationship Id="rId297" Type="http://schemas.openxmlformats.org/officeDocument/2006/relationships/hyperlink" Target="http://phenix.it-sudparis.eu/jvet/doc_end_user/current_document.php?id=9614" TargetMode="External"/><Relationship Id="rId462" Type="http://schemas.openxmlformats.org/officeDocument/2006/relationships/hyperlink" Target="http://phenix.it-sudparis.eu/jvet/doc_end_user/current_document.php?id=9052" TargetMode="External"/><Relationship Id="rId518" Type="http://schemas.openxmlformats.org/officeDocument/2006/relationships/hyperlink" Target="http://phenix.it-sudparis.eu/jvet/doc_end_user/current_document.php?id=9020" TargetMode="External"/><Relationship Id="rId725" Type="http://schemas.openxmlformats.org/officeDocument/2006/relationships/hyperlink" Target="http://phenix.it-sudparis.eu/jvet/doc_end_user/current_document.php?id=9242" TargetMode="External"/><Relationship Id="rId932" Type="http://schemas.microsoft.com/office/2018/08/relationships/commentsExtensible" Target="commentsExtensible.xml"/><Relationship Id="rId115" Type="http://schemas.openxmlformats.org/officeDocument/2006/relationships/hyperlink" Target="http://phenix.it-sudparis.eu/jvet/doc_end_user/current_document.php?id=8900" TargetMode="External"/><Relationship Id="rId157" Type="http://schemas.openxmlformats.org/officeDocument/2006/relationships/hyperlink" Target="http://phenix.it-sudparis.eu/jvet/doc_end_user/current_document.php?id=8918" TargetMode="External"/><Relationship Id="rId322" Type="http://schemas.openxmlformats.org/officeDocument/2006/relationships/hyperlink" Target="http://phenix.it-sudparis.eu/jvet/doc_end_user/current_document.php?id=9293" TargetMode="External"/><Relationship Id="rId364" Type="http://schemas.openxmlformats.org/officeDocument/2006/relationships/hyperlink" Target="http://phenix.it-sudparis.eu/jvet/doc_end_user/current_document.php?id=9187" TargetMode="External"/><Relationship Id="rId767" Type="http://schemas.openxmlformats.org/officeDocument/2006/relationships/hyperlink" Target="http://phenix.it-sudparis.eu/jvet/doc_end_user/current_document.php?id=9096" TargetMode="External"/><Relationship Id="rId61" Type="http://schemas.openxmlformats.org/officeDocument/2006/relationships/hyperlink" Target="http://phenix.it-sudparis.eu/jvet/doc_end_user/documents/17_Brussels/wg11/JVET-Q0142-v1.zip" TargetMode="External"/><Relationship Id="rId199" Type="http://schemas.openxmlformats.org/officeDocument/2006/relationships/hyperlink" Target="http://phenix.it-sudparis.eu/jvet/doc_end_user/current_document.php?id=9588" TargetMode="External"/><Relationship Id="rId571" Type="http://schemas.openxmlformats.org/officeDocument/2006/relationships/hyperlink" Target="http://phenix.it-sudparis.eu/jvet/doc_end_user/current_document.php?id=9415" TargetMode="External"/><Relationship Id="rId627" Type="http://schemas.openxmlformats.org/officeDocument/2006/relationships/hyperlink" Target="http://phenix.it-sudparis.eu/jvet/doc_end_user/current_document.php?id=9104" TargetMode="External"/><Relationship Id="rId669" Type="http://schemas.openxmlformats.org/officeDocument/2006/relationships/hyperlink" Target="http://phenix.it-sudparis.eu/jvet/doc_end_user/current_document.php?id=9245" TargetMode="External"/><Relationship Id="rId834" Type="http://schemas.openxmlformats.org/officeDocument/2006/relationships/hyperlink" Target="http://phenix.it-sudparis.eu/jvet/doc_end_user/current_document.php?id=9102" TargetMode="External"/><Relationship Id="rId876" Type="http://schemas.openxmlformats.org/officeDocument/2006/relationships/hyperlink" Target="http://phenix.it-sudparis.eu/jvet/doc_end_user/current_document.php?id=8864"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391" TargetMode="External"/><Relationship Id="rId266" Type="http://schemas.openxmlformats.org/officeDocument/2006/relationships/hyperlink" Target="http://phenix.it-sudparis.eu/jvet/doc_end_user/current_document.php?id=9423" TargetMode="External"/><Relationship Id="rId431" Type="http://schemas.openxmlformats.org/officeDocument/2006/relationships/hyperlink" Target="http://phenix.it-sudparis.eu/jvet/doc_end_user/current_document.php?id=9074" TargetMode="External"/><Relationship Id="rId473" Type="http://schemas.openxmlformats.org/officeDocument/2006/relationships/hyperlink" Target="http://phenix.it-sudparis.eu/jvet/doc_end_user/current_document.php?id=8880" TargetMode="External"/><Relationship Id="rId529" Type="http://schemas.openxmlformats.org/officeDocument/2006/relationships/hyperlink" Target="http://phenix.it-sudparis.eu/jvet/doc_end_user/current_document.php?id=9577" TargetMode="External"/><Relationship Id="rId680" Type="http://schemas.openxmlformats.org/officeDocument/2006/relationships/hyperlink" Target="http://phenix.it-sudparis.eu/jvet/doc_end_user/current_document.php?id=9002" TargetMode="External"/><Relationship Id="rId736" Type="http://schemas.openxmlformats.org/officeDocument/2006/relationships/hyperlink" Target="http://phenix.it-sudparis.eu/jvet/doc_end_user/current_document.php?id=9218"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mailto:yiwenchen@kwai.com" TargetMode="External"/><Relationship Id="rId168" Type="http://schemas.openxmlformats.org/officeDocument/2006/relationships/hyperlink" Target="http://phenix.it-sudparis.eu/jvet/doc_end_user/current_document.php?id=9150" TargetMode="External"/><Relationship Id="rId333" Type="http://schemas.openxmlformats.org/officeDocument/2006/relationships/hyperlink" Target="http://phenix.it-sudparis.eu/jvet/doc_end_user/current_document.php?id=8930" TargetMode="External"/><Relationship Id="rId540" Type="http://schemas.openxmlformats.org/officeDocument/2006/relationships/hyperlink" Target="http://phenix.it-sudparis.eu/jvet/doc_end_user/current_document.php?id=9485" TargetMode="External"/><Relationship Id="rId778" Type="http://schemas.openxmlformats.org/officeDocument/2006/relationships/hyperlink" Target="http://phenix.it-sudparis.eu/jvet/doc_end_user/current_document.php?id=8944" TargetMode="External"/><Relationship Id="rId72" Type="http://schemas.openxmlformats.org/officeDocument/2006/relationships/hyperlink" Target="https://jvet.hhi.fraunhofer.de/trac/vvc/ticket/740" TargetMode="External"/><Relationship Id="rId375" Type="http://schemas.openxmlformats.org/officeDocument/2006/relationships/hyperlink" Target="http://phenix.it-sudparis.eu/jvet/doc_end_user/current_document.php?id=9459" TargetMode="External"/><Relationship Id="rId582" Type="http://schemas.openxmlformats.org/officeDocument/2006/relationships/hyperlink" Target="http://phenix.it-sudparis.eu/jvet/doc_end_user/current_document.php?id=9335" TargetMode="External"/><Relationship Id="rId638" Type="http://schemas.openxmlformats.org/officeDocument/2006/relationships/hyperlink" Target="http://phenix.it-sudparis.eu/jvet/doc_end_user/current_document.php?id=9270" TargetMode="External"/><Relationship Id="rId803" Type="http://schemas.openxmlformats.org/officeDocument/2006/relationships/hyperlink" Target="http://phenix.it-sudparis.eu/jvet/doc_end_user/current_document.php?id=9184" TargetMode="External"/><Relationship Id="rId845"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482" TargetMode="External"/><Relationship Id="rId277" Type="http://schemas.openxmlformats.org/officeDocument/2006/relationships/hyperlink" Target="http://phenix.it-sudparis.eu/jvet/doc_end_user/current_document.php?id=9213" TargetMode="External"/><Relationship Id="rId400" Type="http://schemas.openxmlformats.org/officeDocument/2006/relationships/hyperlink" Target="http://phenix.it-sudparis.eu/jvet/doc_end_user/current_document.php?id=9611" TargetMode="External"/><Relationship Id="rId442" Type="http://schemas.openxmlformats.org/officeDocument/2006/relationships/hyperlink" Target="http://phenix.it-sudparis.eu/jvet/doc_end_user/current_document.php?id=9024" TargetMode="External"/><Relationship Id="rId484" Type="http://schemas.openxmlformats.org/officeDocument/2006/relationships/hyperlink" Target="http://phenix.it-sudparis.eu/jvet/doc_end_user/current_document.php?id=9478" TargetMode="External"/><Relationship Id="rId705" Type="http://schemas.openxmlformats.org/officeDocument/2006/relationships/hyperlink" Target="http://phenix.it-sudparis.eu/jvet/doc_end_user/current_document.php?id=9308" TargetMode="External"/><Relationship Id="rId137" Type="http://schemas.openxmlformats.org/officeDocument/2006/relationships/image" Target="media/image5.png"/><Relationship Id="rId302" Type="http://schemas.openxmlformats.org/officeDocument/2006/relationships/hyperlink" Target="http://phenix.it-sudparis.eu/jvet/doc_end_user/current_document.php?id=8949" TargetMode="External"/><Relationship Id="rId344" Type="http://schemas.openxmlformats.org/officeDocument/2006/relationships/hyperlink" Target="http://phenix.it-sudparis.eu/jvet/doc_end_user/current_document.php?id=9481" TargetMode="External"/><Relationship Id="rId691" Type="http://schemas.openxmlformats.org/officeDocument/2006/relationships/hyperlink" Target="http://phenix.it-sudparis.eu/jvet/doc_end_user/current_document.php?id=9033" TargetMode="External"/><Relationship Id="rId747" Type="http://schemas.openxmlformats.org/officeDocument/2006/relationships/hyperlink" Target="http://phenix.it-sudparis.eu/jvet/doc_end_user/current_document.php?id=9097" TargetMode="External"/><Relationship Id="rId789" Type="http://schemas.openxmlformats.org/officeDocument/2006/relationships/hyperlink" Target="http://phenix.it-sudparis.eu/jvet/doc_end_user/current_document.php?id=9234" TargetMode="External"/><Relationship Id="rId41" Type="http://schemas.openxmlformats.org/officeDocument/2006/relationships/hyperlink" Target="ftp://ftp3.itu.int/jvet-site/dropbox/" TargetMode="External"/><Relationship Id="rId83" Type="http://schemas.openxmlformats.org/officeDocument/2006/relationships/hyperlink" Target="http://phenix.it-sudparis.eu/jvet/doc_end_user/current_document.php?id=9486" TargetMode="External"/><Relationship Id="rId179" Type="http://schemas.openxmlformats.org/officeDocument/2006/relationships/hyperlink" Target="http://phenix.it-sudparis.eu/jvet/doc_end_user/current_document.php?id=9320" TargetMode="External"/><Relationship Id="rId386" Type="http://schemas.openxmlformats.org/officeDocument/2006/relationships/hyperlink" Target="http://phenix.it-sudparis.eu/jvet/doc_end_user/current_document.php?id=9450" TargetMode="External"/><Relationship Id="rId551" Type="http://schemas.openxmlformats.org/officeDocument/2006/relationships/hyperlink" Target="http://phenix.it-sudparis.eu/jvet/doc_end_user/current_document.php?id=9487" TargetMode="External"/><Relationship Id="rId593" Type="http://schemas.openxmlformats.org/officeDocument/2006/relationships/hyperlink" Target="http://phenix.it-sudparis.eu/jvet/doc_end_user/current_document.php?id=9427" TargetMode="External"/><Relationship Id="rId607" Type="http://schemas.openxmlformats.org/officeDocument/2006/relationships/hyperlink" Target="http://phenix.it-sudparis.eu/jvet/doc_end_user/current_document.php?id=9440" TargetMode="External"/><Relationship Id="rId649" Type="http://schemas.openxmlformats.org/officeDocument/2006/relationships/image" Target="media/image14.png"/><Relationship Id="rId814" Type="http://schemas.openxmlformats.org/officeDocument/2006/relationships/hyperlink" Target="http://phenix.it-sudparis.eu/jvet/doc_end_user/current_document.php?id=9142" TargetMode="External"/><Relationship Id="rId856" Type="http://schemas.openxmlformats.org/officeDocument/2006/relationships/hyperlink" Target="mailto:jvet@lists.rwth-aachen.de" TargetMode="External"/><Relationship Id="rId190" Type="http://schemas.openxmlformats.org/officeDocument/2006/relationships/hyperlink" Target="http://phenix.it-sudparis.eu/jvet/doc_end_user/current_document.php?id=9504" TargetMode="External"/><Relationship Id="rId204" Type="http://schemas.openxmlformats.org/officeDocument/2006/relationships/hyperlink" Target="http://phenix.it-sudparis.eu/jvet/doc_end_user/current_document.php?id=9552" TargetMode="External"/><Relationship Id="rId246" Type="http://schemas.openxmlformats.org/officeDocument/2006/relationships/hyperlink" Target="http://phenix.it-sudparis.eu/jvet/doc_end_user/current_document.php?id=9595" TargetMode="External"/><Relationship Id="rId288" Type="http://schemas.openxmlformats.org/officeDocument/2006/relationships/hyperlink" Target="http://phenix.it-sudparis.eu/jvet/doc_end_user/current_document.php?id=9284" TargetMode="External"/><Relationship Id="rId411" Type="http://schemas.openxmlformats.org/officeDocument/2006/relationships/hyperlink" Target="http://phenix.it-sudparis.eu/jvet/doc_end_user/current_document.php?id=9205" TargetMode="External"/><Relationship Id="rId453" Type="http://schemas.openxmlformats.org/officeDocument/2006/relationships/hyperlink" Target="http://phenix.it-sudparis.eu/jvet/doc_end_user/current_document.php?id=9313" TargetMode="External"/><Relationship Id="rId509" Type="http://schemas.openxmlformats.org/officeDocument/2006/relationships/hyperlink" Target="http://phenix.it-sudparis.eu/jvet/doc_end_user/current_document.php?id=8931" TargetMode="External"/><Relationship Id="rId660" Type="http://schemas.openxmlformats.org/officeDocument/2006/relationships/hyperlink" Target="http://phenix.it-sudparis.eu/jvet/doc_end_user/current_document.php?id=9154" TargetMode="External"/><Relationship Id="rId106" Type="http://schemas.openxmlformats.org/officeDocument/2006/relationships/hyperlink" Target="http://phenix.it-sudparis.eu/jvet/doc_end_user/current_document.php?id=8879" TargetMode="External"/><Relationship Id="rId313" Type="http://schemas.openxmlformats.org/officeDocument/2006/relationships/hyperlink" Target="http://phenix.it-sudparis.eu/jvet/doc_end_user/current_document.php?id=9078" TargetMode="External"/><Relationship Id="rId495" Type="http://schemas.openxmlformats.org/officeDocument/2006/relationships/hyperlink" Target="http://phenix.it-sudparis.eu/jvet/doc_end_user/current_document.php?id=9531" TargetMode="External"/><Relationship Id="rId716" Type="http://schemas.openxmlformats.org/officeDocument/2006/relationships/hyperlink" Target="http://phenix.it-sudparis.eu/jvet/doc_end_user/current_document.php?id=9597" TargetMode="External"/><Relationship Id="rId758" Type="http://schemas.openxmlformats.org/officeDocument/2006/relationships/image" Target="media/image15.png"/><Relationship Id="rId10" Type="http://schemas.openxmlformats.org/officeDocument/2006/relationships/settings" Target="settings.xml"/><Relationship Id="rId52" Type="http://schemas.openxmlformats.org/officeDocument/2006/relationships/hyperlink" Target="http://phenix.it-sudparis.eu/jvet/doc_end_user/current_document.php?id=9372" TargetMode="External"/><Relationship Id="rId94" Type="http://schemas.openxmlformats.org/officeDocument/2006/relationships/hyperlink" Target="http://phenix.it-sudparis.eu/jvet/doc_end_user/current_document.php?id=9456" TargetMode="External"/><Relationship Id="rId148" Type="http://schemas.openxmlformats.org/officeDocument/2006/relationships/hyperlink" Target="http://phenix.it-sudparis.eu/jvet/doc_end_user/current_document.php?id=8885" TargetMode="External"/><Relationship Id="rId355" Type="http://schemas.openxmlformats.org/officeDocument/2006/relationships/hyperlink" Target="http://phenix.it-sudparis.eu/jvet/doc_end_user/current_document.php?id=9165" TargetMode="External"/><Relationship Id="rId397" Type="http://schemas.openxmlformats.org/officeDocument/2006/relationships/hyperlink" Target="http://phenix.it-sudparis.eu/jvet/doc_end_user/current_document.php?id=9118" TargetMode="External"/><Relationship Id="rId520" Type="http://schemas.openxmlformats.org/officeDocument/2006/relationships/hyperlink" Target="http://phenix.it-sudparis.eu/jvet/doc_end_user/current_document.php?id=9128" TargetMode="External"/><Relationship Id="rId562" Type="http://schemas.openxmlformats.org/officeDocument/2006/relationships/hyperlink" Target="http://phenix.it-sudparis.eu/jvet/doc_end_user/current_document.php?id=8965" TargetMode="External"/><Relationship Id="rId618" Type="http://schemas.openxmlformats.org/officeDocument/2006/relationships/hyperlink" Target="http://phenix.it-sudparis.eu/jvet/doc_end_user/current_document.php?id=9063" TargetMode="External"/><Relationship Id="rId825" Type="http://schemas.openxmlformats.org/officeDocument/2006/relationships/hyperlink" Target="http://phenix.it-sudparis.eu/jvet/doc_end_user/current_document.php?id=9133" TargetMode="External"/><Relationship Id="rId215" Type="http://schemas.openxmlformats.org/officeDocument/2006/relationships/hyperlink" Target="http://phenix.it-sudparis.eu/jvet/doc_end_user/current_document.php?id=9468" TargetMode="External"/><Relationship Id="rId257" Type="http://schemas.openxmlformats.org/officeDocument/2006/relationships/hyperlink" Target="http://phenix.it-sudparis.eu/jvet/doc_end_user/current_document.php?id=8993" TargetMode="External"/><Relationship Id="rId422" Type="http://schemas.openxmlformats.org/officeDocument/2006/relationships/hyperlink" Target="http://phenix.it-sudparis.eu/jvet/doc_end_user/current_document.php?id=9571" TargetMode="External"/><Relationship Id="rId464" Type="http://schemas.openxmlformats.org/officeDocument/2006/relationships/hyperlink" Target="http://phenix.it-sudparis.eu/jvet/doc_end_user/current_document.php?id=9092" TargetMode="External"/><Relationship Id="rId867" Type="http://schemas.openxmlformats.org/officeDocument/2006/relationships/hyperlink" Target="http://phenix.int-evry.fr/jvet/doc_end_user/current_document.php?id=5758" TargetMode="External"/><Relationship Id="rId299" Type="http://schemas.openxmlformats.org/officeDocument/2006/relationships/hyperlink" Target="http://phenix.it-sudparis.eu/jvet/doc_end_user/current_document.php?id=9613" TargetMode="External"/><Relationship Id="rId727" Type="http://schemas.openxmlformats.org/officeDocument/2006/relationships/hyperlink" Target="http://phenix.it-sudparis.eu/jvet/doc_end_user/current_document.php?id=9600" TargetMode="External"/><Relationship Id="rId63" Type="http://schemas.openxmlformats.org/officeDocument/2006/relationships/hyperlink" Target="http://phenix.it-sudparis.eu/jvet/doc_end_user/current_document.php?id=8866" TargetMode="External"/><Relationship Id="rId159" Type="http://schemas.openxmlformats.org/officeDocument/2006/relationships/hyperlink" Target="http://phenix.it-sudparis.eu/jvet/doc_end_user/current_document.php?id=8922" TargetMode="External"/><Relationship Id="rId366" Type="http://schemas.openxmlformats.org/officeDocument/2006/relationships/hyperlink" Target="http://phenix.it-sudparis.eu/jvet/doc_end_user/current_document.php?id=9479" TargetMode="External"/><Relationship Id="rId573" Type="http://schemas.openxmlformats.org/officeDocument/2006/relationships/hyperlink" Target="http://phenix.it-sudparis.eu/jvet/doc_end_user/current_document.php?id=9623" TargetMode="External"/><Relationship Id="rId780" Type="http://schemas.openxmlformats.org/officeDocument/2006/relationships/hyperlink" Target="http://phenix.it-sudparis.eu/jvet/doc_end_user/current_document.php?id=8977" TargetMode="External"/><Relationship Id="rId226" Type="http://schemas.openxmlformats.org/officeDocument/2006/relationships/hyperlink" Target="http://phenix.it-sudparis.eu/jvet/doc_end_user/current_document.php?id=9399" TargetMode="External"/><Relationship Id="rId433" Type="http://schemas.openxmlformats.org/officeDocument/2006/relationships/hyperlink" Target="http://phenix.it-sudparis.eu/jvet/doc_end_user/current_document.php?id=9144" TargetMode="External"/><Relationship Id="rId878" Type="http://schemas.openxmlformats.org/officeDocument/2006/relationships/footer" Target="footer1.xml"/><Relationship Id="rId640" Type="http://schemas.openxmlformats.org/officeDocument/2006/relationships/hyperlink" Target="http://phenix.it-sudparis.eu/jvet/doc_end_user/current_document.php?id=9418" TargetMode="External"/><Relationship Id="rId738" Type="http://schemas.openxmlformats.org/officeDocument/2006/relationships/hyperlink" Target="http://phenix.it-sudparis.eu/jvet/doc_end_user/current_document.php?id=9222" TargetMode="External"/><Relationship Id="rId74" Type="http://schemas.openxmlformats.org/officeDocument/2006/relationships/hyperlink" Target="http://phenix.it-sudparis.eu/jvet/doc_end_user/current_document.php?id=8878" TargetMode="External"/><Relationship Id="rId377" Type="http://schemas.openxmlformats.org/officeDocument/2006/relationships/hyperlink" Target="http://phenix.it-sudparis.eu/jvet/doc_end_user/current_document.php?id=9351" TargetMode="External"/><Relationship Id="rId500" Type="http://schemas.openxmlformats.org/officeDocument/2006/relationships/hyperlink" Target="http://phenix.it-sudparis.eu/jvet/doc_end_user/current_document.php?id=9547" TargetMode="External"/><Relationship Id="rId584" Type="http://schemas.openxmlformats.org/officeDocument/2006/relationships/hyperlink" Target="http://phenix.it-sudparis.eu/jvet/doc_end_user/current_document.php?id=9339" TargetMode="External"/><Relationship Id="rId805" Type="http://schemas.openxmlformats.org/officeDocument/2006/relationships/hyperlink" Target="http://phenix.it-sudparis.eu/jvet/doc_end_user/current_document.php?id=9202"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289" TargetMode="External"/><Relationship Id="rId791" Type="http://schemas.openxmlformats.org/officeDocument/2006/relationships/hyperlink" Target="http://phenix.it-sudparis.eu/jvet/doc_end_user/current_document.php?id=9236" TargetMode="External"/><Relationship Id="rId444" Type="http://schemas.openxmlformats.org/officeDocument/2006/relationships/hyperlink" Target="http://phenix.it-sudparis.eu/jvet/doc_end_user/current_document.php?id=9413" TargetMode="External"/><Relationship Id="rId651" Type="http://schemas.openxmlformats.org/officeDocument/2006/relationships/hyperlink" Target="http://phenix.it-sudparis.eu/jvet/doc_end_user/current_document.php?id=8870" TargetMode="External"/><Relationship Id="rId749" Type="http://schemas.openxmlformats.org/officeDocument/2006/relationships/hyperlink" Target="http://phenix.it-sudparis.eu/jvet/doc_end_user/current_document.php?id=9168" TargetMode="External"/><Relationship Id="rId290" Type="http://schemas.openxmlformats.org/officeDocument/2006/relationships/hyperlink" Target="http://phenix.it-sudparis.eu/jvet/doc_end_user/current_document.php?id=9285" TargetMode="External"/><Relationship Id="rId304" Type="http://schemas.openxmlformats.org/officeDocument/2006/relationships/hyperlink" Target="http://phenix.it-sudparis.eu/jvet/doc_end_user/current_document.php?id=8950" TargetMode="External"/><Relationship Id="rId388" Type="http://schemas.openxmlformats.org/officeDocument/2006/relationships/hyperlink" Target="http://phenix.it-sudparis.eu/jvet/doc_end_user/current_document.php?id=9543" TargetMode="External"/><Relationship Id="rId511" Type="http://schemas.openxmlformats.org/officeDocument/2006/relationships/hyperlink" Target="http://phenix.it-sudparis.eu/jvet/doc_end_user/current_document.php?id=8958" TargetMode="External"/><Relationship Id="rId609" Type="http://schemas.openxmlformats.org/officeDocument/2006/relationships/hyperlink" Target="http://phenix.it-sudparis.eu/jvet/doc_end_user/current_document.php?id=9057" TargetMode="External"/><Relationship Id="rId85" Type="http://schemas.openxmlformats.org/officeDocument/2006/relationships/hyperlink" Target="http://phenix.it-sudparis.eu/jvet/doc_end_user/current_document.php?id=9122" TargetMode="External"/><Relationship Id="rId150" Type="http://schemas.openxmlformats.org/officeDocument/2006/relationships/hyperlink" Target="http://phenix.it-sudparis.eu/jvet/doc_end_user/current_document.php?id=8902" TargetMode="External"/><Relationship Id="rId595" Type="http://schemas.openxmlformats.org/officeDocument/2006/relationships/hyperlink" Target="http://phenix.it-sudparis.eu/jvet/doc_end_user/current_document.php?id=9490" TargetMode="External"/><Relationship Id="rId816" Type="http://schemas.openxmlformats.org/officeDocument/2006/relationships/hyperlink" Target="http://phenix.it-sudparis.eu/jvet/doc_end_user/current_document.php?id=9301" TargetMode="External"/><Relationship Id="rId248" Type="http://schemas.openxmlformats.org/officeDocument/2006/relationships/hyperlink" Target="http://phenix.it-sudparis.eu/jvet/doc_end_user/current_document.php?id=8948" TargetMode="External"/><Relationship Id="rId455" Type="http://schemas.openxmlformats.org/officeDocument/2006/relationships/hyperlink" Target="http://phenix.it-sudparis.eu/jvet/doc_end_user/current_document.php?id=9346" TargetMode="External"/><Relationship Id="rId662" Type="http://schemas.openxmlformats.org/officeDocument/2006/relationships/hyperlink" Target="http://phenix.it-sudparis.eu/jvet/doc_end_user/current_document.php?id=8998"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8909" TargetMode="External"/><Relationship Id="rId315" Type="http://schemas.openxmlformats.org/officeDocument/2006/relationships/hyperlink" Target="http://phenix.it-sudparis.eu/jvet/doc_end_user/current_document.php?id=9126" TargetMode="External"/><Relationship Id="rId522" Type="http://schemas.openxmlformats.org/officeDocument/2006/relationships/hyperlink" Target="http://phenix.it-sudparis.eu/jvet/doc_end_user/current_document.php?id=9139" TargetMode="External"/><Relationship Id="rId96" Type="http://schemas.openxmlformats.org/officeDocument/2006/relationships/hyperlink" Target="http://phenix.it-sudparis.eu/jvet/doc_end_user/current_document.php?id=8936" TargetMode="External"/><Relationship Id="rId161" Type="http://schemas.openxmlformats.org/officeDocument/2006/relationships/hyperlink" Target="http://phenix.it-sudparis.eu/jvet/doc_end_user/current_document.php?id=8966" TargetMode="External"/><Relationship Id="rId399" Type="http://schemas.openxmlformats.org/officeDocument/2006/relationships/hyperlink" Target="http://phenix.it-sudparis.eu/jvet/doc_end_user/current_document.php?id=9191" TargetMode="External"/><Relationship Id="rId827" Type="http://schemas.openxmlformats.org/officeDocument/2006/relationships/hyperlink" Target="http://phenix.it-sudparis.eu/jvet/doc_end_user/current_document.php?id=9062" TargetMode="External"/><Relationship Id="rId259" Type="http://schemas.openxmlformats.org/officeDocument/2006/relationships/hyperlink" Target="http://phenix.it-sudparis.eu/jvet/doc_end_user/current_document.php?id=9013" TargetMode="External"/><Relationship Id="rId466" Type="http://schemas.openxmlformats.org/officeDocument/2006/relationships/hyperlink" Target="http://phenix.it-sudparis.eu/jvet/doc_end_user/current_document.php?id=9250" TargetMode="External"/><Relationship Id="rId673" Type="http://schemas.openxmlformats.org/officeDocument/2006/relationships/hyperlink" Target="mailto:tim.hellman@broadcom.com" TargetMode="External"/><Relationship Id="rId880" Type="http://schemas.microsoft.com/office/2011/relationships/people" Target="people.xm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8894" TargetMode="External"/><Relationship Id="rId326" Type="http://schemas.openxmlformats.org/officeDocument/2006/relationships/hyperlink" Target="http://phenix.it-sudparis.eu/jvet/doc_end_user/current_document.php?id=9519" TargetMode="External"/><Relationship Id="rId533" Type="http://schemas.openxmlformats.org/officeDocument/2006/relationships/hyperlink" Target="http://phenix.it-sudparis.eu/jvet/doc_end_user/current_document.php?id=9472" TargetMode="External"/><Relationship Id="rId740" Type="http://schemas.openxmlformats.org/officeDocument/2006/relationships/hyperlink" Target="http://phenix.it-sudparis.eu/jvet/doc_end_user/current_document.php?id=9232" TargetMode="External"/><Relationship Id="rId838" Type="http://schemas.openxmlformats.org/officeDocument/2006/relationships/hyperlink" Target="http://phenix.it-sudparis.eu/jvet/doc_end_user/current_document.php?id=8874" TargetMode="External"/><Relationship Id="rId172" Type="http://schemas.openxmlformats.org/officeDocument/2006/relationships/hyperlink" Target="http://phenix.it-sudparis.eu/jvet/doc_end_user/current_document.php?id=9261" TargetMode="External"/><Relationship Id="rId477" Type="http://schemas.openxmlformats.org/officeDocument/2006/relationships/hyperlink" Target="http://phenix.it-sudparis.eu/jvet/doc_end_user/current_document.php?id=8961" TargetMode="External"/><Relationship Id="rId600" Type="http://schemas.openxmlformats.org/officeDocument/2006/relationships/hyperlink" Target="mailto:Takeshi.Tsukuba@sony.com" TargetMode="External"/><Relationship Id="rId684" Type="http://schemas.openxmlformats.org/officeDocument/2006/relationships/hyperlink" Target="http://phenix.it-sudparis.eu/jvet/doc_end_user/current_document.php?id=8979" TargetMode="External"/><Relationship Id="rId337" Type="http://schemas.openxmlformats.org/officeDocument/2006/relationships/hyperlink" Target="http://phenix.it-sudparis.eu/jvet/doc_end_user/current_document.php?id=8954" TargetMode="External"/><Relationship Id="rId34" Type="http://schemas.openxmlformats.org/officeDocument/2006/relationships/hyperlink" Target="http://phenix.it-sudparis.eu/jvet/doc_end_user/current_document.php?id=9363" TargetMode="External"/><Relationship Id="rId544" Type="http://schemas.openxmlformats.org/officeDocument/2006/relationships/hyperlink" Target="http://phenix.it-sudparis.eu/jvet/doc_end_user/current_document.php?id=9526" TargetMode="External"/><Relationship Id="rId751" Type="http://schemas.openxmlformats.org/officeDocument/2006/relationships/hyperlink" Target="http://phenix.it-sudparis.eu/jvet/doc_end_user/current_document.php?id=9220" TargetMode="External"/><Relationship Id="rId849" Type="http://schemas.openxmlformats.org/officeDocument/2006/relationships/hyperlink" Target="mailto:jvet@lists.rwth-aachen.de" TargetMode="External"/><Relationship Id="rId183" Type="http://schemas.openxmlformats.org/officeDocument/2006/relationships/hyperlink" Target="http://phenix.it-sudparis.eu/jvet/doc_end_user/current_document.php?id=9329" TargetMode="External"/><Relationship Id="rId390" Type="http://schemas.openxmlformats.org/officeDocument/2006/relationships/hyperlink" Target="http://phenix.it-sudparis.eu/jvet/doc_end_user/current_document.php?id=9401" TargetMode="External"/><Relationship Id="rId404" Type="http://schemas.openxmlformats.org/officeDocument/2006/relationships/hyperlink" Target="http://phenix.it-sudparis.eu/jvet/doc_end_user/current_document.php?id=9389" TargetMode="External"/><Relationship Id="rId611" Type="http://schemas.openxmlformats.org/officeDocument/2006/relationships/hyperlink" Target="http://phenix.it-sudparis.eu/jvet/doc_end_user/current_document.php?id=9115" TargetMode="External"/><Relationship Id="rId250" Type="http://schemas.openxmlformats.org/officeDocument/2006/relationships/hyperlink" Target="http://phenix.it-sudparis.eu/jvet/doc_end_user/current_document.php?id=8952" TargetMode="External"/><Relationship Id="rId488" Type="http://schemas.openxmlformats.org/officeDocument/2006/relationships/hyperlink" Target="http://phenix.it-sudparis.eu/jvet/doc_end_user/current_document.php?id=9585" TargetMode="External"/><Relationship Id="rId695" Type="http://schemas.openxmlformats.org/officeDocument/2006/relationships/hyperlink" Target="http://phenix.it-sudparis.eu/jvet/doc_end_user/current_document.php?id=9084" TargetMode="External"/><Relationship Id="rId709" Type="http://schemas.openxmlformats.org/officeDocument/2006/relationships/hyperlink" Target="http://phenix.int-evry.fr/jvet/doc_end_user/current_document.php?id=9619" TargetMode="External"/><Relationship Id="rId45" Type="http://schemas.openxmlformats.org/officeDocument/2006/relationships/hyperlink" Target="https://jvet.hhi.fraunhofer.de/svn/svn_360Lib/" TargetMode="External"/><Relationship Id="rId110" Type="http://schemas.openxmlformats.org/officeDocument/2006/relationships/hyperlink" Target="http://phenix.it-sudparis.eu/jvet/doc_end_user/current_document.php?id=8921" TargetMode="External"/><Relationship Id="rId348" Type="http://schemas.openxmlformats.org/officeDocument/2006/relationships/hyperlink" Target="http://phenix.it-sudparis.eu/jvet/doc_end_user/current_document.php?id=9537" TargetMode="External"/><Relationship Id="rId555" Type="http://schemas.openxmlformats.org/officeDocument/2006/relationships/hyperlink" Target="http://phenix.it-sudparis.eu/jvet/doc_end_user/current_document.php?id=9257" TargetMode="External"/><Relationship Id="rId762" Type="http://schemas.openxmlformats.org/officeDocument/2006/relationships/hyperlink" Target="http://phenix.it-sudparis.eu/jvet/doc_end_user/current_document.php?id=9047" TargetMode="External"/><Relationship Id="rId194" Type="http://schemas.openxmlformats.org/officeDocument/2006/relationships/hyperlink" Target="http://phenix.it-sudparis.eu/jvet/doc_end_user/current_document.php?id=9562" TargetMode="External"/><Relationship Id="rId208" Type="http://schemas.openxmlformats.org/officeDocument/2006/relationships/hyperlink" Target="http://phenix.it-sudparis.eu/jvet/doc_end_user/current_document.php?id=9462" TargetMode="External"/><Relationship Id="rId415" Type="http://schemas.openxmlformats.org/officeDocument/2006/relationships/hyperlink" Target="http://phenix.it-sudparis.eu/jvet/doc_end_user/current_document.php?id=9276" TargetMode="External"/><Relationship Id="rId622" Type="http://schemas.openxmlformats.org/officeDocument/2006/relationships/hyperlink" Target="http://phenix.it-sudparis.eu/jvet/doc_end_user/current_document.php?id=9241" TargetMode="External"/><Relationship Id="rId261" Type="http://schemas.openxmlformats.org/officeDocument/2006/relationships/hyperlink" Target="http://phenix.it-sudparis.eu/jvet/doc_end_user/current_document.php?id=9014" TargetMode="External"/><Relationship Id="rId499" Type="http://schemas.openxmlformats.org/officeDocument/2006/relationships/hyperlink" Target="http://phenix.it-sudparis.eu/jvet/doc_end_user/current_document.php?id=8924" TargetMode="External"/><Relationship Id="rId56" Type="http://schemas.openxmlformats.org/officeDocument/2006/relationships/chart" Target="charts/chart1.xml"/><Relationship Id="rId359" Type="http://schemas.openxmlformats.org/officeDocument/2006/relationships/hyperlink" Target="http://phenix.it-sudparis.eu/jvet/doc_end_user/current_document.php?id=9384" TargetMode="External"/><Relationship Id="rId566" Type="http://schemas.openxmlformats.org/officeDocument/2006/relationships/hyperlink" Target="http://phenix.it-sudparis.eu/jvet/doc_end_user/current_document.php?id=9477" TargetMode="External"/><Relationship Id="rId773" Type="http://schemas.openxmlformats.org/officeDocument/2006/relationships/hyperlink" Target="http://phenix.it-sudparis.eu/jvet/doc_end_user/current_document.php?id=9040" TargetMode="External"/><Relationship Id="rId121" Type="http://schemas.openxmlformats.org/officeDocument/2006/relationships/hyperlink" Target="http://phenix.it-sudparis.eu/jvet/doc_end_user/current_document.php?id=8896" TargetMode="External"/><Relationship Id="rId219" Type="http://schemas.openxmlformats.org/officeDocument/2006/relationships/hyperlink" Target="http://phenix.it-sudparis.eu/jvet/doc_end_user/current_document.php?id=9394" TargetMode="External"/><Relationship Id="rId426" Type="http://schemas.openxmlformats.org/officeDocument/2006/relationships/hyperlink" Target="http://phenix.it-sudparis.eu/jvet/doc_end_user/current_document.php?id=9489" TargetMode="External"/><Relationship Id="rId633" Type="http://schemas.openxmlformats.org/officeDocument/2006/relationships/hyperlink" Target="http://phenix.it-sudparis.eu/jvet/doc_end_user/current_document.php?id=9079" TargetMode="External"/><Relationship Id="rId840" Type="http://schemas.openxmlformats.org/officeDocument/2006/relationships/hyperlink" Target="http://phenix.it-sudparis.eu/jvet/doc_end_user/current_document.php?id=8877" TargetMode="External"/><Relationship Id="rId67" Type="http://schemas.openxmlformats.org/officeDocument/2006/relationships/hyperlink" Target="https://jvet.hhi.fraunhofer.de/trac/vvc/ticket/716" TargetMode="External"/><Relationship Id="rId272" Type="http://schemas.openxmlformats.org/officeDocument/2006/relationships/hyperlink" Target="http://phenix.it-sudparis.eu/jvet/doc_end_user/current_document.php?id=9523" TargetMode="External"/><Relationship Id="rId577" Type="http://schemas.openxmlformats.org/officeDocument/2006/relationships/hyperlink" Target="http://phenix.it-sudparis.eu/jvet/doc_end_user/current_document.php?id=9194" TargetMode="External"/><Relationship Id="rId700" Type="http://schemas.openxmlformats.org/officeDocument/2006/relationships/hyperlink" Target="http://phenix.it-sudparis.eu/jvet/doc_end_user/current_document.php?id=9225" TargetMode="External"/><Relationship Id="rId132" Type="http://schemas.openxmlformats.org/officeDocument/2006/relationships/hyperlink" Target="http://phenix.it-sudparis.eu/jvet/doc_end_user/current_document.php?id=8913" TargetMode="External"/><Relationship Id="rId784" Type="http://schemas.openxmlformats.org/officeDocument/2006/relationships/hyperlink" Target="http://phenix.it-sudparis.eu/jvet/doc_end_user/current_document.php?id=9110" TargetMode="External"/><Relationship Id="rId437" Type="http://schemas.openxmlformats.org/officeDocument/2006/relationships/hyperlink" Target="http://phenix.it-sudparis.eu/jvet/doc_end_user/current_document.php?id=9528" TargetMode="External"/><Relationship Id="rId644" Type="http://schemas.openxmlformats.org/officeDocument/2006/relationships/hyperlink" Target="http://phenix.it-sudparis.eu/jvet/doc_end_user/current_document.php?id=8939" TargetMode="External"/><Relationship Id="rId851" Type="http://schemas.openxmlformats.org/officeDocument/2006/relationships/hyperlink" Target="mailto:jvet@lists.rwth-aachen.de" TargetMode="External"/><Relationship Id="rId283" Type="http://schemas.openxmlformats.org/officeDocument/2006/relationships/hyperlink" Target="http://phenix.it-sudparis.eu/jvet/doc_end_user/current_document.php?id=9527" TargetMode="External"/><Relationship Id="rId490" Type="http://schemas.openxmlformats.org/officeDocument/2006/relationships/hyperlink" Target="http://phenix.it-sudparis.eu/jvet/doc_end_user/current_document.php?id=9576" TargetMode="External"/><Relationship Id="rId504" Type="http://schemas.openxmlformats.org/officeDocument/2006/relationships/hyperlink" Target="http://phenix.it-sudparis.eu/jvet/doc_end_user/current_document.php?id=9510" TargetMode="External"/><Relationship Id="rId711" Type="http://schemas.openxmlformats.org/officeDocument/2006/relationships/hyperlink" Target="http://phenix.it-sudparis.eu/jvet/doc_end_user/current_document.php?id=9031" TargetMode="External"/><Relationship Id="rId78" Type="http://schemas.openxmlformats.org/officeDocument/2006/relationships/hyperlink" Target="http://phenix.it-sudparis.eu/jvet/doc_end_user/current_document.php?id=9379" TargetMode="External"/><Relationship Id="rId143" Type="http://schemas.openxmlformats.org/officeDocument/2006/relationships/image" Target="media/image11.png"/><Relationship Id="rId350" Type="http://schemas.openxmlformats.org/officeDocument/2006/relationships/hyperlink" Target="http://phenix.it-sudparis.eu/jvet/doc_end_user/current_document.php?id=9505" TargetMode="External"/><Relationship Id="rId588" Type="http://schemas.openxmlformats.org/officeDocument/2006/relationships/hyperlink" Target="http://phenix.it-sudparis.eu/jvet/doc_end_user/current_document.php?id=9466" TargetMode="External"/><Relationship Id="rId795" Type="http://schemas.openxmlformats.org/officeDocument/2006/relationships/hyperlink" Target="http://phenix.it-sudparis.eu/jvet/doc_end_user/current_document.php?id=9028" TargetMode="External"/><Relationship Id="rId809" Type="http://schemas.openxmlformats.org/officeDocument/2006/relationships/hyperlink" Target="http://phenix.it-sudparis.eu/jvet/doc_end_user/current_document.php?id=9048"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8962" TargetMode="External"/><Relationship Id="rId448" Type="http://schemas.openxmlformats.org/officeDocument/2006/relationships/hyperlink" Target="http://phenix.it-sudparis.eu/jvet/doc_end_user/current_document.php?id=9115" TargetMode="External"/><Relationship Id="rId655" Type="http://schemas.openxmlformats.org/officeDocument/2006/relationships/hyperlink" Target="http://phenix.it-sudparis.eu/jvet/doc_end_user/current_document.php?id=9182" TargetMode="External"/><Relationship Id="rId862" Type="http://schemas.openxmlformats.org/officeDocument/2006/relationships/hyperlink" Target="http://phenix.it-sudparis.eu/jvet/doc_end_user/current_document.php?id=8857" TargetMode="External"/><Relationship Id="rId294" Type="http://schemas.openxmlformats.org/officeDocument/2006/relationships/hyperlink" Target="http://phenix.it-sudparis.eu/jvet/doc_end_user/current_document.php?id=9337" TargetMode="External"/><Relationship Id="rId308" Type="http://schemas.openxmlformats.org/officeDocument/2006/relationships/hyperlink" Target="http://phenix.it-sudparis.eu/jvet/doc_end_user/current_document.php?id=9453" TargetMode="External"/><Relationship Id="rId515" Type="http://schemas.openxmlformats.org/officeDocument/2006/relationships/hyperlink" Target="http://phenix.it-sudparis.eu/jvet/doc_end_user/current_document.php?id=9008" TargetMode="External"/><Relationship Id="rId722" Type="http://schemas.openxmlformats.org/officeDocument/2006/relationships/hyperlink" Target="http://phenix.it-sudparis.eu/jvet/doc_end_user/current_document.php?id=9035" TargetMode="External"/><Relationship Id="rId89" Type="http://schemas.openxmlformats.org/officeDocument/2006/relationships/hyperlink" Target="http://phenix.it-sudparis.eu/jvet/doc_end_user/current_document.php?id=9211" TargetMode="External"/><Relationship Id="rId154" Type="http://schemas.openxmlformats.org/officeDocument/2006/relationships/hyperlink" Target="http://phenix.it-sudparis.eu/jvet/doc_end_user/current_document.php?id=8883" TargetMode="External"/><Relationship Id="rId361" Type="http://schemas.openxmlformats.org/officeDocument/2006/relationships/hyperlink" Target="http://phenix.it-sudparis.eu/jvet/doc_end_user/current_document.php?id=9446" TargetMode="External"/><Relationship Id="rId599" Type="http://schemas.openxmlformats.org/officeDocument/2006/relationships/hyperlink" Target="http://phenix.it-sudparis.eu/jvet/doc_end_user/current_document.php?id=9541" TargetMode="External"/><Relationship Id="rId459" Type="http://schemas.openxmlformats.org/officeDocument/2006/relationships/hyperlink" Target="http://phenix.it-sudparis.eu/jvet/doc_end_user/current_document.php?id=8973" TargetMode="External"/><Relationship Id="rId666" Type="http://schemas.openxmlformats.org/officeDocument/2006/relationships/hyperlink" Target="http://phenix.it-sudparis.eu/jvet/doc_end_user/current_document.php?id=9199" TargetMode="External"/><Relationship Id="rId873" Type="http://schemas.openxmlformats.org/officeDocument/2006/relationships/hyperlink" Target="http://phenix.it-sudparis.eu/jvet/doc_end_user/current_document.php?id=8855"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495" TargetMode="External"/><Relationship Id="rId319" Type="http://schemas.openxmlformats.org/officeDocument/2006/relationships/hyperlink" Target="http://phenix.it-sudparis.eu/jvet/doc_end_user/current_document.php?id=9136" TargetMode="External"/><Relationship Id="rId526" Type="http://schemas.openxmlformats.org/officeDocument/2006/relationships/hyperlink" Target="http://phenix.it-sudparis.eu/jvet/doc_end_user/current_document.php?id=9327" TargetMode="External"/><Relationship Id="rId733" Type="http://schemas.openxmlformats.org/officeDocument/2006/relationships/hyperlink" Target="http://phenix.it-sudparis.eu/jvet/doc_end_user/current_document.php?id=9044" TargetMode="External"/><Relationship Id="rId165" Type="http://schemas.openxmlformats.org/officeDocument/2006/relationships/hyperlink" Target="http://phenix.it-sudparis.eu/jvet/doc_end_user/current_document.php?id=9580" TargetMode="External"/><Relationship Id="rId372" Type="http://schemas.openxmlformats.org/officeDocument/2006/relationships/hyperlink" Target="http://phenix.it-sudparis.eu/jvet/doc_end_user/current_document.php?id=9256" TargetMode="External"/><Relationship Id="rId677" Type="http://schemas.openxmlformats.org/officeDocument/2006/relationships/hyperlink" Target="http://phenix.it-sudparis.eu/jvet/doc_end_user/current_document.php?id=9065" TargetMode="External"/><Relationship Id="rId800" Type="http://schemas.openxmlformats.org/officeDocument/2006/relationships/hyperlink" Target="http://phenix.it-sudparis.eu/jvet/doc_end_user/current_document.php?id=9069" TargetMode="External"/><Relationship Id="rId232" Type="http://schemas.openxmlformats.org/officeDocument/2006/relationships/hyperlink" Target="http://phenix.it-sudparis.eu/jvet/doc_end_user/current_document.php?id=9449"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9123" TargetMode="External"/><Relationship Id="rId744" Type="http://schemas.openxmlformats.org/officeDocument/2006/relationships/hyperlink" Target="http://phenix.it-sudparis.eu/jvet/doc_end_user/current_document.php?id=9113" TargetMode="External"/><Relationship Id="rId80" Type="http://schemas.openxmlformats.org/officeDocument/2006/relationships/hyperlink" Target="http://phenix.it-sudparis.eu/jvet/doc_end_user/current_document.php?id=9306" TargetMode="External"/><Relationship Id="rId176" Type="http://schemas.openxmlformats.org/officeDocument/2006/relationships/hyperlink" Target="http://phenix.it-sudparis.eu/jvet/doc_end_user/current_document.php?id=9467" TargetMode="External"/><Relationship Id="rId383" Type="http://schemas.openxmlformats.org/officeDocument/2006/relationships/hyperlink" Target="http://phenix.it-sudparis.eu/jvet/doc_end_user/current_document.php?id=8935" TargetMode="External"/><Relationship Id="rId590" Type="http://schemas.openxmlformats.org/officeDocument/2006/relationships/hyperlink" Target="http://phenix.it-sudparis.eu/jvet/doc_end_user/current_document.php?id=9507" TargetMode="External"/><Relationship Id="rId604" Type="http://schemas.openxmlformats.org/officeDocument/2006/relationships/hyperlink" Target="http://phenix.it-sudparis.eu/jvet/doc_end_user/current_document.php?id=9172" TargetMode="External"/><Relationship Id="rId811" Type="http://schemas.openxmlformats.org/officeDocument/2006/relationships/hyperlink" Target="http://phenix.it-sudparis.eu/jvet/doc_end_user/current_document.php?id=9425" TargetMode="External"/><Relationship Id="rId243" Type="http://schemas.openxmlformats.org/officeDocument/2006/relationships/hyperlink" Target="http://phenix.it-sudparis.eu/jvet/doc_end_user/current_document.php?id=9326" TargetMode="External"/><Relationship Id="rId450" Type="http://schemas.openxmlformats.org/officeDocument/2006/relationships/hyperlink" Target="http://phenix.it-sudparis.eu/jvet/doc_end_user/current_document.php?id=9156" TargetMode="External"/><Relationship Id="rId688" Type="http://schemas.openxmlformats.org/officeDocument/2006/relationships/hyperlink" Target="http://phenix.it-sudparis.eu/jvet/doc_end_user/current_document.php?id=9007" TargetMode="External"/><Relationship Id="rId38" Type="http://schemas.openxmlformats.org/officeDocument/2006/relationships/hyperlink" Target="http://phenix.it-sudparis.eu/jvet/doc_end_user/current_document.php?id=8861" TargetMode="External"/><Relationship Id="rId103" Type="http://schemas.openxmlformats.org/officeDocument/2006/relationships/hyperlink" Target="http://phenix.it-sudparis.eu/jvet/doc_end_user/current_document.php?id=8888" TargetMode="External"/><Relationship Id="rId310" Type="http://schemas.openxmlformats.org/officeDocument/2006/relationships/hyperlink" Target="http://phenix.it-sudparis.eu/jvet/doc_end_user/current_document.php?id=9494" TargetMode="External"/><Relationship Id="rId548" Type="http://schemas.openxmlformats.org/officeDocument/2006/relationships/hyperlink" Target="mailto:virginie.drugeon@eu.panasonic.com" TargetMode="External"/><Relationship Id="rId755" Type="http://schemas.openxmlformats.org/officeDocument/2006/relationships/hyperlink" Target="http://phenix.it-sudparis.eu/jvet/doc_end_user/current_document.php?id=9476" TargetMode="External"/><Relationship Id="rId91" Type="http://schemas.openxmlformats.org/officeDocument/2006/relationships/hyperlink" Target="http://phenix.it-sudparis.eu/jvet/doc_end_user/current_document.php?id=9455" TargetMode="External"/><Relationship Id="rId187" Type="http://schemas.openxmlformats.org/officeDocument/2006/relationships/hyperlink" Target="http://phenix.it-sudparis.eu/jvet/doc_end_user/current_document.php?id=9331" TargetMode="External"/><Relationship Id="rId394" Type="http://schemas.openxmlformats.org/officeDocument/2006/relationships/hyperlink" Target="http://phenix.it-sudparis.eu/jvet/doc_end_user/current_document.php?id=9529" TargetMode="External"/><Relationship Id="rId408" Type="http://schemas.openxmlformats.org/officeDocument/2006/relationships/hyperlink" Target="http://phenix.it-sudparis.eu/jvet/doc_end_user/current_document.php?id=9388" TargetMode="External"/><Relationship Id="rId615" Type="http://schemas.openxmlformats.org/officeDocument/2006/relationships/hyperlink" Target="http://phenix.it-sudparis.eu/jvet/doc_end_user/current_document.php?id=9441" TargetMode="External"/><Relationship Id="rId822" Type="http://schemas.openxmlformats.org/officeDocument/2006/relationships/hyperlink" Target="http://phenix.it-sudparis.eu/jvet/doc_end_user/current_document.php?id=8947" TargetMode="External"/><Relationship Id="rId254" Type="http://schemas.openxmlformats.org/officeDocument/2006/relationships/hyperlink" Target="http://phenix.it-sudparis.eu/jvet/doc_end_user/current_document.php?id=8957" TargetMode="External"/><Relationship Id="rId699" Type="http://schemas.openxmlformats.org/officeDocument/2006/relationships/hyperlink" Target="http://phenix.it-sudparis.eu/jvet/doc_end_user/current_document.php?id=9204" TargetMode="External"/><Relationship Id="rId49" Type="http://schemas.openxmlformats.org/officeDocument/2006/relationships/hyperlink" Target="http://phenix.it-sudparis.eu/jvet/doc_end_user/current_document.php?id=9369" TargetMode="External"/><Relationship Id="rId114" Type="http://schemas.openxmlformats.org/officeDocument/2006/relationships/hyperlink" Target="http://phenix.it-sudparis.eu/jvet/doc_end_user/current_document.php?id=8892" TargetMode="External"/><Relationship Id="rId461" Type="http://schemas.openxmlformats.org/officeDocument/2006/relationships/hyperlink" Target="http://phenix.it-sudparis.eu/jvet/doc_end_user/current_document.php?id=9034" TargetMode="External"/><Relationship Id="rId559" Type="http://schemas.openxmlformats.org/officeDocument/2006/relationships/hyperlink" Target="http://phenix.it-sudparis.eu/jvet/doc_end_user/current_document.php?id=9599" TargetMode="External"/><Relationship Id="rId766" Type="http://schemas.openxmlformats.org/officeDocument/2006/relationships/image" Target="media/image17.png"/><Relationship Id="rId198" Type="http://schemas.openxmlformats.org/officeDocument/2006/relationships/hyperlink" Target="mailto:Liao" TargetMode="External"/><Relationship Id="rId321" Type="http://schemas.openxmlformats.org/officeDocument/2006/relationships/hyperlink" Target="http://phenix.it-sudparis.eu/jvet/doc_end_user/current_document.php?id=9207" TargetMode="External"/><Relationship Id="rId419" Type="http://schemas.openxmlformats.org/officeDocument/2006/relationships/hyperlink" Target="http://phenix.it-sudparis.eu/jvet/doc_end_user/current_document.php?id=9279" TargetMode="External"/><Relationship Id="rId626" Type="http://schemas.openxmlformats.org/officeDocument/2006/relationships/hyperlink" Target="http://phenix.it-sudparis.eu/jvet/doc_end_user/current_document.php?id=9228" TargetMode="External"/><Relationship Id="rId833" Type="http://schemas.openxmlformats.org/officeDocument/2006/relationships/hyperlink" Target="http://phenix.it-sudparis.eu/jvet/doc_end_user/current_document.php?id=9005" TargetMode="External"/><Relationship Id="rId265" Type="http://schemas.openxmlformats.org/officeDocument/2006/relationships/hyperlink" Target="http://phenix.it-sudparis.eu/jvet/doc_end_user/current_document.php?id=9132" TargetMode="External"/><Relationship Id="rId472" Type="http://schemas.openxmlformats.org/officeDocument/2006/relationships/hyperlink" Target="http://phenix.it-sudparis.eu/jvet/doc_end_user/current_document.php?id=9422" TargetMode="External"/><Relationship Id="rId125" Type="http://schemas.openxmlformats.org/officeDocument/2006/relationships/hyperlink" Target="mailto:xiaoyuxiu@kwai.com" TargetMode="External"/><Relationship Id="rId332" Type="http://schemas.openxmlformats.org/officeDocument/2006/relationships/hyperlink" Target="http://phenix.it-sudparis.eu/jvet/doc_end_user/current_document.php?id=9405" TargetMode="External"/><Relationship Id="rId777" Type="http://schemas.openxmlformats.org/officeDocument/2006/relationships/hyperlink" Target="http://phenix.it-sudparis.eu/jvet/doc_end_user/current_document.php?id=9436" TargetMode="External"/><Relationship Id="rId637" Type="http://schemas.openxmlformats.org/officeDocument/2006/relationships/hyperlink" Target="http://phenix.it-sudparis.eu/jvet/doc_end_user/current_document.php?id=9185" TargetMode="External"/><Relationship Id="rId844" Type="http://schemas.openxmlformats.org/officeDocument/2006/relationships/hyperlink" Target="mailto:jvet@lists.rwth-aachen.de" TargetMode="External"/><Relationship Id="rId276" Type="http://schemas.openxmlformats.org/officeDocument/2006/relationships/hyperlink" Target="http://phenix.it-sudparis.eu/jvet/doc_end_user/current_document.php?id=9410" TargetMode="External"/><Relationship Id="rId483" Type="http://schemas.openxmlformats.org/officeDocument/2006/relationships/hyperlink" Target="http://phenix.it-sudparis.eu/jvet/doc_end_user/current_document.php?id=9206" TargetMode="External"/><Relationship Id="rId690" Type="http://schemas.openxmlformats.org/officeDocument/2006/relationships/hyperlink" Target="http://phenix.it-sudparis.eu/jvet/doc_end_user/current_document.php?id=9032" TargetMode="External"/><Relationship Id="rId704" Type="http://schemas.openxmlformats.org/officeDocument/2006/relationships/hyperlink" Target="http://phenix.it-sudparis.eu/jvet/doc_end_user/current_document.php?id=9253" TargetMode="External"/><Relationship Id="rId40" Type="http://schemas.openxmlformats.org/officeDocument/2006/relationships/hyperlink" Target="ftp://ftp3.itu.int/jvet-site/bitstream_exchange/" TargetMode="External"/><Relationship Id="rId136" Type="http://schemas.openxmlformats.org/officeDocument/2006/relationships/image" Target="media/image4.png"/><Relationship Id="rId343" Type="http://schemas.openxmlformats.org/officeDocument/2006/relationships/hyperlink" Target="http://phenix.it-sudparis.eu/jvet/doc_end_user/current_document.php?id=9131" TargetMode="External"/><Relationship Id="rId550" Type="http://schemas.openxmlformats.org/officeDocument/2006/relationships/hyperlink" Target="http://phenix.it-sudparis.eu/jvet/doc_end_user/current_document.php?id=9287" TargetMode="External"/><Relationship Id="rId788" Type="http://schemas.openxmlformats.org/officeDocument/2006/relationships/hyperlink" Target="http://phenix.it-sudparis.eu/jvet/doc_end_user/current_document.php?id=9226" TargetMode="External"/><Relationship Id="rId203" Type="http://schemas.openxmlformats.org/officeDocument/2006/relationships/hyperlink" Target="http://phenix.it-sudparis.eu/jvet/doc_end_user/current_document.php?id=8881" TargetMode="External"/><Relationship Id="rId648" Type="http://schemas.openxmlformats.org/officeDocument/2006/relationships/hyperlink" Target="http://phenix.it-sudparis.eu/jvet/doc_end_user/current_document.php?id=9223" TargetMode="External"/><Relationship Id="rId855" Type="http://schemas.openxmlformats.org/officeDocument/2006/relationships/hyperlink" Target="mailto:jvet@lists.rwth-aachen.de" TargetMode="External"/><Relationship Id="rId287" Type="http://schemas.openxmlformats.org/officeDocument/2006/relationships/hyperlink" Target="http://phenix.it-sudparis.eu/jvet/doc_end_user/current_document.php?id=9488" TargetMode="External"/><Relationship Id="rId410" Type="http://schemas.openxmlformats.org/officeDocument/2006/relationships/hyperlink" Target="http://phenix.it-sudparis.eu/jvet/doc_end_user/current_document.php?id=9620" TargetMode="External"/><Relationship Id="rId494" Type="http://schemas.openxmlformats.org/officeDocument/2006/relationships/hyperlink" Target="http://phenix.it-sudparis.eu/jvet/doc_end_user/current_document.php?id=9581" TargetMode="External"/><Relationship Id="rId508" Type="http://schemas.openxmlformats.org/officeDocument/2006/relationships/hyperlink" Target="http://phenix.it-sudparis.eu/jvet/doc_end_user/current_document.php?id=9385" TargetMode="External"/><Relationship Id="rId715" Type="http://schemas.openxmlformats.org/officeDocument/2006/relationships/hyperlink" Target="http://phenix.it-sudparis.eu/jvet/doc_end_user/current_document.php?id=9114" TargetMode="External"/><Relationship Id="rId147" Type="http://schemas.openxmlformats.org/officeDocument/2006/relationships/hyperlink" Target="http://phenix.it-sudparis.eu/jvet/doc_end_user/current_document.php?id=8884" TargetMode="External"/><Relationship Id="rId354" Type="http://schemas.openxmlformats.org/officeDocument/2006/relationships/hyperlink" Target="http://phenix.it-sudparis.eu/jvet/doc_end_user/current_document.php?id=9386" TargetMode="External"/><Relationship Id="rId799" Type="http://schemas.openxmlformats.org/officeDocument/2006/relationships/hyperlink" Target="http://phenix.it-sudparis.eu/jvet/doc_end_user/current_document.php?id=9055" TargetMode="External"/><Relationship Id="rId51" Type="http://schemas.openxmlformats.org/officeDocument/2006/relationships/hyperlink" Target="http://phenix.it-sudparis.eu/jvet/doc_end_user/current_document.php?id=9371" TargetMode="External"/><Relationship Id="rId561" Type="http://schemas.openxmlformats.org/officeDocument/2006/relationships/hyperlink" Target="http://phenix.it-sudparis.eu/jvet/doc_end_user/current_document.php?id=9493" TargetMode="External"/><Relationship Id="rId659" Type="http://schemas.openxmlformats.org/officeDocument/2006/relationships/hyperlink" Target="http://phenix.it-sudparis.eu/jvet/doc_end_user/current_document.php?id=9090" TargetMode="External"/><Relationship Id="rId866" Type="http://schemas.openxmlformats.org/officeDocument/2006/relationships/hyperlink" Target="http://phenix.it-sudparis.eu/jvet/doc_end_user/current_document.php?id=8859" TargetMode="External"/><Relationship Id="rId214" Type="http://schemas.openxmlformats.org/officeDocument/2006/relationships/hyperlink" Target="http://phenix.it-sudparis.eu/jvet/doc_end_user/current_document.php?id=8968" TargetMode="External"/><Relationship Id="rId298" Type="http://schemas.openxmlformats.org/officeDocument/2006/relationships/hyperlink" Target="http://phenix.it-sudparis.eu/jvet/doc_end_user/current_document.php?id=9556" TargetMode="External"/><Relationship Id="rId421" Type="http://schemas.openxmlformats.org/officeDocument/2006/relationships/hyperlink" Target="http://phenix.it-sudparis.eu/jvet/doc_end_user/current_document.php?id=9428" TargetMode="External"/><Relationship Id="rId519" Type="http://schemas.openxmlformats.org/officeDocument/2006/relationships/hyperlink" Target="http://phenix.it-sudparis.eu/jvet/doc_end_user/current_document.php?id=9469" TargetMode="External"/><Relationship Id="rId158" Type="http://schemas.openxmlformats.org/officeDocument/2006/relationships/hyperlink" Target="http://phenix.it-sudparis.eu/jvet/doc_end_user/current_document.php?id=8920" TargetMode="External"/><Relationship Id="rId726" Type="http://schemas.openxmlformats.org/officeDocument/2006/relationships/hyperlink" Target="http://phenix.it-sudparis.eu/jvet/doc_end_user/current_document.php?id=9357" TargetMode="External"/><Relationship Id="rId62" Type="http://schemas.openxmlformats.org/officeDocument/2006/relationships/hyperlink" Target="http://phenix.it-sudparis.eu/jvet/doc_end_user/current_document.php?id=9376" TargetMode="External"/><Relationship Id="rId365" Type="http://schemas.openxmlformats.org/officeDocument/2006/relationships/hyperlink" Target="http://phenix.it-sudparis.eu/jvet/doc_end_user/current_document.php?id=9193" TargetMode="External"/><Relationship Id="rId572" Type="http://schemas.openxmlformats.org/officeDocument/2006/relationships/hyperlink" Target="http://phenix.it-sudparis.eu/jvet/doc_end_user/current_document.php?id=9176" TargetMode="External"/><Relationship Id="rId225" Type="http://schemas.openxmlformats.org/officeDocument/2006/relationships/hyperlink" Target="http://phenix.it-sudparis.eu/jvet/doc_end_user/current_document.php?id=9089" TargetMode="External"/><Relationship Id="rId432" Type="http://schemas.openxmlformats.org/officeDocument/2006/relationships/hyperlink" Target="http://phenix.it-sudparis.eu/jvet/doc_end_user/current_document.php?id=9536" TargetMode="External"/><Relationship Id="rId877" Type="http://schemas.openxmlformats.org/officeDocument/2006/relationships/header" Target="header1.xml"/><Relationship Id="rId737" Type="http://schemas.openxmlformats.org/officeDocument/2006/relationships/hyperlink" Target="http://phenix.it-sudparis.eu/jvet/doc_end_user/current_document.php?id=9219" TargetMode="External"/><Relationship Id="rId73" Type="http://schemas.openxmlformats.org/officeDocument/2006/relationships/hyperlink" Target="http://phenix.it-sudparis.eu/jvet/doc_end_user/current_document.php?id=8875" TargetMode="External"/><Relationship Id="rId169" Type="http://schemas.openxmlformats.org/officeDocument/2006/relationships/hyperlink" Target="http://phenix.it-sudparis.eu/jvet/doc_end_user/current_document.php?id=9480" TargetMode="External"/><Relationship Id="rId376" Type="http://schemas.openxmlformats.org/officeDocument/2006/relationships/hyperlink" Target="http://phenix.it-sudparis.eu/jvet/doc_end_user/current_document.php?id=9310" TargetMode="External"/><Relationship Id="rId583" Type="http://schemas.openxmlformats.org/officeDocument/2006/relationships/hyperlink" Target="http://phenix.it-sudparis.eu/jvet/doc_end_user/current_document.php?id=9491" TargetMode="External"/><Relationship Id="rId790" Type="http://schemas.openxmlformats.org/officeDocument/2006/relationships/hyperlink" Target="http://phenix.it-sudparis.eu/jvet/doc_end_user/current_document.php?id=9235" TargetMode="External"/><Relationship Id="rId804" Type="http://schemas.openxmlformats.org/officeDocument/2006/relationships/hyperlink" Target="http://phenix.it-sudparis.eu/jvet/doc_end_user/current_document.php?id=9198"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9288" TargetMode="External"/><Relationship Id="rId443" Type="http://schemas.openxmlformats.org/officeDocument/2006/relationships/hyperlink" Target="mailto:pyin@dolby.com" TargetMode="External"/><Relationship Id="rId650" Type="http://schemas.openxmlformats.org/officeDocument/2006/relationships/hyperlink" Target="http://phenix.it-sudparis.eu/jvet/doc_end_user/current_document.php?id=9439" TargetMode="External"/><Relationship Id="rId303" Type="http://schemas.openxmlformats.org/officeDocument/2006/relationships/hyperlink" Target="http://phenix.it-sudparis.eu/jvet/doc_end_user/current_document.php?id=9499" TargetMode="External"/><Relationship Id="rId748" Type="http://schemas.openxmlformats.org/officeDocument/2006/relationships/hyperlink" Target="http://phenix.it-sudparis.eu/jvet/doc_end_user/current_document.php?id=9106" TargetMode="External"/><Relationship Id="rId84" Type="http://schemas.openxmlformats.org/officeDocument/2006/relationships/hyperlink" Target="http://phenix.it-sudparis.eu/jvet/doc_end_user/current_document.php?id=9036" TargetMode="External"/><Relationship Id="rId387" Type="http://schemas.openxmlformats.org/officeDocument/2006/relationships/hyperlink" Target="http://phenix.it-sudparis.eu/jvet/doc_end_user/current_document.php?id=9127" TargetMode="External"/><Relationship Id="rId510" Type="http://schemas.openxmlformats.org/officeDocument/2006/relationships/hyperlink" Target="http://phenix.it-sudparis.eu/jvet/doc_end_user/current_document.php?id=9360" TargetMode="External"/><Relationship Id="rId594" Type="http://schemas.openxmlformats.org/officeDocument/2006/relationships/hyperlink" Target="http://phenix.it-sudparis.eu/jvet/doc_end_user/current_document.php?id=9344" TargetMode="External"/><Relationship Id="rId608" Type="http://schemas.openxmlformats.org/officeDocument/2006/relationships/hyperlink" Target="http://phenix.it-sudparis.eu/jvet/doc_end_user/current_document.php?id=8868" TargetMode="External"/><Relationship Id="rId815" Type="http://schemas.openxmlformats.org/officeDocument/2006/relationships/hyperlink" Target="http://phenix.it-sudparis.eu/jvet/doc_end_user/current_document.php?id=9177" TargetMode="External"/><Relationship Id="rId247" Type="http://schemas.openxmlformats.org/officeDocument/2006/relationships/hyperlink" Target="http://phenix.it-sudparis.eu/jvet/doc_end_user/current_document.php?id=8886" TargetMode="External"/><Relationship Id="rId107" Type="http://schemas.openxmlformats.org/officeDocument/2006/relationships/hyperlink" Target="http://phenix.it-sudparis.eu/jvet/doc_end_user/current_document.php?id=8888" TargetMode="External"/><Relationship Id="rId454" Type="http://schemas.openxmlformats.org/officeDocument/2006/relationships/hyperlink" Target="http://phenix.it-sudparis.eu/jvet/doc_end_user/current_document.php?id=9314" TargetMode="External"/><Relationship Id="rId661" Type="http://schemas.openxmlformats.org/officeDocument/2006/relationships/hyperlink" Target="http://phenix.it-sudparis.eu/jvet/doc_end_user/current_document.php?id=9349" TargetMode="External"/><Relationship Id="rId759" Type="http://schemas.openxmlformats.org/officeDocument/2006/relationships/image" Target="media/image16.png"/><Relationship Id="rId11" Type="http://schemas.openxmlformats.org/officeDocument/2006/relationships/webSettings" Target="webSettings.xml"/><Relationship Id="rId314" Type="http://schemas.openxmlformats.org/officeDocument/2006/relationships/hyperlink" Target="http://phenix.it-sudparis.eu/jvet/doc_end_user/current_document.php?id=9121" TargetMode="External"/><Relationship Id="rId398" Type="http://schemas.openxmlformats.org/officeDocument/2006/relationships/hyperlink" Target="http://phenix.it-sudparis.eu/jvet/doc_end_user/current_document.php?id=9544" TargetMode="External"/><Relationship Id="rId521" Type="http://schemas.openxmlformats.org/officeDocument/2006/relationships/hyperlink" Target="http://phenix.it-sudparis.eu/jvet/doc_end_user/current_document.php?id=9424" TargetMode="External"/><Relationship Id="rId619" Type="http://schemas.openxmlformats.org/officeDocument/2006/relationships/hyperlink" Target="http://phenix.it-sudparis.eu/jvet/doc_end_user/current_document.php?id=9141" TargetMode="External"/><Relationship Id="rId95" Type="http://schemas.openxmlformats.org/officeDocument/2006/relationships/hyperlink" Target="http://phenix.it-sudparis.eu/jvet/doc_end_user/current_document.php?id=8890" TargetMode="External"/><Relationship Id="rId160" Type="http://schemas.openxmlformats.org/officeDocument/2006/relationships/hyperlink" Target="http://phenix.it-sudparis.eu/jvet/doc_end_user/current_document.php?id=9054" TargetMode="External"/><Relationship Id="rId826" Type="http://schemas.openxmlformats.org/officeDocument/2006/relationships/hyperlink" Target="http://phenix.it-sudparis.eu/jvet/doc_end_user/current_document.php?id=8981" TargetMode="External"/><Relationship Id="rId258" Type="http://schemas.openxmlformats.org/officeDocument/2006/relationships/hyperlink" Target="http://phenix.it-sudparis.eu/jvet/doc_end_user/current_document.php?id=9565" TargetMode="External"/><Relationship Id="rId465" Type="http://schemas.openxmlformats.org/officeDocument/2006/relationships/hyperlink" Target="http://phenix.it-sudparis.eu/jvet/doc_end_user/current_document.php?id=9246" TargetMode="External"/><Relationship Id="rId672" Type="http://schemas.openxmlformats.org/officeDocument/2006/relationships/hyperlink" Target="mailto:brian.heng@broadcom.com" TargetMode="External"/><Relationship Id="rId22" Type="http://schemas.openxmlformats.org/officeDocument/2006/relationships/hyperlink" Target="http://wftp3.itu.int/av-arch/jvet-site/2020_01_Q_Brussels/" TargetMode="External"/><Relationship Id="rId118" Type="http://schemas.openxmlformats.org/officeDocument/2006/relationships/hyperlink" Target="http://phenix.it-sudparis.eu/jvet/doc_end_user/current_document.php?id=8893" TargetMode="External"/><Relationship Id="rId325" Type="http://schemas.openxmlformats.org/officeDocument/2006/relationships/hyperlink" Target="http://phenix.it-sudparis.eu/jvet/doc_end_user/current_document.php?id=9377" TargetMode="External"/><Relationship Id="rId532" Type="http://schemas.openxmlformats.org/officeDocument/2006/relationships/hyperlink" Target="http://phenix.it-sudparis.eu/jvet/doc_end_user/current_document.php?id=9068" TargetMode="External"/><Relationship Id="rId171" Type="http://schemas.openxmlformats.org/officeDocument/2006/relationships/hyperlink" Target="http://phenix.it-sudparis.eu/jvet/doc_end_user/current_document.php?id=9483" TargetMode="External"/><Relationship Id="rId837" Type="http://schemas.openxmlformats.org/officeDocument/2006/relationships/hyperlink" Target="http://phenix.it-sudparis.eu/jvet/doc_end_user/current_document.php?id=9180" TargetMode="External"/><Relationship Id="rId269" Type="http://schemas.openxmlformats.org/officeDocument/2006/relationships/hyperlink" Target="http://phenix.it-sudparis.eu/jvet/doc_end_user/current_document.php?id=9137" TargetMode="External"/><Relationship Id="rId476" Type="http://schemas.openxmlformats.org/officeDocument/2006/relationships/hyperlink" Target="http://phenix.it-sudparis.eu/jvet/doc_end_user/current_document.php?id=9395" TargetMode="External"/><Relationship Id="rId683" Type="http://schemas.openxmlformats.org/officeDocument/2006/relationships/hyperlink" Target="http://phenix.it-sudparis.eu/jvet/doc_end_user/current_document.php?id=8978" TargetMode="External"/><Relationship Id="rId33" Type="http://schemas.openxmlformats.org/officeDocument/2006/relationships/hyperlink" Target="http://phenix.it-sudparis.eu/jvet/doc_end_user/current_document.php?id=9362" TargetMode="External"/><Relationship Id="rId129" Type="http://schemas.openxmlformats.org/officeDocument/2006/relationships/hyperlink" Target="http://phenix.it-sudparis.eu/jvet/doc_end_user/current_document.php?id=8906" TargetMode="External"/><Relationship Id="rId336" Type="http://schemas.openxmlformats.org/officeDocument/2006/relationships/hyperlink" Target="http://phenix.it-sudparis.eu/jvet/doc_end_user/current_document.php?id=9435" TargetMode="External"/><Relationship Id="rId543" Type="http://schemas.openxmlformats.org/officeDocument/2006/relationships/hyperlink" Target="http://phenix.it-sudparis.eu/jvet/doc_end_user/current_document.php?id=9188" TargetMode="External"/><Relationship Id="rId182" Type="http://schemas.openxmlformats.org/officeDocument/2006/relationships/hyperlink" Target="http://phenix.it-sudparis.eu/jvet/doc_end_user/current_document.php?id=9433" TargetMode="External"/><Relationship Id="rId403" Type="http://schemas.openxmlformats.org/officeDocument/2006/relationships/hyperlink" Target="http://phenix.it-sudparis.eu/jvet/doc_end_user/current_document.php?id=9216" TargetMode="External"/><Relationship Id="rId750" Type="http://schemas.openxmlformats.org/officeDocument/2006/relationships/hyperlink" Target="http://phenix.it-sudparis.eu/jvet/doc_end_user/current_document.php?id=9170" TargetMode="External"/><Relationship Id="rId848" Type="http://schemas.openxmlformats.org/officeDocument/2006/relationships/hyperlink" Target="mailto:jvet@lists.rwth-aachen.de" TargetMode="External"/><Relationship Id="rId487" Type="http://schemas.openxmlformats.org/officeDocument/2006/relationships/hyperlink" Target="http://phenix.it-sudparis.eu/jvet/doc_end_user/current_document.php?id=9268" TargetMode="External"/><Relationship Id="rId610" Type="http://schemas.openxmlformats.org/officeDocument/2006/relationships/hyperlink" Target="http://phenix.it-sudparis.eu/jvet/doc_end_user/current_document.php?id=9061" TargetMode="External"/><Relationship Id="rId694" Type="http://schemas.openxmlformats.org/officeDocument/2006/relationships/hyperlink" Target="http://phenix.it-sudparis.eu/jvet/doc_end_user/current_document.php?id=9080" TargetMode="External"/><Relationship Id="rId708" Type="http://schemas.openxmlformats.org/officeDocument/2006/relationships/hyperlink" Target="http://phenix.it-sudparis.eu/jvet/doc_end_user/current_document.php?id=9619" TargetMode="External"/><Relationship Id="rId347" Type="http://schemas.openxmlformats.org/officeDocument/2006/relationships/hyperlink" Target="http://phenix.it-sudparis.eu/jvet/doc_end_user/current_document.php?id=9140" TargetMode="External"/><Relationship Id="rId44" Type="http://schemas.openxmlformats.org/officeDocument/2006/relationships/hyperlink" Target="http://phenix.it-sudparis.eu/jvet/doc_end_user/current_document.php?id=9366" TargetMode="External"/><Relationship Id="rId554" Type="http://schemas.openxmlformats.org/officeDocument/2006/relationships/hyperlink" Target="http://phenix.it-sudparis.eu/jvet/doc_end_user/current_document.php?id=9155" TargetMode="External"/><Relationship Id="rId761" Type="http://schemas.openxmlformats.org/officeDocument/2006/relationships/hyperlink" Target="http://phenix.it-sudparis.eu/jvet/doc_end_user/current_document.php?id=8944" TargetMode="External"/><Relationship Id="rId859" Type="http://schemas.openxmlformats.org/officeDocument/2006/relationships/hyperlink" Target="mailto:jvet@lists.rwth-aachen.de" TargetMode="External"/><Relationship Id="rId193" Type="http://schemas.openxmlformats.org/officeDocument/2006/relationships/hyperlink" Target="http://phenix.it-sudparis.eu/jvet/doc_end_user/current_document.php?id=9348" TargetMode="External"/><Relationship Id="rId207" Type="http://schemas.openxmlformats.org/officeDocument/2006/relationships/hyperlink" Target="http://phenix.it-sudparis.eu/jvet/doc_end_user/current_document.php?id=8933" TargetMode="External"/><Relationship Id="rId414" Type="http://schemas.openxmlformats.org/officeDocument/2006/relationships/hyperlink" Target="http://phenix.it-sudparis.eu/jvet/doc_end_user/current_document.php?id=9572" TargetMode="External"/><Relationship Id="rId498" Type="http://schemas.openxmlformats.org/officeDocument/2006/relationships/hyperlink" Target="http://phenix.it-sudparis.eu/jvet/doc_end_user/current_document.php?id=9549" TargetMode="External"/><Relationship Id="rId621" Type="http://schemas.openxmlformats.org/officeDocument/2006/relationships/hyperlink" Target="http://phenix.it-sudparis.eu/jvet/doc_end_user/current_document.php?id=9160" TargetMode="External"/><Relationship Id="rId260" Type="http://schemas.openxmlformats.org/officeDocument/2006/relationships/hyperlink" Target="http://phenix.it-sudparis.eu/jvet/doc_end_user/current_document.php?id=9400" TargetMode="External"/><Relationship Id="rId719" Type="http://schemas.openxmlformats.org/officeDocument/2006/relationships/hyperlink" Target="http://phenix.it-sudparis.eu/jvet/doc_end_user/current_document.php?id=9022" TargetMode="External"/><Relationship Id="rId55" Type="http://schemas.openxmlformats.org/officeDocument/2006/relationships/hyperlink" Target="https://hevc.hhi.fraunhofer.de/svn/svn_VVCTestConfig/branches/VTM-6.0/" TargetMode="External"/><Relationship Id="rId120" Type="http://schemas.openxmlformats.org/officeDocument/2006/relationships/hyperlink" Target="http://phenix.it-sudparis.eu/jvet/doc_end_user/current_document.php?id=8895" TargetMode="External"/><Relationship Id="rId358" Type="http://schemas.openxmlformats.org/officeDocument/2006/relationships/hyperlink" Target="http://phenix.it-sudparis.eu/jvet/doc_end_user/current_document.php?id=9174" TargetMode="External"/><Relationship Id="rId565" Type="http://schemas.openxmlformats.org/officeDocument/2006/relationships/hyperlink" Target="http://phenix.it-sudparis.eu/jvet/doc_end_user/current_document.php?id=8987" TargetMode="External"/><Relationship Id="rId772" Type="http://schemas.openxmlformats.org/officeDocument/2006/relationships/hyperlink" Target="http://phenix.it-sudparis.eu/jvet/doc_end_user/current_document.php?id=9035" TargetMode="External"/><Relationship Id="rId218" Type="http://schemas.openxmlformats.org/officeDocument/2006/relationships/hyperlink" Target="http://phenix.it-sudparis.eu/jvet/doc_end_user/current_document.php?id=8970" TargetMode="External"/><Relationship Id="rId425" Type="http://schemas.openxmlformats.org/officeDocument/2006/relationships/hyperlink" Target="http://phenix.it-sudparis.eu/jvet/doc_end_user/current_document.php?id=9283" TargetMode="External"/><Relationship Id="rId632" Type="http://schemas.openxmlformats.org/officeDocument/2006/relationships/hyperlink" Target="http://phenix.it-sudparis.eu/jvet/doc_end_user/current_document.php?id=9073" TargetMode="External"/><Relationship Id="rId271" Type="http://schemas.openxmlformats.org/officeDocument/2006/relationships/hyperlink" Target="http://phenix.it-sudparis.eu/jvet/doc_end_user/current_document.php?id=9164" TargetMode="External"/><Relationship Id="rId66" Type="http://schemas.openxmlformats.org/officeDocument/2006/relationships/hyperlink" Target="https://jvet.hhi.fraunhofer.de/trac/vvc/ticket/715" TargetMode="External"/><Relationship Id="rId131" Type="http://schemas.openxmlformats.org/officeDocument/2006/relationships/hyperlink" Target="http://phenix.it-sudparis.eu/jvet/doc_end_user/current_document.php?id=8911" TargetMode="External"/><Relationship Id="rId369" Type="http://schemas.openxmlformats.org/officeDocument/2006/relationships/hyperlink" Target="http://phenix.it-sudparis.eu/jvet/doc_end_user/current_document.php?id=9214" TargetMode="External"/><Relationship Id="rId576" Type="http://schemas.openxmlformats.org/officeDocument/2006/relationships/hyperlink" Target="http://phenix.it-sudparis.eu/jvet/doc_end_user/current_document.php?id=9192" TargetMode="External"/><Relationship Id="rId783" Type="http://schemas.openxmlformats.org/officeDocument/2006/relationships/hyperlink" Target="http://phenix.it-sudparis.eu/jvet/doc_end_user/current_document.php?id=9060" TargetMode="External"/><Relationship Id="rId229" Type="http://schemas.openxmlformats.org/officeDocument/2006/relationships/hyperlink" Target="http://phenix.it-sudparis.eu/jvet/doc_end_user/current_document.php?id=9119" TargetMode="External"/><Relationship Id="rId436" Type="http://schemas.openxmlformats.org/officeDocument/2006/relationships/hyperlink" Target="http://phenix.it-sudparis.eu/jvet/doc_end_user/current_document.php?id=9260" TargetMode="External"/><Relationship Id="rId643" Type="http://schemas.openxmlformats.org/officeDocument/2006/relationships/hyperlink" Target="http://phenix.it-sudparis.eu/jvet/doc_end_user/current_document.php?id=9103" TargetMode="External"/><Relationship Id="rId850" Type="http://schemas.openxmlformats.org/officeDocument/2006/relationships/hyperlink" Target="mailto:jvet@lists.rwth-aachen.de" TargetMode="External"/><Relationship Id="rId77" Type="http://schemas.openxmlformats.org/officeDocument/2006/relationships/hyperlink" Target="http://phenix.it-sudparis.eu/jvet/doc_end_user/current_document.php?id=9249" TargetMode="External"/><Relationship Id="rId282" Type="http://schemas.openxmlformats.org/officeDocument/2006/relationships/hyperlink" Target="http://phenix.it-sudparis.eu/jvet/doc_end_user/current_document.php?id=9263" TargetMode="External"/><Relationship Id="rId503" Type="http://schemas.openxmlformats.org/officeDocument/2006/relationships/hyperlink" Target="http://phenix.it-sudparis.eu/jvet/doc_end_user/current_document.php?id=8926" TargetMode="External"/><Relationship Id="rId587" Type="http://schemas.openxmlformats.org/officeDocument/2006/relationships/hyperlink" Target="http://phenix.it-sudparis.eu/jvet/doc_end_user/current_document.php?id=9340" TargetMode="External"/><Relationship Id="rId710" Type="http://schemas.openxmlformats.org/officeDocument/2006/relationships/hyperlink" Target="http://phenix.it-sudparis.eu/jvet/doc_end_user/current_document.php?id=8988" TargetMode="External"/><Relationship Id="rId808" Type="http://schemas.openxmlformats.org/officeDocument/2006/relationships/hyperlink" Target="http://phenix.it-sudparis.eu/jvet/doc_end_user/current_document.php?id=9026" TargetMode="External"/><Relationship Id="rId8" Type="http://schemas.openxmlformats.org/officeDocument/2006/relationships/numbering" Target="numbering.xml"/><Relationship Id="rId142" Type="http://schemas.openxmlformats.org/officeDocument/2006/relationships/image" Target="media/image10.png"/><Relationship Id="rId447" Type="http://schemas.openxmlformats.org/officeDocument/2006/relationships/hyperlink" Target="http://phenix.it-sudparis.eu/jvet/doc_end_user/current_document.php?id=9087" TargetMode="External"/><Relationship Id="rId794" Type="http://schemas.openxmlformats.org/officeDocument/2006/relationships/hyperlink" Target="http://phenix.it-sudparis.eu/jvet/doc_end_user/current_document.php?id=9027" TargetMode="External"/><Relationship Id="rId654" Type="http://schemas.openxmlformats.org/officeDocument/2006/relationships/hyperlink" Target="http://phenix.it-sudparis.eu/jvet/doc_end_user/current_document.php?id=9180" TargetMode="External"/><Relationship Id="rId861" Type="http://schemas.openxmlformats.org/officeDocument/2006/relationships/hyperlink" Target="http://phenix.it-sudparis.eu/jvet/doc_end_user/current_document.php?id=8865" TargetMode="External"/><Relationship Id="rId293" Type="http://schemas.openxmlformats.org/officeDocument/2006/relationships/hyperlink" Target="http://phenix.it-sudparis.eu/jvet/doc_end_user/current_document.php?id=9515" TargetMode="External"/><Relationship Id="rId307" Type="http://schemas.openxmlformats.org/officeDocument/2006/relationships/hyperlink" Target="http://phenix.it-sudparis.eu/jvet/doc_end_user/current_document.php?id=9390" TargetMode="External"/><Relationship Id="rId514" Type="http://schemas.openxmlformats.org/officeDocument/2006/relationships/hyperlink" Target="http://phenix.it-sudparis.eu/jvet/doc_end_user/current_document.php?id=9575" TargetMode="External"/><Relationship Id="rId721" Type="http://schemas.openxmlformats.org/officeDocument/2006/relationships/hyperlink" Target="http://phenix.it-sudparis.eu/jvet/doc_end_user/current_document.php?id=9006" TargetMode="External"/><Relationship Id="rId88" Type="http://schemas.openxmlformats.org/officeDocument/2006/relationships/hyperlink" Target="http://phenix.it-sudparis.eu/jvet/doc_end_user/current_document.php?id=9429" TargetMode="External"/><Relationship Id="rId153" Type="http://schemas.openxmlformats.org/officeDocument/2006/relationships/hyperlink" Target="http://phenix.it-sudparis.eu/jvet/doc_end_user/current_document.php?id=9317" TargetMode="External"/><Relationship Id="rId360" Type="http://schemas.openxmlformats.org/officeDocument/2006/relationships/hyperlink" Target="http://phenix.it-sudparis.eu/jvet/doc_end_user/current_document.php?id=9175" TargetMode="External"/><Relationship Id="rId598" Type="http://schemas.openxmlformats.org/officeDocument/2006/relationships/hyperlink" Target="http://phenix.it-sudparis.eu/jvet/doc_end_user/current_document.php?id=9352" TargetMode="External"/><Relationship Id="rId819" Type="http://schemas.openxmlformats.org/officeDocument/2006/relationships/hyperlink" Target="http://phenix.it-sudparis.eu/jvet/doc_end_user/current_document.php?id=8871" TargetMode="External"/><Relationship Id="rId220" Type="http://schemas.openxmlformats.org/officeDocument/2006/relationships/hyperlink" Target="http://phenix.it-sudparis.eu/jvet/doc_end_user/current_document.php?id=9011" TargetMode="External"/><Relationship Id="rId458" Type="http://schemas.openxmlformats.org/officeDocument/2006/relationships/hyperlink" Target="http://phenix.it-sudparis.eu/jvet/doc_end_user/current_document.php?id=8951" TargetMode="External"/><Relationship Id="rId665" Type="http://schemas.openxmlformats.org/officeDocument/2006/relationships/hyperlink" Target="http://phenix.it-sudparis.eu/jvet/doc_end_user/current_document.php?id=9110" TargetMode="External"/><Relationship Id="rId872" Type="http://schemas.openxmlformats.org/officeDocument/2006/relationships/hyperlink" Target="http://phenix.int-evry.fr/jvet/doc_end_user/current_document.php?id=484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7E-2"/>
          <c:y val="5.8673410270671113E-2"/>
          <c:w val="0.82251018722099645"/>
          <c:h val="0.88531266001024067"/>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1.0150000000000001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0.98487855677066527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0.99950218990088469</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0.94294267431029177</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0.94805161005412608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1.0088917120598726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0.93639014149970135</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0.9253762770302556</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0.9822024617983488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21669936"/>
        <c:axId val="1"/>
      </c:scatterChart>
      <c:valAx>
        <c:axId val="221669936"/>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21669936"/>
        <c:crosses val="autoZero"/>
        <c:crossBetween val="midCat"/>
      </c:valAx>
      <c:spPr>
        <a:noFill/>
        <a:ln w="23839">
          <a:noFill/>
        </a:ln>
      </c:spPr>
    </c:plotArea>
    <c:legend>
      <c:legendPos val="r"/>
      <c:layout>
        <c:manualLayout>
          <c:xMode val="edge"/>
          <c:yMode val="edge"/>
          <c:x val="0.9014586947817963"/>
          <c:y val="1.4616352527597973E-2"/>
          <c:w val="9.5288936340584551E-2"/>
          <c:h val="0.90560365292065026"/>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1.0142077366696998</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0.95300774651094611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1.0001625715591391</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0.97775901703839119</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0.98826650083701151</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0.98253180172749843</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0.98872971476027738</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0.98097639300358619</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0.9834026028226408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75156136"/>
        <c:axId val="1"/>
      </c:scatterChart>
      <c:valAx>
        <c:axId val="175156136"/>
        <c:scaling>
          <c:orientation val="minMax"/>
          <c:max val="1.1000000000000001"/>
          <c:min val="0.85000000000000009"/>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75156136"/>
        <c:crosses val="autoZero"/>
        <c:crossBetween val="midCat"/>
      </c:valAx>
      <c:spPr>
        <a:noFill/>
        <a:ln w="23851">
          <a:noFill/>
        </a:ln>
      </c:spPr>
    </c:plotArea>
    <c:legend>
      <c:legendPos val="r"/>
      <c:layout>
        <c:manualLayout>
          <c:xMode val="edge"/>
          <c:yMode val="edge"/>
          <c:x val="0.89109154802135115"/>
          <c:y val="6.8218551269041944E-2"/>
          <c:w val="9.3403069719762977E-2"/>
          <c:h val="0.89870253304173009"/>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1.0029049336051026</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1.0021428571428572</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0.98785714285714288</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0.90571428571428569</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0.94357142857142862</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0.99003520285974267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0.98502900720405007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0.97398140148228951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0.99493208701891755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0.96975565936040242</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0.97663418290854576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0.99982279415320163</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0.95509730870013487</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0.9773873346886861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0.98628102863958989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0.97467048070338747</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0.96030662206482265</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0.96785031845835878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0.95945892728947346</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0.95632547715629712</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0.9726521526789067</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0.99072941187505925</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0.98279483507808807</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141486496"/>
        <c:axId val="1"/>
      </c:scatterChart>
      <c:valAx>
        <c:axId val="141486496"/>
        <c:scaling>
          <c:orientation val="minMax"/>
          <c:max val="1.1000000000000001"/>
          <c:min val="0.85000000000000009"/>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41486496"/>
        <c:crosses val="autoZero"/>
        <c:crossBetween val="midCat"/>
      </c:valAx>
      <c:spPr>
        <a:noFill/>
        <a:ln w="23847">
          <a:noFill/>
        </a:ln>
      </c:spPr>
    </c:plotArea>
    <c:legend>
      <c:legendPos val="r"/>
      <c:layout>
        <c:manualLayout>
          <c:xMode val="edge"/>
          <c:yMode val="edge"/>
          <c:x val="0.84652835587039743"/>
          <c:y val="4.4248462578439562E-2"/>
          <c:w val="0.1194277871301140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04DC2C24-3F8D-41A2-B6C4-C9EBDEFF1AB0}">
  <ds:schemaRefs>
    <ds:schemaRef ds:uri="http://schemas.openxmlformats.org/officeDocument/2006/bibliography"/>
  </ds:schemaRefs>
</ds:datastoreItem>
</file>

<file path=customXml/itemProps5.xml><?xml version="1.0" encoding="utf-8"?>
<ds:datastoreItem xmlns:ds="http://schemas.openxmlformats.org/officeDocument/2006/customXml" ds:itemID="{F4DEC366-18AF-438D-B445-FB35B6196C72}">
  <ds:schemaRefs>
    <ds:schemaRef ds:uri="http://schemas.openxmlformats.org/officeDocument/2006/bibliography"/>
  </ds:schemaRefs>
</ds:datastoreItem>
</file>

<file path=customXml/itemProps6.xml><?xml version="1.0" encoding="utf-8"?>
<ds:datastoreItem xmlns:ds="http://schemas.openxmlformats.org/officeDocument/2006/customXml" ds:itemID="{B2A0B187-C63C-402C-AE90-D5132E26FA91}">
  <ds:schemaRefs>
    <ds:schemaRef ds:uri="http://schemas.openxmlformats.org/officeDocument/2006/bibliography"/>
  </ds:schemaRefs>
</ds:datastoreItem>
</file>

<file path=customXml/itemProps7.xml><?xml version="1.0" encoding="utf-8"?>
<ds:datastoreItem xmlns:ds="http://schemas.openxmlformats.org/officeDocument/2006/customXml" ds:itemID="{22446BDE-9D9A-4003-B2F2-4AA0D84D0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253</Pages>
  <Words>100866</Words>
  <Characters>574939</Characters>
  <Application>Microsoft Office Word</Application>
  <DocSecurity>0</DocSecurity>
  <Lines>4791</Lines>
  <Paragraphs>1348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674457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2020-01-06T20:47:00Z</dcterms:created>
  <dcterms:modified xsi:type="dcterms:W3CDTF">2020-01-11T22:21:00Z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